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2D5A35" w14:textId="662668A1" w:rsidR="004741C1" w:rsidRPr="00572430" w:rsidRDefault="00AF1981" w:rsidP="0073679B">
      <w:pPr>
        <w:spacing w:line="360" w:lineRule="auto"/>
        <w:jc w:val="center"/>
        <w:rPr>
          <w:rFonts w:asciiTheme="majorHAnsi" w:hAnsiTheme="majorHAnsi" w:cstheme="majorHAnsi"/>
          <w:b/>
          <w:bCs/>
          <w:sz w:val="32"/>
          <w:szCs w:val="32"/>
        </w:rPr>
      </w:pPr>
      <w:r>
        <w:rPr>
          <w:rFonts w:asciiTheme="majorHAnsi" w:hAnsiTheme="majorHAnsi" w:cstheme="majorHAnsi"/>
          <w:b/>
          <w:bCs/>
          <w:sz w:val="32"/>
          <w:szCs w:val="32"/>
        </w:rPr>
        <w:t xml:space="preserve">Why do police officers (not) seek help? Correlates and predictors of attitudes towards </w:t>
      </w:r>
      <w:r w:rsidR="00C62E4C">
        <w:rPr>
          <w:rFonts w:asciiTheme="majorHAnsi" w:hAnsiTheme="majorHAnsi" w:cstheme="majorHAnsi"/>
          <w:b/>
          <w:bCs/>
          <w:sz w:val="32"/>
          <w:szCs w:val="32"/>
        </w:rPr>
        <w:t>psychological</w:t>
      </w:r>
      <w:r>
        <w:rPr>
          <w:rFonts w:asciiTheme="majorHAnsi" w:hAnsiTheme="majorHAnsi" w:cstheme="majorHAnsi"/>
          <w:b/>
          <w:bCs/>
          <w:sz w:val="32"/>
          <w:szCs w:val="32"/>
        </w:rPr>
        <w:t xml:space="preserve"> help-seeking in the police</w:t>
      </w:r>
    </w:p>
    <w:p w14:paraId="53EA7C58" w14:textId="784A2241" w:rsidR="004741C1" w:rsidRDefault="004741C1" w:rsidP="0073679B">
      <w:pPr>
        <w:spacing w:line="360" w:lineRule="auto"/>
        <w:jc w:val="center"/>
        <w:rPr>
          <w:b/>
          <w:bCs/>
        </w:rPr>
      </w:pPr>
    </w:p>
    <w:p w14:paraId="4F11229B" w14:textId="5F696C0C" w:rsidR="001712AA" w:rsidRDefault="001712AA" w:rsidP="0073679B">
      <w:pPr>
        <w:spacing w:line="360" w:lineRule="auto"/>
        <w:jc w:val="center"/>
        <w:rPr>
          <w:b/>
          <w:bCs/>
        </w:rPr>
      </w:pPr>
    </w:p>
    <w:p w14:paraId="6A62FD18" w14:textId="729481C5" w:rsidR="001712AA" w:rsidRDefault="001712AA" w:rsidP="0073679B">
      <w:pPr>
        <w:spacing w:line="360" w:lineRule="auto"/>
        <w:jc w:val="center"/>
        <w:rPr>
          <w:b/>
          <w:bCs/>
        </w:rPr>
      </w:pPr>
    </w:p>
    <w:p w14:paraId="46434CAA" w14:textId="10D68CE0" w:rsidR="001712AA" w:rsidRDefault="001712AA" w:rsidP="0073679B">
      <w:pPr>
        <w:spacing w:line="360" w:lineRule="auto"/>
        <w:jc w:val="center"/>
        <w:rPr>
          <w:b/>
          <w:bCs/>
        </w:rPr>
      </w:pPr>
    </w:p>
    <w:p w14:paraId="11E71D8F" w14:textId="6A65A28E" w:rsidR="001C0D1E" w:rsidRDefault="001C0D1E" w:rsidP="0073679B">
      <w:pPr>
        <w:spacing w:line="360" w:lineRule="auto"/>
        <w:jc w:val="center"/>
        <w:rPr>
          <w:b/>
          <w:bCs/>
        </w:rPr>
      </w:pPr>
    </w:p>
    <w:p w14:paraId="581A16D9" w14:textId="77777777" w:rsidR="001C0D1E" w:rsidRDefault="001C0D1E" w:rsidP="0073679B">
      <w:pPr>
        <w:spacing w:line="360" w:lineRule="auto"/>
        <w:jc w:val="center"/>
        <w:rPr>
          <w:b/>
          <w:bCs/>
        </w:rPr>
      </w:pPr>
    </w:p>
    <w:p w14:paraId="65B114AF" w14:textId="7B07399E" w:rsidR="004741C1" w:rsidRPr="001712AA" w:rsidRDefault="001712AA" w:rsidP="0073679B">
      <w:pPr>
        <w:spacing w:line="360" w:lineRule="auto"/>
        <w:jc w:val="center"/>
      </w:pPr>
      <w:r>
        <w:t xml:space="preserve">Imogen </w:t>
      </w:r>
      <w:proofErr w:type="spellStart"/>
      <w:r>
        <w:t>Grumley</w:t>
      </w:r>
      <w:proofErr w:type="spellEnd"/>
      <w:r>
        <w:t xml:space="preserve"> Traynor</w:t>
      </w:r>
    </w:p>
    <w:p w14:paraId="557359CF" w14:textId="77777777" w:rsidR="004741C1" w:rsidRDefault="004741C1" w:rsidP="0073679B">
      <w:pPr>
        <w:spacing w:line="360" w:lineRule="auto"/>
        <w:jc w:val="center"/>
      </w:pPr>
    </w:p>
    <w:p w14:paraId="45494B0B" w14:textId="77777777" w:rsidR="004741C1" w:rsidRDefault="004741C1" w:rsidP="0073679B">
      <w:pPr>
        <w:spacing w:line="360" w:lineRule="auto"/>
        <w:jc w:val="center"/>
      </w:pPr>
    </w:p>
    <w:p w14:paraId="0BA0C72A" w14:textId="5C2AC5FF" w:rsidR="004741C1" w:rsidRDefault="001712AA" w:rsidP="0073679B">
      <w:pPr>
        <w:spacing w:line="360" w:lineRule="auto"/>
        <w:jc w:val="center"/>
      </w:pPr>
      <w:r w:rsidRPr="001712AA">
        <w:t>Thesis submitted in partial fulfilment of the requirements of Staffordshire University for the degree of Doctorate in Clinical Psychology</w:t>
      </w:r>
    </w:p>
    <w:p w14:paraId="6FFAA7B1" w14:textId="7E002C41" w:rsidR="001C0D1E" w:rsidRDefault="001C0D1E" w:rsidP="0073679B">
      <w:pPr>
        <w:spacing w:line="360" w:lineRule="auto"/>
        <w:jc w:val="center"/>
      </w:pPr>
    </w:p>
    <w:p w14:paraId="67AEBCA9" w14:textId="7BEB66EF" w:rsidR="001C0D1E" w:rsidRDefault="001C0D1E" w:rsidP="0073679B">
      <w:pPr>
        <w:spacing w:line="360" w:lineRule="auto"/>
        <w:jc w:val="center"/>
      </w:pPr>
    </w:p>
    <w:p w14:paraId="10D8D271" w14:textId="77777777" w:rsidR="001C0D1E" w:rsidRDefault="001C0D1E" w:rsidP="0073679B">
      <w:pPr>
        <w:spacing w:line="360" w:lineRule="auto"/>
        <w:jc w:val="center"/>
      </w:pPr>
    </w:p>
    <w:p w14:paraId="39446B56" w14:textId="77777777" w:rsidR="001C0D1E" w:rsidRDefault="001C0D1E" w:rsidP="0073679B">
      <w:pPr>
        <w:spacing w:line="360" w:lineRule="auto"/>
        <w:jc w:val="center"/>
      </w:pPr>
    </w:p>
    <w:p w14:paraId="539956B0" w14:textId="6046679A" w:rsidR="001C0D1E" w:rsidRPr="001712AA" w:rsidRDefault="001C0D1E" w:rsidP="0073679B">
      <w:pPr>
        <w:spacing w:line="360" w:lineRule="auto"/>
        <w:jc w:val="center"/>
        <w:rPr>
          <w:b/>
          <w:bCs/>
        </w:rPr>
      </w:pPr>
      <w:r>
        <w:t>April 2023</w:t>
      </w:r>
    </w:p>
    <w:p w14:paraId="1FA9DBD2" w14:textId="77777777" w:rsidR="001712AA" w:rsidRDefault="001712AA" w:rsidP="001C0D1E">
      <w:pPr>
        <w:spacing w:line="360" w:lineRule="auto"/>
        <w:rPr>
          <w:u w:val="single"/>
        </w:rPr>
      </w:pPr>
    </w:p>
    <w:p w14:paraId="32053E0C" w14:textId="623BFB4B" w:rsidR="004741C1" w:rsidRDefault="001712AA" w:rsidP="0073679B">
      <w:pPr>
        <w:spacing w:line="360" w:lineRule="auto"/>
        <w:jc w:val="center"/>
      </w:pPr>
      <w:r>
        <w:t>Total w</w:t>
      </w:r>
      <w:r w:rsidR="004741C1" w:rsidRPr="001712AA">
        <w:t xml:space="preserve">ord </w:t>
      </w:r>
      <w:r>
        <w:t>c</w:t>
      </w:r>
      <w:r w:rsidR="004741C1" w:rsidRPr="001712AA">
        <w:t>ount</w:t>
      </w:r>
      <w:r w:rsidR="004741C1" w:rsidRPr="009C421C">
        <w:t>:</w:t>
      </w:r>
      <w:r w:rsidR="004741C1">
        <w:t xml:space="preserve"> </w:t>
      </w:r>
      <w:r w:rsidR="00E864AD">
        <w:t>18,78</w:t>
      </w:r>
      <w:ins w:id="0" w:author="GRUMLEY TRAYNOR Imogen" w:date="2023-07-14T19:03:00Z">
        <w:r w:rsidR="00AC1EA0">
          <w:t>6</w:t>
        </w:r>
      </w:ins>
      <w:r w:rsidR="004741C1">
        <w:t xml:space="preserve"> words</w:t>
      </w:r>
    </w:p>
    <w:p w14:paraId="721B06AF" w14:textId="77777777" w:rsidR="0062633B" w:rsidRDefault="0062633B" w:rsidP="0073679B">
      <w:pPr>
        <w:spacing w:line="360" w:lineRule="auto"/>
        <w:jc w:val="center"/>
      </w:pPr>
    </w:p>
    <w:p w14:paraId="44F6E69B" w14:textId="77777777" w:rsidR="00467A11" w:rsidRDefault="004741C1" w:rsidP="0073679B">
      <w:pPr>
        <w:spacing w:line="360" w:lineRule="auto"/>
        <w:sectPr w:rsidR="00467A11" w:rsidSect="003D192C">
          <w:footerReference w:type="even" r:id="rId11"/>
          <w:footerReference w:type="default" r:id="rId12"/>
          <w:pgSz w:w="11906" w:h="16838"/>
          <w:pgMar w:top="1440" w:right="1440" w:bottom="1440" w:left="1440" w:header="708" w:footer="708" w:gutter="0"/>
          <w:cols w:space="708"/>
          <w:titlePg/>
          <w:docGrid w:linePitch="360"/>
        </w:sectPr>
      </w:pPr>
      <w:r>
        <w:br w:type="page"/>
      </w:r>
    </w:p>
    <w:p w14:paraId="36855483" w14:textId="42BB8AF4" w:rsidR="00467A11" w:rsidRPr="00572430" w:rsidRDefault="00467A11" w:rsidP="00572430">
      <w:pPr>
        <w:jc w:val="center"/>
        <w:rPr>
          <w:rFonts w:asciiTheme="majorHAnsi" w:hAnsiTheme="majorHAnsi" w:cstheme="majorHAnsi"/>
          <w:b/>
          <w:sz w:val="32"/>
          <w:szCs w:val="32"/>
        </w:rPr>
      </w:pPr>
      <w:r w:rsidRPr="00572430">
        <w:rPr>
          <w:rFonts w:asciiTheme="majorHAnsi" w:hAnsiTheme="majorHAnsi" w:cstheme="majorHAnsi"/>
          <w:b/>
          <w:sz w:val="32"/>
          <w:szCs w:val="32"/>
        </w:rPr>
        <w:lastRenderedPageBreak/>
        <w:t>Thesis Portfolio: Candidate Declaration</w:t>
      </w:r>
    </w:p>
    <w:p w14:paraId="2FCE879C" w14:textId="77777777" w:rsidR="00572430" w:rsidRPr="00572430" w:rsidRDefault="00572430" w:rsidP="00572430">
      <w:pPr>
        <w:jc w:val="center"/>
        <w:rPr>
          <w:rFonts w:asciiTheme="majorHAnsi" w:hAnsiTheme="majorHAnsi" w:cstheme="majorHAnsi"/>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1"/>
        <w:gridCol w:w="4925"/>
      </w:tblGrid>
      <w:tr w:rsidR="00467A11" w:rsidRPr="00467A11" w14:paraId="29D2768A" w14:textId="77777777" w:rsidTr="00885925">
        <w:tc>
          <w:tcPr>
            <w:tcW w:w="4188" w:type="dxa"/>
            <w:tcBorders>
              <w:top w:val="single" w:sz="4" w:space="0" w:color="auto"/>
              <w:left w:val="single" w:sz="4" w:space="0" w:color="auto"/>
              <w:bottom w:val="single" w:sz="4" w:space="0" w:color="auto"/>
              <w:right w:val="single" w:sz="4" w:space="0" w:color="auto"/>
            </w:tcBorders>
          </w:tcPr>
          <w:p w14:paraId="34080486" w14:textId="77777777" w:rsidR="00467A11" w:rsidRPr="00467A11" w:rsidRDefault="00467A11" w:rsidP="00467A11">
            <w:pPr>
              <w:spacing w:before="120" w:line="360" w:lineRule="auto"/>
              <w:rPr>
                <w:rFonts w:ascii="Calibri" w:hAnsi="Calibri" w:cs="Calibri"/>
                <w:b/>
              </w:rPr>
            </w:pPr>
            <w:r w:rsidRPr="00467A11">
              <w:rPr>
                <w:rFonts w:ascii="Calibri" w:hAnsi="Calibri" w:cs="Calibri"/>
                <w:b/>
              </w:rPr>
              <w:t>Title of degree programme</w:t>
            </w:r>
          </w:p>
          <w:p w14:paraId="32A267D7" w14:textId="77777777" w:rsidR="00467A11" w:rsidRPr="00467A11" w:rsidRDefault="00467A11" w:rsidP="00467A11">
            <w:pPr>
              <w:spacing w:before="120" w:line="360" w:lineRule="auto"/>
              <w:rPr>
                <w:rFonts w:ascii="Calibri" w:hAnsi="Calibri" w:cs="Calibri"/>
                <w:b/>
              </w:rPr>
            </w:pPr>
          </w:p>
        </w:tc>
        <w:tc>
          <w:tcPr>
            <w:tcW w:w="5053" w:type="dxa"/>
            <w:tcBorders>
              <w:top w:val="single" w:sz="4" w:space="0" w:color="auto"/>
              <w:left w:val="single" w:sz="4" w:space="0" w:color="auto"/>
              <w:bottom w:val="single" w:sz="4" w:space="0" w:color="auto"/>
              <w:right w:val="single" w:sz="4" w:space="0" w:color="auto"/>
            </w:tcBorders>
            <w:hideMark/>
          </w:tcPr>
          <w:p w14:paraId="1B7670CF" w14:textId="77777777" w:rsidR="00467A11" w:rsidRPr="00467A11" w:rsidRDefault="00467A11" w:rsidP="00467A11">
            <w:pPr>
              <w:spacing w:before="120" w:line="360" w:lineRule="auto"/>
              <w:jc w:val="center"/>
              <w:rPr>
                <w:rFonts w:ascii="Calibri" w:hAnsi="Calibri" w:cs="Calibri"/>
                <w:bCs/>
              </w:rPr>
            </w:pPr>
            <w:r w:rsidRPr="00467A11">
              <w:rPr>
                <w:rFonts w:ascii="Calibri" w:hAnsi="Calibri" w:cs="Calibri"/>
                <w:bCs/>
              </w:rPr>
              <w:t>Professional Doctorate in Clinical Psychology</w:t>
            </w:r>
          </w:p>
        </w:tc>
      </w:tr>
      <w:tr w:rsidR="00467A11" w:rsidRPr="00467A11" w14:paraId="4DCD647E" w14:textId="77777777" w:rsidTr="00885925">
        <w:tc>
          <w:tcPr>
            <w:tcW w:w="4188" w:type="dxa"/>
            <w:tcBorders>
              <w:top w:val="single" w:sz="4" w:space="0" w:color="auto"/>
              <w:left w:val="single" w:sz="4" w:space="0" w:color="auto"/>
              <w:bottom w:val="single" w:sz="4" w:space="0" w:color="auto"/>
              <w:right w:val="single" w:sz="4" w:space="0" w:color="auto"/>
            </w:tcBorders>
            <w:hideMark/>
          </w:tcPr>
          <w:p w14:paraId="0A1A4E99" w14:textId="77777777" w:rsidR="00467A11" w:rsidRPr="00467A11" w:rsidRDefault="00467A11" w:rsidP="00467A11">
            <w:pPr>
              <w:spacing w:before="120" w:line="360" w:lineRule="auto"/>
              <w:rPr>
                <w:rFonts w:ascii="Calibri" w:hAnsi="Calibri" w:cs="Calibri"/>
                <w:b/>
              </w:rPr>
            </w:pPr>
            <w:r w:rsidRPr="00467A11">
              <w:rPr>
                <w:rFonts w:ascii="Calibri" w:hAnsi="Calibri" w:cs="Calibri"/>
                <w:b/>
              </w:rPr>
              <w:t>Candidate name</w:t>
            </w:r>
          </w:p>
        </w:tc>
        <w:tc>
          <w:tcPr>
            <w:tcW w:w="5053" w:type="dxa"/>
            <w:tcBorders>
              <w:top w:val="single" w:sz="4" w:space="0" w:color="auto"/>
              <w:left w:val="single" w:sz="4" w:space="0" w:color="auto"/>
              <w:bottom w:val="single" w:sz="4" w:space="0" w:color="auto"/>
              <w:right w:val="single" w:sz="4" w:space="0" w:color="auto"/>
            </w:tcBorders>
          </w:tcPr>
          <w:p w14:paraId="2E45FB7B" w14:textId="77777777" w:rsidR="00467A11" w:rsidRPr="00467A11" w:rsidRDefault="00467A11" w:rsidP="00467A11">
            <w:pPr>
              <w:spacing w:before="120" w:line="360" w:lineRule="auto"/>
              <w:jc w:val="center"/>
              <w:rPr>
                <w:rFonts w:ascii="Calibri" w:hAnsi="Calibri" w:cs="Calibri"/>
                <w:bCs/>
              </w:rPr>
            </w:pPr>
            <w:r w:rsidRPr="00467A11">
              <w:rPr>
                <w:rFonts w:ascii="Calibri" w:hAnsi="Calibri" w:cs="Calibri"/>
                <w:bCs/>
              </w:rPr>
              <w:t xml:space="preserve">Imogen </w:t>
            </w:r>
            <w:proofErr w:type="spellStart"/>
            <w:r w:rsidRPr="00467A11">
              <w:rPr>
                <w:rFonts w:ascii="Calibri" w:hAnsi="Calibri" w:cs="Calibri"/>
                <w:bCs/>
              </w:rPr>
              <w:t>Grumley</w:t>
            </w:r>
            <w:proofErr w:type="spellEnd"/>
            <w:r w:rsidRPr="00467A11">
              <w:rPr>
                <w:rFonts w:ascii="Calibri" w:hAnsi="Calibri" w:cs="Calibri"/>
                <w:bCs/>
              </w:rPr>
              <w:t xml:space="preserve"> Traynor</w:t>
            </w:r>
          </w:p>
        </w:tc>
      </w:tr>
      <w:tr w:rsidR="00467A11" w:rsidRPr="00467A11" w14:paraId="664BADB6" w14:textId="77777777" w:rsidTr="00885925">
        <w:tc>
          <w:tcPr>
            <w:tcW w:w="4188" w:type="dxa"/>
            <w:tcBorders>
              <w:top w:val="single" w:sz="4" w:space="0" w:color="auto"/>
              <w:left w:val="single" w:sz="4" w:space="0" w:color="auto"/>
              <w:bottom w:val="single" w:sz="4" w:space="0" w:color="auto"/>
              <w:right w:val="single" w:sz="4" w:space="0" w:color="auto"/>
            </w:tcBorders>
            <w:hideMark/>
          </w:tcPr>
          <w:p w14:paraId="5B950233" w14:textId="77777777" w:rsidR="00467A11" w:rsidRPr="00467A11" w:rsidRDefault="00467A11" w:rsidP="00467A11">
            <w:pPr>
              <w:spacing w:before="120" w:line="360" w:lineRule="auto"/>
              <w:rPr>
                <w:rFonts w:ascii="Calibri" w:hAnsi="Calibri" w:cs="Calibri"/>
                <w:b/>
              </w:rPr>
            </w:pPr>
            <w:r w:rsidRPr="00467A11">
              <w:rPr>
                <w:rFonts w:ascii="Calibri" w:hAnsi="Calibri" w:cs="Calibri"/>
                <w:b/>
              </w:rPr>
              <w:t>Registration number</w:t>
            </w:r>
          </w:p>
        </w:tc>
        <w:tc>
          <w:tcPr>
            <w:tcW w:w="5053" w:type="dxa"/>
            <w:tcBorders>
              <w:top w:val="single" w:sz="4" w:space="0" w:color="auto"/>
              <w:left w:val="single" w:sz="4" w:space="0" w:color="auto"/>
              <w:bottom w:val="single" w:sz="4" w:space="0" w:color="auto"/>
              <w:right w:val="single" w:sz="4" w:space="0" w:color="auto"/>
            </w:tcBorders>
          </w:tcPr>
          <w:p w14:paraId="7E8242DA" w14:textId="654A4A13" w:rsidR="00467A11" w:rsidRPr="005F7CD5" w:rsidRDefault="00467A11" w:rsidP="00157366">
            <w:pPr>
              <w:spacing w:before="120" w:line="360" w:lineRule="auto"/>
              <w:jc w:val="center"/>
              <w:rPr>
                <w:rFonts w:ascii="Calibri" w:hAnsi="Calibri" w:cs="Calibri"/>
                <w:bCs/>
                <w:color w:val="0000FF"/>
              </w:rPr>
            </w:pPr>
            <w:del w:id="1" w:author="Andrew Little" w:date="2024-04-16T09:15:00Z">
              <w:r w:rsidRPr="005F7CD5" w:rsidDel="003E67EF">
                <w:rPr>
                  <w:rFonts w:ascii="Calibri" w:hAnsi="Calibri" w:cs="Calibri"/>
                  <w:bCs/>
                </w:rPr>
                <w:delText>20025002</w:delText>
              </w:r>
            </w:del>
          </w:p>
        </w:tc>
      </w:tr>
      <w:tr w:rsidR="00467A11" w:rsidRPr="00467A11" w14:paraId="5494C0E2" w14:textId="77777777" w:rsidTr="00885925">
        <w:tc>
          <w:tcPr>
            <w:tcW w:w="4188" w:type="dxa"/>
            <w:tcBorders>
              <w:top w:val="single" w:sz="4" w:space="0" w:color="auto"/>
              <w:left w:val="single" w:sz="4" w:space="0" w:color="auto"/>
              <w:bottom w:val="single" w:sz="4" w:space="0" w:color="auto"/>
              <w:right w:val="single" w:sz="4" w:space="0" w:color="auto"/>
            </w:tcBorders>
            <w:hideMark/>
          </w:tcPr>
          <w:p w14:paraId="00541D87" w14:textId="77777777" w:rsidR="00467A11" w:rsidRPr="00467A11" w:rsidRDefault="00467A11" w:rsidP="00467A11">
            <w:pPr>
              <w:spacing w:before="120" w:line="360" w:lineRule="auto"/>
              <w:rPr>
                <w:rFonts w:ascii="Calibri" w:hAnsi="Calibri" w:cs="Calibri"/>
                <w:b/>
              </w:rPr>
            </w:pPr>
            <w:r w:rsidRPr="00467A11">
              <w:rPr>
                <w:rFonts w:ascii="Calibri" w:hAnsi="Calibri" w:cs="Calibri"/>
                <w:b/>
              </w:rPr>
              <w:t>Initial date of registration</w:t>
            </w:r>
          </w:p>
        </w:tc>
        <w:tc>
          <w:tcPr>
            <w:tcW w:w="5053" w:type="dxa"/>
            <w:tcBorders>
              <w:top w:val="single" w:sz="4" w:space="0" w:color="auto"/>
              <w:left w:val="single" w:sz="4" w:space="0" w:color="auto"/>
              <w:bottom w:val="single" w:sz="4" w:space="0" w:color="auto"/>
              <w:right w:val="single" w:sz="4" w:space="0" w:color="auto"/>
            </w:tcBorders>
          </w:tcPr>
          <w:p w14:paraId="35FD6191" w14:textId="77777777" w:rsidR="00467A11" w:rsidRPr="005F7CD5" w:rsidRDefault="00467A11" w:rsidP="00467A11">
            <w:pPr>
              <w:spacing w:before="120" w:line="360" w:lineRule="auto"/>
              <w:jc w:val="center"/>
              <w:rPr>
                <w:rFonts w:ascii="Calibri" w:hAnsi="Calibri" w:cs="Calibri"/>
                <w:bCs/>
                <w:color w:val="0000FF"/>
              </w:rPr>
            </w:pPr>
            <w:r w:rsidRPr="005F7CD5">
              <w:rPr>
                <w:rFonts w:ascii="Calibri" w:hAnsi="Calibri" w:cs="Calibri"/>
                <w:bCs/>
              </w:rPr>
              <w:t>21</w:t>
            </w:r>
            <w:r w:rsidRPr="005F7CD5">
              <w:rPr>
                <w:rFonts w:ascii="Calibri" w:hAnsi="Calibri" w:cs="Calibri"/>
                <w:bCs/>
                <w:vertAlign w:val="superscript"/>
              </w:rPr>
              <w:t>st</w:t>
            </w:r>
            <w:r w:rsidRPr="005F7CD5">
              <w:rPr>
                <w:rFonts w:ascii="Calibri" w:hAnsi="Calibri" w:cs="Calibri"/>
                <w:bCs/>
              </w:rPr>
              <w:t xml:space="preserve"> September 2020</w:t>
            </w:r>
          </w:p>
        </w:tc>
      </w:tr>
    </w:tbl>
    <w:p w14:paraId="69B871B8" w14:textId="77777777" w:rsidR="00467A11" w:rsidRPr="00467A11" w:rsidRDefault="00467A11" w:rsidP="00467A11">
      <w:pPr>
        <w:spacing w:before="120" w:line="360" w:lineRule="auto"/>
        <w:jc w:val="center"/>
        <w:rPr>
          <w:rFonts w:ascii="Calibri" w:hAnsi="Calibri" w:cs="Calibri"/>
          <w:b/>
          <w:color w:val="0000FF"/>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16"/>
      </w:tblGrid>
      <w:tr w:rsidR="00467A11" w:rsidRPr="00467A11" w14:paraId="7932512B" w14:textId="77777777" w:rsidTr="00885925">
        <w:tc>
          <w:tcPr>
            <w:tcW w:w="10314" w:type="dxa"/>
            <w:tcBorders>
              <w:top w:val="single" w:sz="4" w:space="0" w:color="auto"/>
              <w:left w:val="single" w:sz="4" w:space="0" w:color="auto"/>
              <w:bottom w:val="single" w:sz="4" w:space="0" w:color="auto"/>
              <w:right w:val="single" w:sz="4" w:space="0" w:color="auto"/>
            </w:tcBorders>
            <w:hideMark/>
          </w:tcPr>
          <w:p w14:paraId="63EF94F4" w14:textId="77777777" w:rsidR="00467A11" w:rsidRPr="00467A11" w:rsidRDefault="00467A11" w:rsidP="00467A11">
            <w:pPr>
              <w:spacing w:before="120" w:line="360" w:lineRule="auto"/>
              <w:jc w:val="center"/>
              <w:rPr>
                <w:rFonts w:ascii="Calibri" w:hAnsi="Calibri" w:cs="Calibri"/>
                <w:b/>
              </w:rPr>
            </w:pPr>
            <w:r w:rsidRPr="00467A11">
              <w:rPr>
                <w:rFonts w:ascii="Calibri" w:hAnsi="Calibri" w:cs="Calibri"/>
                <w:b/>
              </w:rPr>
              <w:t>Declaration and signature of candidate</w:t>
            </w:r>
          </w:p>
        </w:tc>
      </w:tr>
      <w:tr w:rsidR="00467A11" w:rsidRPr="00467A11" w14:paraId="11F86325" w14:textId="77777777" w:rsidTr="00885925">
        <w:tc>
          <w:tcPr>
            <w:tcW w:w="10314" w:type="dxa"/>
            <w:tcBorders>
              <w:top w:val="single" w:sz="4" w:space="0" w:color="auto"/>
              <w:left w:val="single" w:sz="4" w:space="0" w:color="auto"/>
              <w:bottom w:val="single" w:sz="4" w:space="0" w:color="auto"/>
              <w:right w:val="single" w:sz="4" w:space="0" w:color="auto"/>
            </w:tcBorders>
          </w:tcPr>
          <w:p w14:paraId="1A60DA7B" w14:textId="77777777" w:rsidR="00467A11" w:rsidRPr="00467A11" w:rsidRDefault="00467A11" w:rsidP="00467A11">
            <w:pPr>
              <w:spacing w:before="120" w:line="360" w:lineRule="auto"/>
              <w:rPr>
                <w:rFonts w:ascii="Calibri" w:hAnsi="Calibri" w:cs="Calibri"/>
              </w:rPr>
            </w:pPr>
            <w:r w:rsidRPr="00467A11">
              <w:rPr>
                <w:rFonts w:ascii="Calibri" w:hAnsi="Calibri" w:cs="Calibri"/>
              </w:rPr>
              <w:t>I confirm that the thesis submitted is the outcome of work that I have undertaken during my programme of study, and except where explicitly stated, it is all my own work.</w:t>
            </w:r>
          </w:p>
          <w:p w14:paraId="10AA5DE7" w14:textId="77777777" w:rsidR="00467A11" w:rsidRPr="00467A11" w:rsidRDefault="00467A11" w:rsidP="00467A11">
            <w:pPr>
              <w:spacing w:before="120" w:line="360" w:lineRule="auto"/>
              <w:rPr>
                <w:rFonts w:ascii="Calibri" w:hAnsi="Calibri" w:cs="Calibri"/>
              </w:rPr>
            </w:pPr>
            <w:r w:rsidRPr="00467A11">
              <w:rPr>
                <w:rFonts w:ascii="Calibri" w:hAnsi="Calibri" w:cs="Calibri"/>
              </w:rPr>
              <w:t>I confirm that the decision to submit this thesis is my own.</w:t>
            </w:r>
          </w:p>
          <w:p w14:paraId="72E129C0" w14:textId="77777777" w:rsidR="00467A11" w:rsidRPr="00467A11" w:rsidRDefault="00467A11" w:rsidP="00467A11">
            <w:pPr>
              <w:spacing w:before="120" w:line="360" w:lineRule="auto"/>
              <w:rPr>
                <w:rFonts w:ascii="Calibri" w:hAnsi="Calibri" w:cs="Calibri"/>
              </w:rPr>
            </w:pPr>
            <w:r w:rsidRPr="00467A11">
              <w:rPr>
                <w:rFonts w:ascii="Calibri" w:hAnsi="Calibri" w:cs="Calibri"/>
                <w:color w:val="000000"/>
                <w:lang w:eastAsia="en-GB"/>
              </w:rPr>
              <w:t>I confirm that except where explicitly stated, the work has not been submitted for another academic award.</w:t>
            </w:r>
          </w:p>
          <w:p w14:paraId="430BABDA" w14:textId="77777777" w:rsidR="00467A11" w:rsidRPr="00467A11" w:rsidRDefault="00467A11" w:rsidP="00467A11">
            <w:pPr>
              <w:spacing w:before="120" w:line="360" w:lineRule="auto"/>
              <w:rPr>
                <w:rFonts w:ascii="Calibri" w:hAnsi="Calibri" w:cs="Calibri"/>
              </w:rPr>
            </w:pPr>
            <w:r w:rsidRPr="00467A11">
              <w:rPr>
                <w:rFonts w:ascii="Calibri" w:hAnsi="Calibri" w:cs="Calibri"/>
              </w:rPr>
              <w:t>I confirm that the work has been conducted ethically and that I have maintained the anonymity of research participants at all times within the thesis.</w:t>
            </w:r>
          </w:p>
          <w:p w14:paraId="31CCA2D6" w14:textId="77777777" w:rsidR="00467A11" w:rsidRPr="00467A11" w:rsidRDefault="00467A11" w:rsidP="00467A11">
            <w:pPr>
              <w:spacing w:line="360" w:lineRule="auto"/>
              <w:rPr>
                <w:rFonts w:ascii="Calibri" w:hAnsi="Calibri" w:cs="Calibri"/>
              </w:rPr>
            </w:pPr>
          </w:p>
          <w:p w14:paraId="2FEC5EB1" w14:textId="228E78ED" w:rsidR="00467A11" w:rsidRPr="00467A11" w:rsidRDefault="00467A11" w:rsidP="00467A11">
            <w:pPr>
              <w:spacing w:line="360" w:lineRule="auto"/>
              <w:rPr>
                <w:rFonts w:ascii="Calibri" w:hAnsi="Calibri" w:cs="Calibri"/>
              </w:rPr>
            </w:pPr>
            <w:r w:rsidRPr="00467A11">
              <w:rPr>
                <w:rFonts w:ascii="Calibri" w:hAnsi="Calibri" w:cs="Calibri"/>
              </w:rPr>
              <w:t>Signed:</w:t>
            </w:r>
            <w:r w:rsidRPr="00467A11">
              <w:rPr>
                <w:rFonts w:ascii="Calibri" w:hAnsi="Calibri" w:cs="Calibri"/>
                <w:noProof/>
              </w:rPr>
              <w:t xml:space="preserve"> </w:t>
            </w:r>
            <w:r w:rsidRPr="00307A20">
              <w:rPr>
                <w:rFonts w:ascii="Calibri" w:hAnsi="Calibri" w:cs="Calibri"/>
                <w:noProof/>
              </w:rPr>
              <w:drawing>
                <wp:inline distT="0" distB="0" distL="0" distR="0" wp14:anchorId="01775AA8" wp14:editId="5ADD9A60">
                  <wp:extent cx="2237004" cy="531121"/>
                  <wp:effectExtent l="0" t="0" r="0" b="254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46979" cy="557232"/>
                          </a:xfrm>
                          <a:prstGeom prst="rect">
                            <a:avLst/>
                          </a:prstGeom>
                        </pic:spPr>
                      </pic:pic>
                    </a:graphicData>
                  </a:graphic>
                </wp:inline>
              </w:drawing>
            </w:r>
            <w:r w:rsidRPr="00307A20">
              <w:rPr>
                <w:rFonts w:ascii="Calibri" w:hAnsi="Calibri" w:cs="Calibri"/>
              </w:rPr>
              <w:t xml:space="preserve">                            Date:</w:t>
            </w:r>
            <w:r>
              <w:rPr>
                <w:rFonts w:ascii="Calibri" w:hAnsi="Calibri" w:cs="Calibri"/>
              </w:rPr>
              <w:t xml:space="preserve"> </w:t>
            </w:r>
            <w:r w:rsidR="00307A20">
              <w:rPr>
                <w:rFonts w:ascii="Calibri" w:hAnsi="Calibri" w:cs="Calibri"/>
              </w:rPr>
              <w:t>27.04.2023</w:t>
            </w:r>
          </w:p>
          <w:p w14:paraId="19F97489" w14:textId="77777777" w:rsidR="00467A11" w:rsidRPr="00467A11" w:rsidRDefault="00467A11" w:rsidP="00467A11">
            <w:pPr>
              <w:spacing w:line="360" w:lineRule="auto"/>
              <w:rPr>
                <w:rFonts w:ascii="Calibri" w:hAnsi="Calibri" w:cs="Calibri"/>
              </w:rPr>
            </w:pPr>
          </w:p>
        </w:tc>
      </w:tr>
    </w:tbl>
    <w:p w14:paraId="59A1BA4A" w14:textId="77777777" w:rsidR="00572430" w:rsidRDefault="00572430" w:rsidP="0073679B">
      <w:pPr>
        <w:spacing w:line="360" w:lineRule="auto"/>
        <w:rPr>
          <w:rFonts w:ascii="Calibri" w:hAnsi="Calibri" w:cs="Calibri"/>
        </w:rPr>
        <w:sectPr w:rsidR="00572430">
          <w:pgSz w:w="11906" w:h="16838"/>
          <w:pgMar w:top="1440" w:right="1440" w:bottom="1440" w:left="1440" w:header="708" w:footer="708" w:gutter="0"/>
          <w:cols w:space="708"/>
          <w:docGrid w:linePitch="360"/>
        </w:sectPr>
      </w:pPr>
    </w:p>
    <w:p w14:paraId="04E9E219" w14:textId="77777777" w:rsidR="00467A11" w:rsidRPr="00572430" w:rsidRDefault="00572430" w:rsidP="00572430">
      <w:pPr>
        <w:spacing w:line="360" w:lineRule="auto"/>
        <w:jc w:val="center"/>
        <w:rPr>
          <w:rFonts w:asciiTheme="majorHAnsi" w:hAnsiTheme="majorHAnsi" w:cstheme="majorHAnsi"/>
          <w:b/>
          <w:bCs/>
          <w:sz w:val="32"/>
          <w:szCs w:val="32"/>
        </w:rPr>
      </w:pPr>
      <w:r w:rsidRPr="00572430">
        <w:rPr>
          <w:rFonts w:asciiTheme="majorHAnsi" w:hAnsiTheme="majorHAnsi" w:cstheme="majorHAnsi"/>
          <w:b/>
          <w:bCs/>
          <w:sz w:val="32"/>
          <w:szCs w:val="32"/>
        </w:rPr>
        <w:lastRenderedPageBreak/>
        <w:t>Acknowledgements</w:t>
      </w:r>
    </w:p>
    <w:p w14:paraId="5D5E51BF" w14:textId="0472D8D6" w:rsidR="00AD7DC1" w:rsidRDefault="00AD7DC1" w:rsidP="00AD7DC1">
      <w:pPr>
        <w:spacing w:line="360" w:lineRule="auto"/>
        <w:rPr>
          <w:rFonts w:ascii="Calibri" w:hAnsi="Calibri" w:cs="Calibri"/>
        </w:rPr>
      </w:pPr>
      <w:r>
        <w:rPr>
          <w:rFonts w:ascii="Calibri" w:hAnsi="Calibri" w:cs="Calibri"/>
        </w:rPr>
        <w:t xml:space="preserve">Firstly, I wish to thank West Midlands Police for their collaboration on this project. I am deeply grateful to all </w:t>
      </w:r>
      <w:r w:rsidR="00A503E4">
        <w:rPr>
          <w:rFonts w:ascii="Calibri" w:hAnsi="Calibri" w:cs="Calibri"/>
        </w:rPr>
        <w:t xml:space="preserve">the officers who participated, as well as to </w:t>
      </w:r>
      <w:r>
        <w:rPr>
          <w:rFonts w:ascii="Calibri" w:hAnsi="Calibri" w:cs="Calibri"/>
        </w:rPr>
        <w:t xml:space="preserve">the </w:t>
      </w:r>
      <w:r w:rsidR="00C85427">
        <w:rPr>
          <w:rFonts w:ascii="Calibri" w:hAnsi="Calibri" w:cs="Calibri"/>
        </w:rPr>
        <w:t xml:space="preserve">numerous </w:t>
      </w:r>
      <w:r>
        <w:rPr>
          <w:rFonts w:ascii="Calibri" w:hAnsi="Calibri" w:cs="Calibri"/>
        </w:rPr>
        <w:t xml:space="preserve">staff and officers who helped to </w:t>
      </w:r>
      <w:r w:rsidR="00A30A2F">
        <w:rPr>
          <w:rFonts w:ascii="Calibri" w:hAnsi="Calibri" w:cs="Calibri"/>
        </w:rPr>
        <w:t>plan</w:t>
      </w:r>
      <w:r>
        <w:rPr>
          <w:rFonts w:ascii="Calibri" w:hAnsi="Calibri" w:cs="Calibri"/>
        </w:rPr>
        <w:t xml:space="preserve"> and run the study</w:t>
      </w:r>
      <w:r w:rsidR="00A503E4">
        <w:rPr>
          <w:rFonts w:ascii="Calibri" w:hAnsi="Calibri" w:cs="Calibri"/>
        </w:rPr>
        <w:t>.</w:t>
      </w:r>
    </w:p>
    <w:p w14:paraId="3346508F" w14:textId="2B8D517F" w:rsidR="00A30A2F" w:rsidRDefault="00A30A2F" w:rsidP="00AD7DC1">
      <w:pPr>
        <w:spacing w:line="360" w:lineRule="auto"/>
        <w:rPr>
          <w:rFonts w:ascii="Calibri" w:hAnsi="Calibri" w:cs="Calibri"/>
        </w:rPr>
      </w:pPr>
    </w:p>
    <w:p w14:paraId="677C3CEA" w14:textId="1444BBF7" w:rsidR="00A30A2F" w:rsidRDefault="00A30A2F" w:rsidP="00AD7DC1">
      <w:pPr>
        <w:spacing w:line="360" w:lineRule="auto"/>
        <w:rPr>
          <w:rFonts w:ascii="Calibri" w:hAnsi="Calibri" w:cs="Calibri"/>
        </w:rPr>
      </w:pPr>
      <w:r>
        <w:rPr>
          <w:rFonts w:ascii="Calibri" w:hAnsi="Calibri" w:cs="Calibri"/>
        </w:rPr>
        <w:t>Thanks also to</w:t>
      </w:r>
      <w:r w:rsidR="00601ADC">
        <w:rPr>
          <w:rFonts w:ascii="Calibri" w:hAnsi="Calibri" w:cs="Calibri"/>
        </w:rPr>
        <w:t xml:space="preserve"> Dr Leanne </w:t>
      </w:r>
      <w:proofErr w:type="spellStart"/>
      <w:r w:rsidR="00601ADC">
        <w:rPr>
          <w:rFonts w:ascii="Calibri" w:hAnsi="Calibri" w:cs="Calibri"/>
        </w:rPr>
        <w:t>Savigar</w:t>
      </w:r>
      <w:proofErr w:type="spellEnd"/>
      <w:r w:rsidR="00601ADC">
        <w:rPr>
          <w:rFonts w:ascii="Calibri" w:hAnsi="Calibri" w:cs="Calibri"/>
        </w:rPr>
        <w:t>-Shaw, and to</w:t>
      </w:r>
      <w:r>
        <w:rPr>
          <w:rFonts w:ascii="Calibri" w:hAnsi="Calibri" w:cs="Calibri"/>
        </w:rPr>
        <w:t xml:space="preserve"> all those with </w:t>
      </w:r>
      <w:r w:rsidR="00C4168D">
        <w:rPr>
          <w:rFonts w:ascii="Calibri" w:hAnsi="Calibri" w:cs="Calibri"/>
        </w:rPr>
        <w:t>first-hand</w:t>
      </w:r>
      <w:r>
        <w:rPr>
          <w:rFonts w:ascii="Calibri" w:hAnsi="Calibri" w:cs="Calibri"/>
        </w:rPr>
        <w:t xml:space="preserve"> knowledge of policing—in West Midlands Police, in other forces, and in research—who supported me from design through write-up. </w:t>
      </w:r>
      <w:r w:rsidR="00FA2706">
        <w:rPr>
          <w:rFonts w:ascii="Calibri" w:hAnsi="Calibri" w:cs="Calibri"/>
        </w:rPr>
        <w:t xml:space="preserve">I am grateful for your help in making the study more meaningful </w:t>
      </w:r>
      <w:r w:rsidR="00010E76">
        <w:rPr>
          <w:rFonts w:ascii="Calibri" w:hAnsi="Calibri" w:cs="Calibri"/>
        </w:rPr>
        <w:t>to</w:t>
      </w:r>
      <w:r w:rsidR="00FA2706">
        <w:rPr>
          <w:rFonts w:ascii="Calibri" w:hAnsi="Calibri" w:cs="Calibri"/>
        </w:rPr>
        <w:t xml:space="preserve"> those whom it is ultimately for.</w:t>
      </w:r>
    </w:p>
    <w:p w14:paraId="35C046BB" w14:textId="56515CCB" w:rsidR="00AD7DC1" w:rsidRDefault="00AD7DC1" w:rsidP="00AD7DC1">
      <w:pPr>
        <w:spacing w:line="360" w:lineRule="auto"/>
        <w:rPr>
          <w:rFonts w:ascii="Calibri" w:hAnsi="Calibri" w:cs="Calibri"/>
        </w:rPr>
      </w:pPr>
    </w:p>
    <w:p w14:paraId="0A61BD47" w14:textId="7C2901D8" w:rsidR="00FA2706" w:rsidRDefault="00797C10" w:rsidP="00AD7DC1">
      <w:pPr>
        <w:spacing w:line="360" w:lineRule="auto"/>
        <w:rPr>
          <w:rFonts w:ascii="Calibri" w:hAnsi="Calibri" w:cs="Calibri"/>
        </w:rPr>
      </w:pPr>
      <w:r>
        <w:rPr>
          <w:rFonts w:ascii="Calibri" w:hAnsi="Calibri" w:cs="Calibri"/>
        </w:rPr>
        <w:t>In addition, I would like to thank my supervisors, Dr Michelle Rydon-Grange and Dr Helen Scott, for their guidance</w:t>
      </w:r>
      <w:r w:rsidR="00C4168D">
        <w:rPr>
          <w:rFonts w:ascii="Calibri" w:hAnsi="Calibri" w:cs="Calibri"/>
        </w:rPr>
        <w:t xml:space="preserve"> </w:t>
      </w:r>
      <w:r>
        <w:rPr>
          <w:rFonts w:ascii="Calibri" w:hAnsi="Calibri" w:cs="Calibri"/>
        </w:rPr>
        <w:t>and expertise throughout the research process. The countless emails, Teams calls, and meetings have been very much appreciated.</w:t>
      </w:r>
    </w:p>
    <w:p w14:paraId="1EFB114D" w14:textId="20D37A69" w:rsidR="00797C10" w:rsidRDefault="00797C10" w:rsidP="00AD7DC1">
      <w:pPr>
        <w:spacing w:line="360" w:lineRule="auto"/>
        <w:rPr>
          <w:rFonts w:ascii="Calibri" w:hAnsi="Calibri" w:cs="Calibri"/>
        </w:rPr>
      </w:pPr>
    </w:p>
    <w:p w14:paraId="3A93AB75" w14:textId="77777777" w:rsidR="00572430" w:rsidRDefault="00797C10" w:rsidP="0073679B">
      <w:pPr>
        <w:spacing w:line="360" w:lineRule="auto"/>
        <w:rPr>
          <w:rFonts w:ascii="Calibri" w:hAnsi="Calibri" w:cs="Calibri"/>
        </w:rPr>
      </w:pPr>
      <w:r>
        <w:rPr>
          <w:rFonts w:ascii="Calibri" w:hAnsi="Calibri" w:cs="Calibri"/>
        </w:rPr>
        <w:t xml:space="preserve">Last but certainly not least, I would like to express my gratitude to </w:t>
      </w:r>
      <w:r w:rsidR="0052722D">
        <w:rPr>
          <w:rFonts w:ascii="Calibri" w:hAnsi="Calibri" w:cs="Calibri"/>
        </w:rPr>
        <w:t xml:space="preserve">my parents, and to </w:t>
      </w:r>
      <w:r>
        <w:rPr>
          <w:rFonts w:ascii="Calibri" w:hAnsi="Calibri" w:cs="Calibri"/>
        </w:rPr>
        <w:t xml:space="preserve">all my family and friends who encouraged me, assisted me, and carried me through. </w:t>
      </w:r>
      <w:r w:rsidR="00010E76" w:rsidRPr="00010E76">
        <w:rPr>
          <w:rFonts w:ascii="Calibri" w:hAnsi="Calibri" w:cs="Calibri"/>
        </w:rPr>
        <w:t>Thank you</w:t>
      </w:r>
      <w:r w:rsidR="00010E76">
        <w:rPr>
          <w:rFonts w:ascii="Calibri" w:hAnsi="Calibri" w:cs="Calibri"/>
        </w:rPr>
        <w:t>, in particular,</w:t>
      </w:r>
      <w:r w:rsidR="00010E76" w:rsidRPr="00010E76">
        <w:rPr>
          <w:rFonts w:ascii="Calibri" w:hAnsi="Calibri" w:cs="Calibri"/>
        </w:rPr>
        <w:t xml:space="preserve"> to my fiancé, Tom, for first inspiring and facilitating this research, as well as for single-handedly keeping our lives running while I completed yet another thesis…</w:t>
      </w:r>
      <w:r w:rsidR="00010E76">
        <w:rPr>
          <w:rFonts w:ascii="Calibri" w:hAnsi="Calibri" w:cs="Calibri"/>
        </w:rPr>
        <w:t xml:space="preserve"> </w:t>
      </w:r>
    </w:p>
    <w:p w14:paraId="2A9D1C56" w14:textId="77777777" w:rsidR="0052722D" w:rsidRDefault="0052722D" w:rsidP="0073679B">
      <w:pPr>
        <w:spacing w:line="360" w:lineRule="auto"/>
        <w:rPr>
          <w:rFonts w:ascii="Calibri" w:hAnsi="Calibri" w:cs="Calibri"/>
        </w:rPr>
      </w:pPr>
    </w:p>
    <w:p w14:paraId="5369B7C2" w14:textId="73A671AC" w:rsidR="0052722D" w:rsidRPr="0052722D" w:rsidRDefault="0052722D" w:rsidP="0073679B">
      <w:pPr>
        <w:spacing w:line="360" w:lineRule="auto"/>
        <w:rPr>
          <w:rFonts w:ascii="Calibri" w:hAnsi="Calibri" w:cs="Calibri"/>
          <w:i/>
          <w:iCs/>
        </w:rPr>
        <w:sectPr w:rsidR="0052722D" w:rsidRPr="0052722D">
          <w:pgSz w:w="11906" w:h="16838"/>
          <w:pgMar w:top="1440" w:right="1440" w:bottom="1440" w:left="1440" w:header="708" w:footer="708" w:gutter="0"/>
          <w:cols w:space="708"/>
          <w:docGrid w:linePitch="360"/>
        </w:sectPr>
      </w:pPr>
      <w:r w:rsidRPr="0052722D">
        <w:rPr>
          <w:rFonts w:ascii="Calibri" w:hAnsi="Calibri" w:cs="Calibri"/>
          <w:i/>
          <w:iCs/>
        </w:rPr>
        <w:t xml:space="preserve">Mar a </w:t>
      </w:r>
      <w:proofErr w:type="spellStart"/>
      <w:r w:rsidRPr="0052722D">
        <w:rPr>
          <w:rFonts w:ascii="Calibri" w:hAnsi="Calibri" w:cs="Calibri"/>
          <w:i/>
          <w:iCs/>
        </w:rPr>
        <w:t>deir</w:t>
      </w:r>
      <w:proofErr w:type="spellEnd"/>
      <w:r w:rsidRPr="0052722D">
        <w:rPr>
          <w:rFonts w:ascii="Calibri" w:hAnsi="Calibri" w:cs="Calibri"/>
          <w:i/>
          <w:iCs/>
        </w:rPr>
        <w:t xml:space="preserve"> an </w:t>
      </w:r>
      <w:proofErr w:type="spellStart"/>
      <w:r w:rsidRPr="0052722D">
        <w:rPr>
          <w:rFonts w:ascii="Calibri" w:hAnsi="Calibri" w:cs="Calibri"/>
          <w:i/>
          <w:iCs/>
        </w:rPr>
        <w:t>seanfhocal</w:t>
      </w:r>
      <w:proofErr w:type="spellEnd"/>
      <w:r w:rsidRPr="0052722D">
        <w:rPr>
          <w:rFonts w:ascii="Calibri" w:hAnsi="Calibri" w:cs="Calibri"/>
          <w:i/>
          <w:iCs/>
        </w:rPr>
        <w:t>, “</w:t>
      </w:r>
      <w:proofErr w:type="spellStart"/>
      <w:r w:rsidRPr="0052722D">
        <w:rPr>
          <w:rFonts w:ascii="Calibri" w:hAnsi="Calibri" w:cs="Calibri"/>
          <w:i/>
          <w:iCs/>
        </w:rPr>
        <w:t>Ar</w:t>
      </w:r>
      <w:proofErr w:type="spellEnd"/>
      <w:r w:rsidRPr="0052722D">
        <w:rPr>
          <w:rFonts w:ascii="Calibri" w:hAnsi="Calibri" w:cs="Calibri"/>
          <w:i/>
          <w:iCs/>
        </w:rPr>
        <w:t xml:space="preserve"> </w:t>
      </w:r>
      <w:proofErr w:type="spellStart"/>
      <w:r w:rsidRPr="0052722D">
        <w:rPr>
          <w:rFonts w:ascii="Calibri" w:hAnsi="Calibri" w:cs="Calibri"/>
          <w:i/>
          <w:iCs/>
        </w:rPr>
        <w:t>scáth</w:t>
      </w:r>
      <w:proofErr w:type="spellEnd"/>
      <w:r w:rsidRPr="0052722D">
        <w:rPr>
          <w:rFonts w:ascii="Calibri" w:hAnsi="Calibri" w:cs="Calibri"/>
          <w:i/>
          <w:iCs/>
        </w:rPr>
        <w:t xml:space="preserve"> a </w:t>
      </w:r>
      <w:proofErr w:type="spellStart"/>
      <w:r w:rsidRPr="0052722D">
        <w:rPr>
          <w:rFonts w:ascii="Calibri" w:hAnsi="Calibri" w:cs="Calibri"/>
          <w:i/>
          <w:iCs/>
        </w:rPr>
        <w:t>chéile</w:t>
      </w:r>
      <w:proofErr w:type="spellEnd"/>
      <w:r w:rsidRPr="0052722D">
        <w:rPr>
          <w:rFonts w:ascii="Calibri" w:hAnsi="Calibri" w:cs="Calibri"/>
          <w:i/>
          <w:iCs/>
        </w:rPr>
        <w:t xml:space="preserve"> a </w:t>
      </w:r>
      <w:proofErr w:type="spellStart"/>
      <w:r w:rsidRPr="0052722D">
        <w:rPr>
          <w:rFonts w:ascii="Calibri" w:hAnsi="Calibri" w:cs="Calibri"/>
          <w:i/>
          <w:iCs/>
        </w:rPr>
        <w:t>mhaireann</w:t>
      </w:r>
      <w:proofErr w:type="spellEnd"/>
      <w:r w:rsidRPr="0052722D">
        <w:rPr>
          <w:rFonts w:ascii="Calibri" w:hAnsi="Calibri" w:cs="Calibri"/>
          <w:i/>
          <w:iCs/>
        </w:rPr>
        <w:t xml:space="preserve"> </w:t>
      </w:r>
      <w:proofErr w:type="spellStart"/>
      <w:r w:rsidRPr="0052722D">
        <w:rPr>
          <w:rFonts w:ascii="Calibri" w:hAnsi="Calibri" w:cs="Calibri"/>
          <w:i/>
          <w:iCs/>
        </w:rPr>
        <w:t>na</w:t>
      </w:r>
      <w:proofErr w:type="spellEnd"/>
      <w:r w:rsidRPr="0052722D">
        <w:rPr>
          <w:rFonts w:ascii="Calibri" w:hAnsi="Calibri" w:cs="Calibri"/>
          <w:i/>
          <w:iCs/>
        </w:rPr>
        <w:t xml:space="preserve"> </w:t>
      </w:r>
      <w:proofErr w:type="spellStart"/>
      <w:r w:rsidRPr="0052722D">
        <w:rPr>
          <w:rFonts w:ascii="Calibri" w:hAnsi="Calibri" w:cs="Calibri"/>
          <w:i/>
          <w:iCs/>
        </w:rPr>
        <w:t>daoine</w:t>
      </w:r>
      <w:proofErr w:type="spellEnd"/>
      <w:r w:rsidRPr="0052722D">
        <w:rPr>
          <w:rFonts w:ascii="Calibri" w:hAnsi="Calibri" w:cs="Calibri"/>
          <w:i/>
          <w:iCs/>
        </w:rPr>
        <w:t>.”</w:t>
      </w:r>
    </w:p>
    <w:sdt>
      <w:sdtPr>
        <w:rPr>
          <w:rFonts w:asciiTheme="minorHAnsi" w:eastAsiaTheme="minorHAnsi" w:hAnsiTheme="minorHAnsi" w:cstheme="minorBidi"/>
          <w:b w:val="0"/>
          <w:bCs w:val="0"/>
          <w:color w:val="auto"/>
          <w:sz w:val="24"/>
          <w:szCs w:val="24"/>
          <w:lang w:val="en-IE"/>
        </w:rPr>
        <w:id w:val="-1213418656"/>
        <w:docPartObj>
          <w:docPartGallery w:val="Table of Contents"/>
          <w:docPartUnique/>
        </w:docPartObj>
      </w:sdtPr>
      <w:sdtEndPr>
        <w:rPr>
          <w:noProof/>
        </w:rPr>
      </w:sdtEndPr>
      <w:sdtContent>
        <w:p w14:paraId="414F4398" w14:textId="5FE08920" w:rsidR="000D5D41" w:rsidRPr="000D5D41" w:rsidRDefault="000D5D41">
          <w:pPr>
            <w:pStyle w:val="TOCHeading"/>
            <w:rPr>
              <w:rFonts w:eastAsiaTheme="minorHAnsi" w:cstheme="majorHAnsi"/>
              <w:color w:val="auto"/>
              <w:szCs w:val="32"/>
              <w:lang w:val="en-IE"/>
            </w:rPr>
          </w:pPr>
          <w:r w:rsidRPr="000D5D41">
            <w:rPr>
              <w:rFonts w:eastAsiaTheme="minorHAnsi" w:cstheme="majorHAnsi"/>
              <w:color w:val="auto"/>
              <w:szCs w:val="32"/>
              <w:lang w:val="en-IE"/>
            </w:rPr>
            <w:t>Table of Contents</w:t>
          </w:r>
        </w:p>
        <w:p w14:paraId="3BD91DC3" w14:textId="50E8615B" w:rsidR="00DF0FB5" w:rsidRDefault="000D5D41" w:rsidP="00DF0FB5">
          <w:pPr>
            <w:pStyle w:val="TOC1"/>
            <w:rPr>
              <w:rFonts w:eastAsiaTheme="minorEastAsia" w:cstheme="minorBidi"/>
              <w:noProof/>
              <w:sz w:val="24"/>
              <w:szCs w:val="24"/>
              <w:lang w:eastAsia="en-GB"/>
            </w:rPr>
          </w:pPr>
          <w:r>
            <w:fldChar w:fldCharType="begin"/>
          </w:r>
          <w:r>
            <w:instrText xml:space="preserve"> TOC \o "1-3" \h \z \u </w:instrText>
          </w:r>
          <w:r>
            <w:fldChar w:fldCharType="separate"/>
          </w:r>
          <w:hyperlink w:anchor="_Toc140242722" w:history="1">
            <w:r w:rsidR="00DF0FB5" w:rsidRPr="00D93ABA">
              <w:rPr>
                <w:rStyle w:val="Hyperlink"/>
                <w:noProof/>
              </w:rPr>
              <w:t>Thesis Abstract</w:t>
            </w:r>
            <w:r w:rsidR="00DF0FB5">
              <w:rPr>
                <w:noProof/>
                <w:webHidden/>
              </w:rPr>
              <w:tab/>
            </w:r>
            <w:r w:rsidR="00DF0FB5">
              <w:rPr>
                <w:noProof/>
                <w:webHidden/>
              </w:rPr>
              <w:fldChar w:fldCharType="begin"/>
            </w:r>
            <w:r w:rsidR="00DF0FB5">
              <w:rPr>
                <w:noProof/>
                <w:webHidden/>
              </w:rPr>
              <w:instrText xml:space="preserve"> PAGEREF _Toc140242722 \h </w:instrText>
            </w:r>
            <w:r w:rsidR="00DF0FB5">
              <w:rPr>
                <w:noProof/>
                <w:webHidden/>
              </w:rPr>
            </w:r>
            <w:r w:rsidR="00DF0FB5">
              <w:rPr>
                <w:noProof/>
                <w:webHidden/>
              </w:rPr>
              <w:fldChar w:fldCharType="separate"/>
            </w:r>
            <w:r w:rsidR="00DF0FB5">
              <w:rPr>
                <w:noProof/>
                <w:webHidden/>
              </w:rPr>
              <w:t>6</w:t>
            </w:r>
            <w:r w:rsidR="00DF0FB5">
              <w:rPr>
                <w:noProof/>
                <w:webHidden/>
              </w:rPr>
              <w:fldChar w:fldCharType="end"/>
            </w:r>
          </w:hyperlink>
        </w:p>
        <w:p w14:paraId="135792D7" w14:textId="77DD045B" w:rsidR="00DF0FB5" w:rsidRDefault="00000000" w:rsidP="00DF0FB5">
          <w:pPr>
            <w:pStyle w:val="TOC1"/>
            <w:rPr>
              <w:rFonts w:eastAsiaTheme="minorEastAsia" w:cstheme="minorBidi"/>
              <w:noProof/>
              <w:sz w:val="24"/>
              <w:szCs w:val="24"/>
              <w:lang w:eastAsia="en-GB"/>
            </w:rPr>
          </w:pPr>
          <w:hyperlink w:anchor="_Toc140242723" w:history="1">
            <w:r w:rsidR="00DF0FB5" w:rsidRPr="00D93ABA">
              <w:rPr>
                <w:rStyle w:val="Hyperlink"/>
                <w:noProof/>
              </w:rPr>
              <w:t>Paper 1: Literature Review</w:t>
            </w:r>
            <w:r w:rsidR="00DF0FB5">
              <w:rPr>
                <w:noProof/>
                <w:webHidden/>
              </w:rPr>
              <w:tab/>
            </w:r>
            <w:r w:rsidR="00DF0FB5">
              <w:rPr>
                <w:noProof/>
                <w:webHidden/>
              </w:rPr>
              <w:fldChar w:fldCharType="begin"/>
            </w:r>
            <w:r w:rsidR="00DF0FB5">
              <w:rPr>
                <w:noProof/>
                <w:webHidden/>
              </w:rPr>
              <w:instrText xml:space="preserve"> PAGEREF _Toc140242723 \h </w:instrText>
            </w:r>
            <w:r w:rsidR="00DF0FB5">
              <w:rPr>
                <w:noProof/>
                <w:webHidden/>
              </w:rPr>
            </w:r>
            <w:r w:rsidR="00DF0FB5">
              <w:rPr>
                <w:noProof/>
                <w:webHidden/>
              </w:rPr>
              <w:fldChar w:fldCharType="separate"/>
            </w:r>
            <w:r w:rsidR="00DF0FB5">
              <w:rPr>
                <w:noProof/>
                <w:webHidden/>
              </w:rPr>
              <w:t>7</w:t>
            </w:r>
            <w:r w:rsidR="00DF0FB5">
              <w:rPr>
                <w:noProof/>
                <w:webHidden/>
              </w:rPr>
              <w:fldChar w:fldCharType="end"/>
            </w:r>
          </w:hyperlink>
        </w:p>
        <w:p w14:paraId="21A90325" w14:textId="78EB5D33" w:rsidR="00DF0FB5" w:rsidRDefault="00000000">
          <w:pPr>
            <w:pStyle w:val="TOC2"/>
            <w:tabs>
              <w:tab w:val="right" w:leader="dot" w:pos="9016"/>
            </w:tabs>
            <w:rPr>
              <w:rFonts w:eastAsiaTheme="minorEastAsia" w:cstheme="minorBidi"/>
              <w:smallCaps w:val="0"/>
              <w:noProof/>
              <w:sz w:val="24"/>
              <w:szCs w:val="24"/>
              <w:lang w:eastAsia="en-GB"/>
            </w:rPr>
          </w:pPr>
          <w:hyperlink w:anchor="_Toc140242724" w:history="1">
            <w:r w:rsidR="00DF0FB5" w:rsidRPr="00D93ABA">
              <w:rPr>
                <w:rStyle w:val="Hyperlink"/>
                <w:rFonts w:eastAsia="Times New Roman"/>
                <w:noProof/>
              </w:rPr>
              <w:t>Abstract</w:t>
            </w:r>
            <w:r w:rsidR="00DF0FB5">
              <w:rPr>
                <w:noProof/>
                <w:webHidden/>
              </w:rPr>
              <w:tab/>
            </w:r>
            <w:r w:rsidR="00DF0FB5">
              <w:rPr>
                <w:noProof/>
                <w:webHidden/>
              </w:rPr>
              <w:fldChar w:fldCharType="begin"/>
            </w:r>
            <w:r w:rsidR="00DF0FB5">
              <w:rPr>
                <w:noProof/>
                <w:webHidden/>
              </w:rPr>
              <w:instrText xml:space="preserve"> PAGEREF _Toc140242724 \h </w:instrText>
            </w:r>
            <w:r w:rsidR="00DF0FB5">
              <w:rPr>
                <w:noProof/>
                <w:webHidden/>
              </w:rPr>
            </w:r>
            <w:r w:rsidR="00DF0FB5">
              <w:rPr>
                <w:noProof/>
                <w:webHidden/>
              </w:rPr>
              <w:fldChar w:fldCharType="separate"/>
            </w:r>
            <w:r w:rsidR="00DF0FB5">
              <w:rPr>
                <w:noProof/>
                <w:webHidden/>
              </w:rPr>
              <w:t>8</w:t>
            </w:r>
            <w:r w:rsidR="00DF0FB5">
              <w:rPr>
                <w:noProof/>
                <w:webHidden/>
              </w:rPr>
              <w:fldChar w:fldCharType="end"/>
            </w:r>
          </w:hyperlink>
        </w:p>
        <w:p w14:paraId="6BEA6F64" w14:textId="7B8CCBD2" w:rsidR="00DF0FB5" w:rsidRDefault="00000000">
          <w:pPr>
            <w:pStyle w:val="TOC2"/>
            <w:tabs>
              <w:tab w:val="right" w:leader="dot" w:pos="9016"/>
            </w:tabs>
            <w:rPr>
              <w:rFonts w:eastAsiaTheme="minorEastAsia" w:cstheme="minorBidi"/>
              <w:smallCaps w:val="0"/>
              <w:noProof/>
              <w:sz w:val="24"/>
              <w:szCs w:val="24"/>
              <w:lang w:eastAsia="en-GB"/>
            </w:rPr>
          </w:pPr>
          <w:hyperlink w:anchor="_Toc140242725" w:history="1">
            <w:r w:rsidR="00DF0FB5" w:rsidRPr="00D93ABA">
              <w:rPr>
                <w:rStyle w:val="Hyperlink"/>
                <w:rFonts w:eastAsia="Times New Roman"/>
                <w:noProof/>
              </w:rPr>
              <w:t>Keywords</w:t>
            </w:r>
            <w:r w:rsidR="00DF0FB5">
              <w:rPr>
                <w:noProof/>
                <w:webHidden/>
              </w:rPr>
              <w:tab/>
            </w:r>
            <w:r w:rsidR="00DF0FB5">
              <w:rPr>
                <w:noProof/>
                <w:webHidden/>
              </w:rPr>
              <w:fldChar w:fldCharType="begin"/>
            </w:r>
            <w:r w:rsidR="00DF0FB5">
              <w:rPr>
                <w:noProof/>
                <w:webHidden/>
              </w:rPr>
              <w:instrText xml:space="preserve"> PAGEREF _Toc140242725 \h </w:instrText>
            </w:r>
            <w:r w:rsidR="00DF0FB5">
              <w:rPr>
                <w:noProof/>
                <w:webHidden/>
              </w:rPr>
            </w:r>
            <w:r w:rsidR="00DF0FB5">
              <w:rPr>
                <w:noProof/>
                <w:webHidden/>
              </w:rPr>
              <w:fldChar w:fldCharType="separate"/>
            </w:r>
            <w:r w:rsidR="00DF0FB5">
              <w:rPr>
                <w:noProof/>
                <w:webHidden/>
              </w:rPr>
              <w:t>8</w:t>
            </w:r>
            <w:r w:rsidR="00DF0FB5">
              <w:rPr>
                <w:noProof/>
                <w:webHidden/>
              </w:rPr>
              <w:fldChar w:fldCharType="end"/>
            </w:r>
          </w:hyperlink>
        </w:p>
        <w:p w14:paraId="1BC03E13" w14:textId="557382FA" w:rsidR="00DF0FB5" w:rsidRDefault="00000000">
          <w:pPr>
            <w:pStyle w:val="TOC2"/>
            <w:tabs>
              <w:tab w:val="right" w:leader="dot" w:pos="9016"/>
            </w:tabs>
            <w:rPr>
              <w:rFonts w:eastAsiaTheme="minorEastAsia" w:cstheme="minorBidi"/>
              <w:smallCaps w:val="0"/>
              <w:noProof/>
              <w:sz w:val="24"/>
              <w:szCs w:val="24"/>
              <w:lang w:eastAsia="en-GB"/>
            </w:rPr>
          </w:pPr>
          <w:hyperlink w:anchor="_Toc140242726" w:history="1">
            <w:r w:rsidR="00DF0FB5" w:rsidRPr="00D93ABA">
              <w:rPr>
                <w:rStyle w:val="Hyperlink"/>
                <w:rFonts w:eastAsia="Times New Roman"/>
                <w:noProof/>
              </w:rPr>
              <w:t>Introduction</w:t>
            </w:r>
            <w:r w:rsidR="00DF0FB5">
              <w:rPr>
                <w:noProof/>
                <w:webHidden/>
              </w:rPr>
              <w:tab/>
            </w:r>
            <w:r w:rsidR="00DF0FB5">
              <w:rPr>
                <w:noProof/>
                <w:webHidden/>
              </w:rPr>
              <w:fldChar w:fldCharType="begin"/>
            </w:r>
            <w:r w:rsidR="00DF0FB5">
              <w:rPr>
                <w:noProof/>
                <w:webHidden/>
              </w:rPr>
              <w:instrText xml:space="preserve"> PAGEREF _Toc140242726 \h </w:instrText>
            </w:r>
            <w:r w:rsidR="00DF0FB5">
              <w:rPr>
                <w:noProof/>
                <w:webHidden/>
              </w:rPr>
            </w:r>
            <w:r w:rsidR="00DF0FB5">
              <w:rPr>
                <w:noProof/>
                <w:webHidden/>
              </w:rPr>
              <w:fldChar w:fldCharType="separate"/>
            </w:r>
            <w:r w:rsidR="00DF0FB5">
              <w:rPr>
                <w:noProof/>
                <w:webHidden/>
              </w:rPr>
              <w:t>9</w:t>
            </w:r>
            <w:r w:rsidR="00DF0FB5">
              <w:rPr>
                <w:noProof/>
                <w:webHidden/>
              </w:rPr>
              <w:fldChar w:fldCharType="end"/>
            </w:r>
          </w:hyperlink>
        </w:p>
        <w:p w14:paraId="391A245D" w14:textId="622BEB5C" w:rsidR="00DF0FB5" w:rsidRDefault="00000000">
          <w:pPr>
            <w:pStyle w:val="TOC2"/>
            <w:tabs>
              <w:tab w:val="right" w:leader="dot" w:pos="9016"/>
            </w:tabs>
            <w:rPr>
              <w:rFonts w:eastAsiaTheme="minorEastAsia" w:cstheme="minorBidi"/>
              <w:smallCaps w:val="0"/>
              <w:noProof/>
              <w:sz w:val="24"/>
              <w:szCs w:val="24"/>
              <w:lang w:eastAsia="en-GB"/>
            </w:rPr>
          </w:pPr>
          <w:hyperlink w:anchor="_Toc140242727" w:history="1">
            <w:r w:rsidR="00DF0FB5" w:rsidRPr="00D93ABA">
              <w:rPr>
                <w:rStyle w:val="Hyperlink"/>
                <w:rFonts w:eastAsia="Times New Roman"/>
                <w:noProof/>
              </w:rPr>
              <w:t>Method</w:t>
            </w:r>
            <w:r w:rsidR="00DF0FB5">
              <w:rPr>
                <w:noProof/>
                <w:webHidden/>
              </w:rPr>
              <w:tab/>
            </w:r>
            <w:r w:rsidR="00DF0FB5">
              <w:rPr>
                <w:noProof/>
                <w:webHidden/>
              </w:rPr>
              <w:fldChar w:fldCharType="begin"/>
            </w:r>
            <w:r w:rsidR="00DF0FB5">
              <w:rPr>
                <w:noProof/>
                <w:webHidden/>
              </w:rPr>
              <w:instrText xml:space="preserve"> PAGEREF _Toc140242727 \h </w:instrText>
            </w:r>
            <w:r w:rsidR="00DF0FB5">
              <w:rPr>
                <w:noProof/>
                <w:webHidden/>
              </w:rPr>
            </w:r>
            <w:r w:rsidR="00DF0FB5">
              <w:rPr>
                <w:noProof/>
                <w:webHidden/>
              </w:rPr>
              <w:fldChar w:fldCharType="separate"/>
            </w:r>
            <w:r w:rsidR="00DF0FB5">
              <w:rPr>
                <w:noProof/>
                <w:webHidden/>
              </w:rPr>
              <w:t>12</w:t>
            </w:r>
            <w:r w:rsidR="00DF0FB5">
              <w:rPr>
                <w:noProof/>
                <w:webHidden/>
              </w:rPr>
              <w:fldChar w:fldCharType="end"/>
            </w:r>
          </w:hyperlink>
        </w:p>
        <w:p w14:paraId="3AF1C5DF" w14:textId="33F35DF3" w:rsidR="00DF0FB5" w:rsidRDefault="00000000" w:rsidP="00353099">
          <w:pPr>
            <w:pStyle w:val="TOC3"/>
            <w:rPr>
              <w:rFonts w:eastAsiaTheme="minorEastAsia" w:cstheme="minorBidi"/>
              <w:noProof/>
              <w:sz w:val="24"/>
              <w:szCs w:val="24"/>
              <w:lang w:eastAsia="en-GB"/>
            </w:rPr>
          </w:pPr>
          <w:hyperlink w:anchor="_Toc140242728" w:history="1">
            <w:r w:rsidR="00DF0FB5" w:rsidRPr="00D93ABA">
              <w:rPr>
                <w:rStyle w:val="Hyperlink"/>
                <w:rFonts w:eastAsia="Times New Roman"/>
                <w:noProof/>
              </w:rPr>
              <w:t>Search Strategy &amp; Study Selection</w:t>
            </w:r>
            <w:r w:rsidR="00DF0FB5">
              <w:rPr>
                <w:noProof/>
                <w:webHidden/>
              </w:rPr>
              <w:tab/>
            </w:r>
            <w:r w:rsidR="00DF0FB5">
              <w:rPr>
                <w:noProof/>
                <w:webHidden/>
              </w:rPr>
              <w:fldChar w:fldCharType="begin"/>
            </w:r>
            <w:r w:rsidR="00DF0FB5">
              <w:rPr>
                <w:noProof/>
                <w:webHidden/>
              </w:rPr>
              <w:instrText xml:space="preserve"> PAGEREF _Toc140242728 \h </w:instrText>
            </w:r>
            <w:r w:rsidR="00DF0FB5">
              <w:rPr>
                <w:noProof/>
                <w:webHidden/>
              </w:rPr>
            </w:r>
            <w:r w:rsidR="00DF0FB5">
              <w:rPr>
                <w:noProof/>
                <w:webHidden/>
              </w:rPr>
              <w:fldChar w:fldCharType="separate"/>
            </w:r>
            <w:r w:rsidR="00DF0FB5">
              <w:rPr>
                <w:noProof/>
                <w:webHidden/>
              </w:rPr>
              <w:t>12</w:t>
            </w:r>
            <w:r w:rsidR="00DF0FB5">
              <w:rPr>
                <w:noProof/>
                <w:webHidden/>
              </w:rPr>
              <w:fldChar w:fldCharType="end"/>
            </w:r>
          </w:hyperlink>
        </w:p>
        <w:p w14:paraId="6840DDCA" w14:textId="48E5A486" w:rsidR="00DF0FB5" w:rsidRDefault="00000000" w:rsidP="00353099">
          <w:pPr>
            <w:pStyle w:val="TOC3"/>
            <w:rPr>
              <w:rFonts w:eastAsiaTheme="minorEastAsia" w:cstheme="minorBidi"/>
              <w:noProof/>
              <w:sz w:val="24"/>
              <w:szCs w:val="24"/>
              <w:lang w:eastAsia="en-GB"/>
            </w:rPr>
          </w:pPr>
          <w:hyperlink w:anchor="_Toc140242729" w:history="1">
            <w:r w:rsidR="00DF0FB5" w:rsidRPr="00D93ABA">
              <w:rPr>
                <w:rStyle w:val="Hyperlink"/>
                <w:rFonts w:eastAsia="Times New Roman"/>
                <w:noProof/>
              </w:rPr>
              <w:t>Eligibility Criteria</w:t>
            </w:r>
            <w:r w:rsidR="00DF0FB5">
              <w:rPr>
                <w:noProof/>
                <w:webHidden/>
              </w:rPr>
              <w:tab/>
            </w:r>
            <w:r w:rsidR="00DF0FB5">
              <w:rPr>
                <w:noProof/>
                <w:webHidden/>
              </w:rPr>
              <w:fldChar w:fldCharType="begin"/>
            </w:r>
            <w:r w:rsidR="00DF0FB5">
              <w:rPr>
                <w:noProof/>
                <w:webHidden/>
              </w:rPr>
              <w:instrText xml:space="preserve"> PAGEREF _Toc140242729 \h </w:instrText>
            </w:r>
            <w:r w:rsidR="00DF0FB5">
              <w:rPr>
                <w:noProof/>
                <w:webHidden/>
              </w:rPr>
            </w:r>
            <w:r w:rsidR="00DF0FB5">
              <w:rPr>
                <w:noProof/>
                <w:webHidden/>
              </w:rPr>
              <w:fldChar w:fldCharType="separate"/>
            </w:r>
            <w:r w:rsidR="00DF0FB5">
              <w:rPr>
                <w:noProof/>
                <w:webHidden/>
              </w:rPr>
              <w:t>13</w:t>
            </w:r>
            <w:r w:rsidR="00DF0FB5">
              <w:rPr>
                <w:noProof/>
                <w:webHidden/>
              </w:rPr>
              <w:fldChar w:fldCharType="end"/>
            </w:r>
          </w:hyperlink>
        </w:p>
        <w:p w14:paraId="1B899029" w14:textId="5B8AE9A2" w:rsidR="00DF0FB5" w:rsidRDefault="00000000" w:rsidP="00353099">
          <w:pPr>
            <w:pStyle w:val="TOC3"/>
            <w:rPr>
              <w:rFonts w:eastAsiaTheme="minorEastAsia" w:cstheme="minorBidi"/>
              <w:noProof/>
              <w:sz w:val="24"/>
              <w:szCs w:val="24"/>
              <w:lang w:eastAsia="en-GB"/>
            </w:rPr>
          </w:pPr>
          <w:hyperlink w:anchor="_Toc140242730" w:history="1">
            <w:r w:rsidR="00DF0FB5" w:rsidRPr="00D93ABA">
              <w:rPr>
                <w:rStyle w:val="Hyperlink"/>
                <w:rFonts w:eastAsia="Times New Roman"/>
                <w:noProof/>
              </w:rPr>
              <w:t>Data Charting</w:t>
            </w:r>
            <w:r w:rsidR="00DF0FB5">
              <w:rPr>
                <w:noProof/>
                <w:webHidden/>
              </w:rPr>
              <w:tab/>
            </w:r>
            <w:r w:rsidR="00DF0FB5">
              <w:rPr>
                <w:noProof/>
                <w:webHidden/>
              </w:rPr>
              <w:fldChar w:fldCharType="begin"/>
            </w:r>
            <w:r w:rsidR="00DF0FB5">
              <w:rPr>
                <w:noProof/>
                <w:webHidden/>
              </w:rPr>
              <w:instrText xml:space="preserve"> PAGEREF _Toc140242730 \h </w:instrText>
            </w:r>
            <w:r w:rsidR="00DF0FB5">
              <w:rPr>
                <w:noProof/>
                <w:webHidden/>
              </w:rPr>
            </w:r>
            <w:r w:rsidR="00DF0FB5">
              <w:rPr>
                <w:noProof/>
                <w:webHidden/>
              </w:rPr>
              <w:fldChar w:fldCharType="separate"/>
            </w:r>
            <w:r w:rsidR="00DF0FB5">
              <w:rPr>
                <w:noProof/>
                <w:webHidden/>
              </w:rPr>
              <w:t>15</w:t>
            </w:r>
            <w:r w:rsidR="00DF0FB5">
              <w:rPr>
                <w:noProof/>
                <w:webHidden/>
              </w:rPr>
              <w:fldChar w:fldCharType="end"/>
            </w:r>
          </w:hyperlink>
        </w:p>
        <w:p w14:paraId="076C3F74" w14:textId="45224A28" w:rsidR="00DF0FB5" w:rsidRDefault="00000000" w:rsidP="00353099">
          <w:pPr>
            <w:pStyle w:val="TOC3"/>
            <w:rPr>
              <w:rFonts w:eastAsiaTheme="minorEastAsia" w:cstheme="minorBidi"/>
              <w:noProof/>
              <w:sz w:val="24"/>
              <w:szCs w:val="24"/>
              <w:lang w:eastAsia="en-GB"/>
            </w:rPr>
          </w:pPr>
          <w:hyperlink w:anchor="_Toc140242731" w:history="1">
            <w:r w:rsidR="00DF0FB5" w:rsidRPr="00D93ABA">
              <w:rPr>
                <w:rStyle w:val="Hyperlink"/>
                <w:rFonts w:eastAsia="Times New Roman"/>
                <w:noProof/>
              </w:rPr>
              <w:t>Critical Appraisal</w:t>
            </w:r>
            <w:r w:rsidR="00DF0FB5">
              <w:rPr>
                <w:noProof/>
                <w:webHidden/>
              </w:rPr>
              <w:tab/>
            </w:r>
            <w:r w:rsidR="00DF0FB5">
              <w:rPr>
                <w:noProof/>
                <w:webHidden/>
              </w:rPr>
              <w:fldChar w:fldCharType="begin"/>
            </w:r>
            <w:r w:rsidR="00DF0FB5">
              <w:rPr>
                <w:noProof/>
                <w:webHidden/>
              </w:rPr>
              <w:instrText xml:space="preserve"> PAGEREF _Toc140242731 \h </w:instrText>
            </w:r>
            <w:r w:rsidR="00DF0FB5">
              <w:rPr>
                <w:noProof/>
                <w:webHidden/>
              </w:rPr>
            </w:r>
            <w:r w:rsidR="00DF0FB5">
              <w:rPr>
                <w:noProof/>
                <w:webHidden/>
              </w:rPr>
              <w:fldChar w:fldCharType="separate"/>
            </w:r>
            <w:r w:rsidR="00DF0FB5">
              <w:rPr>
                <w:noProof/>
                <w:webHidden/>
              </w:rPr>
              <w:t>15</w:t>
            </w:r>
            <w:r w:rsidR="00DF0FB5">
              <w:rPr>
                <w:noProof/>
                <w:webHidden/>
              </w:rPr>
              <w:fldChar w:fldCharType="end"/>
            </w:r>
          </w:hyperlink>
        </w:p>
        <w:p w14:paraId="5ECAEE5A" w14:textId="112311B6" w:rsidR="00DF0FB5" w:rsidRDefault="00000000">
          <w:pPr>
            <w:pStyle w:val="TOC2"/>
            <w:tabs>
              <w:tab w:val="right" w:leader="dot" w:pos="9016"/>
            </w:tabs>
            <w:rPr>
              <w:rFonts w:eastAsiaTheme="minorEastAsia" w:cstheme="minorBidi"/>
              <w:smallCaps w:val="0"/>
              <w:noProof/>
              <w:sz w:val="24"/>
              <w:szCs w:val="24"/>
              <w:lang w:eastAsia="en-GB"/>
            </w:rPr>
          </w:pPr>
          <w:hyperlink w:anchor="_Toc140242732" w:history="1">
            <w:r w:rsidR="00DF0FB5" w:rsidRPr="00D93ABA">
              <w:rPr>
                <w:rStyle w:val="Hyperlink"/>
                <w:rFonts w:eastAsia="Times New Roman"/>
                <w:noProof/>
              </w:rPr>
              <w:t>Results</w:t>
            </w:r>
            <w:r w:rsidR="00DF0FB5">
              <w:rPr>
                <w:noProof/>
                <w:webHidden/>
              </w:rPr>
              <w:tab/>
            </w:r>
            <w:r w:rsidR="00DF0FB5">
              <w:rPr>
                <w:noProof/>
                <w:webHidden/>
              </w:rPr>
              <w:fldChar w:fldCharType="begin"/>
            </w:r>
            <w:r w:rsidR="00DF0FB5">
              <w:rPr>
                <w:noProof/>
                <w:webHidden/>
              </w:rPr>
              <w:instrText xml:space="preserve"> PAGEREF _Toc140242732 \h </w:instrText>
            </w:r>
            <w:r w:rsidR="00DF0FB5">
              <w:rPr>
                <w:noProof/>
                <w:webHidden/>
              </w:rPr>
            </w:r>
            <w:r w:rsidR="00DF0FB5">
              <w:rPr>
                <w:noProof/>
                <w:webHidden/>
              </w:rPr>
              <w:fldChar w:fldCharType="separate"/>
            </w:r>
            <w:r w:rsidR="00DF0FB5">
              <w:rPr>
                <w:noProof/>
                <w:webHidden/>
              </w:rPr>
              <w:t>15</w:t>
            </w:r>
            <w:r w:rsidR="00DF0FB5">
              <w:rPr>
                <w:noProof/>
                <w:webHidden/>
              </w:rPr>
              <w:fldChar w:fldCharType="end"/>
            </w:r>
          </w:hyperlink>
        </w:p>
        <w:p w14:paraId="2A26C8CA" w14:textId="5AECE99B" w:rsidR="00DF0FB5" w:rsidRDefault="00000000" w:rsidP="00353099">
          <w:pPr>
            <w:pStyle w:val="TOC3"/>
            <w:rPr>
              <w:rFonts w:eastAsiaTheme="minorEastAsia" w:cstheme="minorBidi"/>
              <w:noProof/>
              <w:sz w:val="24"/>
              <w:szCs w:val="24"/>
              <w:lang w:eastAsia="en-GB"/>
            </w:rPr>
          </w:pPr>
          <w:hyperlink w:anchor="_Toc140242733" w:history="1">
            <w:r w:rsidR="00DF0FB5" w:rsidRPr="00D93ABA">
              <w:rPr>
                <w:rStyle w:val="Hyperlink"/>
                <w:rFonts w:eastAsia="Times New Roman"/>
                <w:noProof/>
              </w:rPr>
              <w:t>Overview</w:t>
            </w:r>
            <w:r w:rsidR="00DF0FB5">
              <w:rPr>
                <w:noProof/>
                <w:webHidden/>
              </w:rPr>
              <w:tab/>
            </w:r>
            <w:r w:rsidR="00DF0FB5">
              <w:rPr>
                <w:noProof/>
                <w:webHidden/>
              </w:rPr>
              <w:fldChar w:fldCharType="begin"/>
            </w:r>
            <w:r w:rsidR="00DF0FB5">
              <w:rPr>
                <w:noProof/>
                <w:webHidden/>
              </w:rPr>
              <w:instrText xml:space="preserve"> PAGEREF _Toc140242733 \h </w:instrText>
            </w:r>
            <w:r w:rsidR="00DF0FB5">
              <w:rPr>
                <w:noProof/>
                <w:webHidden/>
              </w:rPr>
            </w:r>
            <w:r w:rsidR="00DF0FB5">
              <w:rPr>
                <w:noProof/>
                <w:webHidden/>
              </w:rPr>
              <w:fldChar w:fldCharType="separate"/>
            </w:r>
            <w:r w:rsidR="00DF0FB5">
              <w:rPr>
                <w:noProof/>
                <w:webHidden/>
              </w:rPr>
              <w:t>15</w:t>
            </w:r>
            <w:r w:rsidR="00DF0FB5">
              <w:rPr>
                <w:noProof/>
                <w:webHidden/>
              </w:rPr>
              <w:fldChar w:fldCharType="end"/>
            </w:r>
          </w:hyperlink>
        </w:p>
        <w:p w14:paraId="2CF1BBE9" w14:textId="7B16A0AA" w:rsidR="00DF0FB5" w:rsidRDefault="00000000" w:rsidP="00353099">
          <w:pPr>
            <w:pStyle w:val="TOC3"/>
            <w:rPr>
              <w:rFonts w:eastAsiaTheme="minorEastAsia" w:cstheme="minorBidi"/>
              <w:noProof/>
              <w:sz w:val="24"/>
              <w:szCs w:val="24"/>
              <w:lang w:eastAsia="en-GB"/>
            </w:rPr>
          </w:pPr>
          <w:hyperlink w:anchor="_Toc140242734" w:history="1">
            <w:r w:rsidR="00DF0FB5" w:rsidRPr="00D93ABA">
              <w:rPr>
                <w:rStyle w:val="Hyperlink"/>
                <w:rFonts w:eastAsia="Times New Roman"/>
                <w:noProof/>
              </w:rPr>
              <w:t>Critical Appraisal</w:t>
            </w:r>
            <w:r w:rsidR="00DF0FB5">
              <w:rPr>
                <w:noProof/>
                <w:webHidden/>
              </w:rPr>
              <w:tab/>
            </w:r>
            <w:r w:rsidR="00DF0FB5">
              <w:rPr>
                <w:noProof/>
                <w:webHidden/>
              </w:rPr>
              <w:fldChar w:fldCharType="begin"/>
            </w:r>
            <w:r w:rsidR="00DF0FB5">
              <w:rPr>
                <w:noProof/>
                <w:webHidden/>
              </w:rPr>
              <w:instrText xml:space="preserve"> PAGEREF _Toc140242734 \h </w:instrText>
            </w:r>
            <w:r w:rsidR="00DF0FB5">
              <w:rPr>
                <w:noProof/>
                <w:webHidden/>
              </w:rPr>
            </w:r>
            <w:r w:rsidR="00DF0FB5">
              <w:rPr>
                <w:noProof/>
                <w:webHidden/>
              </w:rPr>
              <w:fldChar w:fldCharType="separate"/>
            </w:r>
            <w:r w:rsidR="00DF0FB5">
              <w:rPr>
                <w:noProof/>
                <w:webHidden/>
              </w:rPr>
              <w:t>17</w:t>
            </w:r>
            <w:r w:rsidR="00DF0FB5">
              <w:rPr>
                <w:noProof/>
                <w:webHidden/>
              </w:rPr>
              <w:fldChar w:fldCharType="end"/>
            </w:r>
          </w:hyperlink>
        </w:p>
        <w:p w14:paraId="50C29AE8" w14:textId="12A64F5F" w:rsidR="00DF0FB5" w:rsidRDefault="00000000" w:rsidP="00353099">
          <w:pPr>
            <w:pStyle w:val="TOC3"/>
            <w:rPr>
              <w:rFonts w:eastAsiaTheme="minorEastAsia" w:cstheme="minorBidi"/>
              <w:noProof/>
              <w:sz w:val="24"/>
              <w:szCs w:val="24"/>
              <w:lang w:eastAsia="en-GB"/>
            </w:rPr>
          </w:pPr>
          <w:hyperlink w:anchor="_Toc140242735" w:history="1">
            <w:r w:rsidR="00DF0FB5" w:rsidRPr="00D93ABA">
              <w:rPr>
                <w:rStyle w:val="Hyperlink"/>
                <w:rFonts w:eastAsia="Times New Roman"/>
                <w:noProof/>
              </w:rPr>
              <w:t>Research Question 1: Operationalising Help-Seeking Attitudes</w:t>
            </w:r>
            <w:r w:rsidR="00DF0FB5">
              <w:rPr>
                <w:noProof/>
                <w:webHidden/>
              </w:rPr>
              <w:tab/>
            </w:r>
            <w:r w:rsidR="00DF0FB5">
              <w:rPr>
                <w:noProof/>
                <w:webHidden/>
              </w:rPr>
              <w:fldChar w:fldCharType="begin"/>
            </w:r>
            <w:r w:rsidR="00DF0FB5">
              <w:rPr>
                <w:noProof/>
                <w:webHidden/>
              </w:rPr>
              <w:instrText xml:space="preserve"> PAGEREF _Toc140242735 \h </w:instrText>
            </w:r>
            <w:r w:rsidR="00DF0FB5">
              <w:rPr>
                <w:noProof/>
                <w:webHidden/>
              </w:rPr>
            </w:r>
            <w:r w:rsidR="00DF0FB5">
              <w:rPr>
                <w:noProof/>
                <w:webHidden/>
              </w:rPr>
              <w:fldChar w:fldCharType="separate"/>
            </w:r>
            <w:r w:rsidR="00DF0FB5">
              <w:rPr>
                <w:noProof/>
                <w:webHidden/>
              </w:rPr>
              <w:t>18</w:t>
            </w:r>
            <w:r w:rsidR="00DF0FB5">
              <w:rPr>
                <w:noProof/>
                <w:webHidden/>
              </w:rPr>
              <w:fldChar w:fldCharType="end"/>
            </w:r>
          </w:hyperlink>
        </w:p>
        <w:p w14:paraId="54BD9823" w14:textId="6BBB6AD0" w:rsidR="00DF0FB5" w:rsidRDefault="00000000" w:rsidP="00353099">
          <w:pPr>
            <w:pStyle w:val="TOC3"/>
            <w:rPr>
              <w:rFonts w:eastAsiaTheme="minorEastAsia" w:cstheme="minorBidi"/>
              <w:noProof/>
              <w:sz w:val="24"/>
              <w:szCs w:val="24"/>
              <w:lang w:eastAsia="en-GB"/>
            </w:rPr>
          </w:pPr>
          <w:hyperlink w:anchor="_Toc140242736" w:history="1">
            <w:r w:rsidR="00DF0FB5" w:rsidRPr="00D93ABA">
              <w:rPr>
                <w:rStyle w:val="Hyperlink"/>
                <w:rFonts w:eastAsia="Times New Roman"/>
                <w:noProof/>
              </w:rPr>
              <w:t>Research Question 2: Correlates Studied</w:t>
            </w:r>
            <w:r w:rsidR="00DF0FB5">
              <w:rPr>
                <w:noProof/>
                <w:webHidden/>
              </w:rPr>
              <w:tab/>
            </w:r>
            <w:r w:rsidR="00DF0FB5">
              <w:rPr>
                <w:noProof/>
                <w:webHidden/>
              </w:rPr>
              <w:fldChar w:fldCharType="begin"/>
            </w:r>
            <w:r w:rsidR="00DF0FB5">
              <w:rPr>
                <w:noProof/>
                <w:webHidden/>
              </w:rPr>
              <w:instrText xml:space="preserve"> PAGEREF _Toc140242736 \h </w:instrText>
            </w:r>
            <w:r w:rsidR="00DF0FB5">
              <w:rPr>
                <w:noProof/>
                <w:webHidden/>
              </w:rPr>
            </w:r>
            <w:r w:rsidR="00DF0FB5">
              <w:rPr>
                <w:noProof/>
                <w:webHidden/>
              </w:rPr>
              <w:fldChar w:fldCharType="separate"/>
            </w:r>
            <w:r w:rsidR="00DF0FB5">
              <w:rPr>
                <w:noProof/>
                <w:webHidden/>
              </w:rPr>
              <w:t>22</w:t>
            </w:r>
            <w:r w:rsidR="00DF0FB5">
              <w:rPr>
                <w:noProof/>
                <w:webHidden/>
              </w:rPr>
              <w:fldChar w:fldCharType="end"/>
            </w:r>
          </w:hyperlink>
        </w:p>
        <w:p w14:paraId="08825919" w14:textId="5E2597BD" w:rsidR="00DF0FB5" w:rsidRDefault="00000000" w:rsidP="00353099">
          <w:pPr>
            <w:pStyle w:val="TOC3"/>
            <w:rPr>
              <w:rFonts w:eastAsiaTheme="minorEastAsia" w:cstheme="minorBidi"/>
              <w:noProof/>
              <w:sz w:val="24"/>
              <w:szCs w:val="24"/>
              <w:lang w:eastAsia="en-GB"/>
            </w:rPr>
          </w:pPr>
          <w:hyperlink w:anchor="_Toc140242737" w:history="1">
            <w:r w:rsidR="00DF0FB5" w:rsidRPr="00D93ABA">
              <w:rPr>
                <w:rStyle w:val="Hyperlink"/>
                <w:rFonts w:eastAsia="Times New Roman"/>
                <w:noProof/>
              </w:rPr>
              <w:t>Research Question 3: Significant and Non-Significant Correlates</w:t>
            </w:r>
            <w:r w:rsidR="00DF0FB5">
              <w:rPr>
                <w:noProof/>
                <w:webHidden/>
              </w:rPr>
              <w:tab/>
            </w:r>
            <w:r w:rsidR="00DF0FB5">
              <w:rPr>
                <w:noProof/>
                <w:webHidden/>
              </w:rPr>
              <w:fldChar w:fldCharType="begin"/>
            </w:r>
            <w:r w:rsidR="00DF0FB5">
              <w:rPr>
                <w:noProof/>
                <w:webHidden/>
              </w:rPr>
              <w:instrText xml:space="preserve"> PAGEREF _Toc140242737 \h </w:instrText>
            </w:r>
            <w:r w:rsidR="00DF0FB5">
              <w:rPr>
                <w:noProof/>
                <w:webHidden/>
              </w:rPr>
            </w:r>
            <w:r w:rsidR="00DF0FB5">
              <w:rPr>
                <w:noProof/>
                <w:webHidden/>
              </w:rPr>
              <w:fldChar w:fldCharType="separate"/>
            </w:r>
            <w:r w:rsidR="00DF0FB5">
              <w:rPr>
                <w:noProof/>
                <w:webHidden/>
              </w:rPr>
              <w:t>35</w:t>
            </w:r>
            <w:r w:rsidR="00DF0FB5">
              <w:rPr>
                <w:noProof/>
                <w:webHidden/>
              </w:rPr>
              <w:fldChar w:fldCharType="end"/>
            </w:r>
          </w:hyperlink>
        </w:p>
        <w:p w14:paraId="0BA0DA85" w14:textId="0DF18287" w:rsidR="00DF0FB5" w:rsidRDefault="00000000">
          <w:pPr>
            <w:pStyle w:val="TOC2"/>
            <w:tabs>
              <w:tab w:val="right" w:leader="dot" w:pos="9016"/>
            </w:tabs>
            <w:rPr>
              <w:rFonts w:eastAsiaTheme="minorEastAsia" w:cstheme="minorBidi"/>
              <w:smallCaps w:val="0"/>
              <w:noProof/>
              <w:sz w:val="24"/>
              <w:szCs w:val="24"/>
              <w:lang w:eastAsia="en-GB"/>
            </w:rPr>
          </w:pPr>
          <w:hyperlink w:anchor="_Toc140242738" w:history="1">
            <w:r w:rsidR="00DF0FB5" w:rsidRPr="00D93ABA">
              <w:rPr>
                <w:rStyle w:val="Hyperlink"/>
                <w:rFonts w:eastAsia="Times New Roman"/>
                <w:noProof/>
              </w:rPr>
              <w:t>Discussion</w:t>
            </w:r>
            <w:r w:rsidR="00DF0FB5">
              <w:rPr>
                <w:noProof/>
                <w:webHidden/>
              </w:rPr>
              <w:tab/>
            </w:r>
            <w:r w:rsidR="00DF0FB5">
              <w:rPr>
                <w:noProof/>
                <w:webHidden/>
              </w:rPr>
              <w:fldChar w:fldCharType="begin"/>
            </w:r>
            <w:r w:rsidR="00DF0FB5">
              <w:rPr>
                <w:noProof/>
                <w:webHidden/>
              </w:rPr>
              <w:instrText xml:space="preserve"> PAGEREF _Toc140242738 \h </w:instrText>
            </w:r>
            <w:r w:rsidR="00DF0FB5">
              <w:rPr>
                <w:noProof/>
                <w:webHidden/>
              </w:rPr>
            </w:r>
            <w:r w:rsidR="00DF0FB5">
              <w:rPr>
                <w:noProof/>
                <w:webHidden/>
              </w:rPr>
              <w:fldChar w:fldCharType="separate"/>
            </w:r>
            <w:r w:rsidR="00DF0FB5">
              <w:rPr>
                <w:noProof/>
                <w:webHidden/>
              </w:rPr>
              <w:t>35</w:t>
            </w:r>
            <w:r w:rsidR="00DF0FB5">
              <w:rPr>
                <w:noProof/>
                <w:webHidden/>
              </w:rPr>
              <w:fldChar w:fldCharType="end"/>
            </w:r>
          </w:hyperlink>
        </w:p>
        <w:p w14:paraId="34EBC9E7" w14:textId="000467E9" w:rsidR="00DF0FB5" w:rsidRDefault="00000000" w:rsidP="00353099">
          <w:pPr>
            <w:pStyle w:val="TOC3"/>
            <w:rPr>
              <w:rFonts w:eastAsiaTheme="minorEastAsia" w:cstheme="minorBidi"/>
              <w:noProof/>
              <w:sz w:val="24"/>
              <w:szCs w:val="24"/>
              <w:lang w:eastAsia="en-GB"/>
            </w:rPr>
          </w:pPr>
          <w:hyperlink w:anchor="_Toc140242739" w:history="1">
            <w:r w:rsidR="00DF0FB5" w:rsidRPr="00D93ABA">
              <w:rPr>
                <w:rStyle w:val="Hyperlink"/>
                <w:rFonts w:eastAsia="Times New Roman"/>
                <w:noProof/>
              </w:rPr>
              <w:t>Limitations</w:t>
            </w:r>
            <w:r w:rsidR="00DF0FB5">
              <w:rPr>
                <w:noProof/>
                <w:webHidden/>
              </w:rPr>
              <w:tab/>
            </w:r>
            <w:r w:rsidR="00DF0FB5">
              <w:rPr>
                <w:noProof/>
                <w:webHidden/>
              </w:rPr>
              <w:fldChar w:fldCharType="begin"/>
            </w:r>
            <w:r w:rsidR="00DF0FB5">
              <w:rPr>
                <w:noProof/>
                <w:webHidden/>
              </w:rPr>
              <w:instrText xml:space="preserve"> PAGEREF _Toc140242739 \h </w:instrText>
            </w:r>
            <w:r w:rsidR="00DF0FB5">
              <w:rPr>
                <w:noProof/>
                <w:webHidden/>
              </w:rPr>
            </w:r>
            <w:r w:rsidR="00DF0FB5">
              <w:rPr>
                <w:noProof/>
                <w:webHidden/>
              </w:rPr>
              <w:fldChar w:fldCharType="separate"/>
            </w:r>
            <w:r w:rsidR="00DF0FB5">
              <w:rPr>
                <w:noProof/>
                <w:webHidden/>
              </w:rPr>
              <w:t>38</w:t>
            </w:r>
            <w:r w:rsidR="00DF0FB5">
              <w:rPr>
                <w:noProof/>
                <w:webHidden/>
              </w:rPr>
              <w:fldChar w:fldCharType="end"/>
            </w:r>
          </w:hyperlink>
        </w:p>
        <w:p w14:paraId="54AD757D" w14:textId="015489F4" w:rsidR="00DF0FB5" w:rsidRDefault="00000000">
          <w:pPr>
            <w:pStyle w:val="TOC2"/>
            <w:tabs>
              <w:tab w:val="right" w:leader="dot" w:pos="9016"/>
            </w:tabs>
            <w:rPr>
              <w:rFonts w:eastAsiaTheme="minorEastAsia" w:cstheme="minorBidi"/>
              <w:smallCaps w:val="0"/>
              <w:noProof/>
              <w:sz w:val="24"/>
              <w:szCs w:val="24"/>
              <w:lang w:eastAsia="en-GB"/>
            </w:rPr>
          </w:pPr>
          <w:hyperlink w:anchor="_Toc140242740" w:history="1">
            <w:r w:rsidR="00DF0FB5" w:rsidRPr="00D93ABA">
              <w:rPr>
                <w:rStyle w:val="Hyperlink"/>
                <w:rFonts w:eastAsia="Times New Roman"/>
                <w:noProof/>
              </w:rPr>
              <w:t>Conclusion</w:t>
            </w:r>
            <w:r w:rsidR="00DF0FB5">
              <w:rPr>
                <w:noProof/>
                <w:webHidden/>
              </w:rPr>
              <w:tab/>
            </w:r>
            <w:r w:rsidR="00DF0FB5">
              <w:rPr>
                <w:noProof/>
                <w:webHidden/>
              </w:rPr>
              <w:fldChar w:fldCharType="begin"/>
            </w:r>
            <w:r w:rsidR="00DF0FB5">
              <w:rPr>
                <w:noProof/>
                <w:webHidden/>
              </w:rPr>
              <w:instrText xml:space="preserve"> PAGEREF _Toc140242740 \h </w:instrText>
            </w:r>
            <w:r w:rsidR="00DF0FB5">
              <w:rPr>
                <w:noProof/>
                <w:webHidden/>
              </w:rPr>
            </w:r>
            <w:r w:rsidR="00DF0FB5">
              <w:rPr>
                <w:noProof/>
                <w:webHidden/>
              </w:rPr>
              <w:fldChar w:fldCharType="separate"/>
            </w:r>
            <w:r w:rsidR="00DF0FB5">
              <w:rPr>
                <w:noProof/>
                <w:webHidden/>
              </w:rPr>
              <w:t>39</w:t>
            </w:r>
            <w:r w:rsidR="00DF0FB5">
              <w:rPr>
                <w:noProof/>
                <w:webHidden/>
              </w:rPr>
              <w:fldChar w:fldCharType="end"/>
            </w:r>
          </w:hyperlink>
        </w:p>
        <w:p w14:paraId="1D811CB2" w14:textId="394ECF8F" w:rsidR="00DF0FB5" w:rsidRDefault="00000000">
          <w:pPr>
            <w:pStyle w:val="TOC2"/>
            <w:tabs>
              <w:tab w:val="right" w:leader="dot" w:pos="9016"/>
            </w:tabs>
            <w:rPr>
              <w:rFonts w:eastAsiaTheme="minorEastAsia" w:cstheme="minorBidi"/>
              <w:smallCaps w:val="0"/>
              <w:noProof/>
              <w:sz w:val="24"/>
              <w:szCs w:val="24"/>
              <w:lang w:eastAsia="en-GB"/>
            </w:rPr>
          </w:pPr>
          <w:hyperlink w:anchor="_Toc140242741" w:history="1">
            <w:r w:rsidR="00DF0FB5" w:rsidRPr="00D93ABA">
              <w:rPr>
                <w:rStyle w:val="Hyperlink"/>
                <w:rFonts w:eastAsia="Times New Roman"/>
                <w:noProof/>
              </w:rPr>
              <w:t>References</w:t>
            </w:r>
            <w:r w:rsidR="00DF0FB5">
              <w:rPr>
                <w:noProof/>
                <w:webHidden/>
              </w:rPr>
              <w:tab/>
            </w:r>
            <w:r w:rsidR="00DF0FB5">
              <w:rPr>
                <w:noProof/>
                <w:webHidden/>
              </w:rPr>
              <w:fldChar w:fldCharType="begin"/>
            </w:r>
            <w:r w:rsidR="00DF0FB5">
              <w:rPr>
                <w:noProof/>
                <w:webHidden/>
              </w:rPr>
              <w:instrText xml:space="preserve"> PAGEREF _Toc140242741 \h </w:instrText>
            </w:r>
            <w:r w:rsidR="00DF0FB5">
              <w:rPr>
                <w:noProof/>
                <w:webHidden/>
              </w:rPr>
            </w:r>
            <w:r w:rsidR="00DF0FB5">
              <w:rPr>
                <w:noProof/>
                <w:webHidden/>
              </w:rPr>
              <w:fldChar w:fldCharType="separate"/>
            </w:r>
            <w:r w:rsidR="00DF0FB5">
              <w:rPr>
                <w:noProof/>
                <w:webHidden/>
              </w:rPr>
              <w:t>41</w:t>
            </w:r>
            <w:r w:rsidR="00DF0FB5">
              <w:rPr>
                <w:noProof/>
                <w:webHidden/>
              </w:rPr>
              <w:fldChar w:fldCharType="end"/>
            </w:r>
          </w:hyperlink>
        </w:p>
        <w:p w14:paraId="7D369BCC" w14:textId="6A097E1D" w:rsidR="00DF0FB5" w:rsidRDefault="00000000">
          <w:pPr>
            <w:pStyle w:val="TOC2"/>
            <w:tabs>
              <w:tab w:val="right" w:leader="dot" w:pos="9016"/>
            </w:tabs>
            <w:rPr>
              <w:rFonts w:eastAsiaTheme="minorEastAsia" w:cstheme="minorBidi"/>
              <w:smallCaps w:val="0"/>
              <w:noProof/>
              <w:sz w:val="24"/>
              <w:szCs w:val="24"/>
              <w:lang w:eastAsia="en-GB"/>
            </w:rPr>
          </w:pPr>
          <w:hyperlink w:anchor="_Toc140242742" w:history="1">
            <w:r w:rsidR="00DF0FB5" w:rsidRPr="00D93ABA">
              <w:rPr>
                <w:rStyle w:val="Hyperlink"/>
                <w:rFonts w:eastAsia="Times New Roman"/>
                <w:noProof/>
              </w:rPr>
              <w:t>Appendices</w:t>
            </w:r>
            <w:r w:rsidR="00DF0FB5">
              <w:rPr>
                <w:noProof/>
                <w:webHidden/>
              </w:rPr>
              <w:tab/>
            </w:r>
            <w:r w:rsidR="00DF0FB5">
              <w:rPr>
                <w:noProof/>
                <w:webHidden/>
              </w:rPr>
              <w:fldChar w:fldCharType="begin"/>
            </w:r>
            <w:r w:rsidR="00DF0FB5">
              <w:rPr>
                <w:noProof/>
                <w:webHidden/>
              </w:rPr>
              <w:instrText xml:space="preserve"> PAGEREF _Toc140242742 \h </w:instrText>
            </w:r>
            <w:r w:rsidR="00DF0FB5">
              <w:rPr>
                <w:noProof/>
                <w:webHidden/>
              </w:rPr>
            </w:r>
            <w:r w:rsidR="00DF0FB5">
              <w:rPr>
                <w:noProof/>
                <w:webHidden/>
              </w:rPr>
              <w:fldChar w:fldCharType="separate"/>
            </w:r>
            <w:r w:rsidR="00DF0FB5">
              <w:rPr>
                <w:noProof/>
                <w:webHidden/>
              </w:rPr>
              <w:t>48</w:t>
            </w:r>
            <w:r w:rsidR="00DF0FB5">
              <w:rPr>
                <w:noProof/>
                <w:webHidden/>
              </w:rPr>
              <w:fldChar w:fldCharType="end"/>
            </w:r>
          </w:hyperlink>
        </w:p>
        <w:p w14:paraId="3303D7B9" w14:textId="0569AD58" w:rsidR="00DF0FB5" w:rsidRDefault="00000000" w:rsidP="00353099">
          <w:pPr>
            <w:pStyle w:val="TOC3"/>
            <w:rPr>
              <w:rFonts w:eastAsiaTheme="minorEastAsia" w:cstheme="minorBidi"/>
              <w:noProof/>
              <w:sz w:val="24"/>
              <w:szCs w:val="24"/>
              <w:lang w:eastAsia="en-GB"/>
            </w:rPr>
          </w:pPr>
          <w:hyperlink w:anchor="_Toc140242743" w:history="1">
            <w:r w:rsidR="00DF0FB5" w:rsidRPr="00D93ABA">
              <w:rPr>
                <w:rStyle w:val="Hyperlink"/>
                <w:rFonts w:eastAsia="Times New Roman"/>
                <w:noProof/>
              </w:rPr>
              <w:t>Appendix A – Journal Submission Guidelines</w:t>
            </w:r>
            <w:r w:rsidR="00DF0FB5">
              <w:rPr>
                <w:noProof/>
                <w:webHidden/>
              </w:rPr>
              <w:tab/>
            </w:r>
            <w:r w:rsidR="00DF0FB5">
              <w:rPr>
                <w:noProof/>
                <w:webHidden/>
              </w:rPr>
              <w:fldChar w:fldCharType="begin"/>
            </w:r>
            <w:r w:rsidR="00DF0FB5">
              <w:rPr>
                <w:noProof/>
                <w:webHidden/>
              </w:rPr>
              <w:instrText xml:space="preserve"> PAGEREF _Toc140242743 \h </w:instrText>
            </w:r>
            <w:r w:rsidR="00DF0FB5">
              <w:rPr>
                <w:noProof/>
                <w:webHidden/>
              </w:rPr>
            </w:r>
            <w:r w:rsidR="00DF0FB5">
              <w:rPr>
                <w:noProof/>
                <w:webHidden/>
              </w:rPr>
              <w:fldChar w:fldCharType="separate"/>
            </w:r>
            <w:r w:rsidR="00DF0FB5">
              <w:rPr>
                <w:noProof/>
                <w:webHidden/>
              </w:rPr>
              <w:t>48</w:t>
            </w:r>
            <w:r w:rsidR="00DF0FB5">
              <w:rPr>
                <w:noProof/>
                <w:webHidden/>
              </w:rPr>
              <w:fldChar w:fldCharType="end"/>
            </w:r>
          </w:hyperlink>
        </w:p>
        <w:p w14:paraId="35779C5D" w14:textId="63C34791" w:rsidR="00DF0FB5" w:rsidRDefault="00000000" w:rsidP="00353099">
          <w:pPr>
            <w:pStyle w:val="TOC3"/>
            <w:rPr>
              <w:rFonts w:eastAsiaTheme="minorEastAsia" w:cstheme="minorBidi"/>
              <w:noProof/>
              <w:sz w:val="24"/>
              <w:szCs w:val="24"/>
              <w:lang w:eastAsia="en-GB"/>
            </w:rPr>
          </w:pPr>
          <w:hyperlink w:anchor="_Toc140242744" w:history="1">
            <w:r w:rsidR="00DF0FB5" w:rsidRPr="00D93ABA">
              <w:rPr>
                <w:rStyle w:val="Hyperlink"/>
                <w:rFonts w:eastAsia="Times New Roman"/>
                <w:noProof/>
              </w:rPr>
              <w:t>Appendix B – Search Terms</w:t>
            </w:r>
            <w:r w:rsidR="00DF0FB5">
              <w:rPr>
                <w:noProof/>
                <w:webHidden/>
              </w:rPr>
              <w:tab/>
            </w:r>
            <w:r w:rsidR="00DF0FB5">
              <w:rPr>
                <w:noProof/>
                <w:webHidden/>
              </w:rPr>
              <w:fldChar w:fldCharType="begin"/>
            </w:r>
            <w:r w:rsidR="00DF0FB5">
              <w:rPr>
                <w:noProof/>
                <w:webHidden/>
              </w:rPr>
              <w:instrText xml:space="preserve"> PAGEREF _Toc140242744 \h </w:instrText>
            </w:r>
            <w:r w:rsidR="00DF0FB5">
              <w:rPr>
                <w:noProof/>
                <w:webHidden/>
              </w:rPr>
            </w:r>
            <w:r w:rsidR="00DF0FB5">
              <w:rPr>
                <w:noProof/>
                <w:webHidden/>
              </w:rPr>
              <w:fldChar w:fldCharType="separate"/>
            </w:r>
            <w:r w:rsidR="00DF0FB5">
              <w:rPr>
                <w:noProof/>
                <w:webHidden/>
              </w:rPr>
              <w:t>49</w:t>
            </w:r>
            <w:r w:rsidR="00DF0FB5">
              <w:rPr>
                <w:noProof/>
                <w:webHidden/>
              </w:rPr>
              <w:fldChar w:fldCharType="end"/>
            </w:r>
          </w:hyperlink>
        </w:p>
        <w:p w14:paraId="48B6728D" w14:textId="497AC76C" w:rsidR="00DF0FB5" w:rsidRDefault="00000000" w:rsidP="00353099">
          <w:pPr>
            <w:pStyle w:val="TOC3"/>
            <w:rPr>
              <w:rFonts w:eastAsiaTheme="minorEastAsia" w:cstheme="minorBidi"/>
              <w:noProof/>
              <w:sz w:val="24"/>
              <w:szCs w:val="24"/>
              <w:lang w:eastAsia="en-GB"/>
            </w:rPr>
          </w:pPr>
          <w:hyperlink w:anchor="_Toc140242745" w:history="1">
            <w:r w:rsidR="00DF0FB5" w:rsidRPr="00D93ABA">
              <w:rPr>
                <w:rStyle w:val="Hyperlink"/>
                <w:noProof/>
              </w:rPr>
              <w:t>Appendix C – Critical Appraisal of Included Studies</w:t>
            </w:r>
            <w:r w:rsidR="00DF0FB5">
              <w:rPr>
                <w:noProof/>
                <w:webHidden/>
              </w:rPr>
              <w:tab/>
            </w:r>
            <w:r w:rsidR="00DF0FB5">
              <w:rPr>
                <w:noProof/>
                <w:webHidden/>
              </w:rPr>
              <w:fldChar w:fldCharType="begin"/>
            </w:r>
            <w:r w:rsidR="00DF0FB5">
              <w:rPr>
                <w:noProof/>
                <w:webHidden/>
              </w:rPr>
              <w:instrText xml:space="preserve"> PAGEREF _Toc140242745 \h </w:instrText>
            </w:r>
            <w:r w:rsidR="00DF0FB5">
              <w:rPr>
                <w:noProof/>
                <w:webHidden/>
              </w:rPr>
            </w:r>
            <w:r w:rsidR="00DF0FB5">
              <w:rPr>
                <w:noProof/>
                <w:webHidden/>
              </w:rPr>
              <w:fldChar w:fldCharType="separate"/>
            </w:r>
            <w:r w:rsidR="00DF0FB5">
              <w:rPr>
                <w:noProof/>
                <w:webHidden/>
              </w:rPr>
              <w:t>51</w:t>
            </w:r>
            <w:r w:rsidR="00DF0FB5">
              <w:rPr>
                <w:noProof/>
                <w:webHidden/>
              </w:rPr>
              <w:fldChar w:fldCharType="end"/>
            </w:r>
          </w:hyperlink>
        </w:p>
        <w:p w14:paraId="1A55721A" w14:textId="1AA600E7" w:rsidR="00DF0FB5" w:rsidRDefault="00000000" w:rsidP="00353099">
          <w:pPr>
            <w:pStyle w:val="TOC3"/>
            <w:rPr>
              <w:rFonts w:eastAsiaTheme="minorEastAsia" w:cstheme="minorBidi"/>
              <w:noProof/>
              <w:sz w:val="24"/>
              <w:szCs w:val="24"/>
              <w:lang w:eastAsia="en-GB"/>
            </w:rPr>
          </w:pPr>
          <w:hyperlink w:anchor="_Toc140242746" w:history="1">
            <w:r w:rsidR="00DF0FB5" w:rsidRPr="00D93ABA">
              <w:rPr>
                <w:rStyle w:val="Hyperlink"/>
                <w:rFonts w:eastAsia="Times New Roman"/>
                <w:noProof/>
              </w:rPr>
              <w:t>Appendix D – Operationalisation of Help-Seeking Attitudes</w:t>
            </w:r>
            <w:r w:rsidR="00DF0FB5">
              <w:rPr>
                <w:noProof/>
                <w:webHidden/>
              </w:rPr>
              <w:tab/>
            </w:r>
            <w:r w:rsidR="00DF0FB5">
              <w:rPr>
                <w:noProof/>
                <w:webHidden/>
              </w:rPr>
              <w:fldChar w:fldCharType="begin"/>
            </w:r>
            <w:r w:rsidR="00DF0FB5">
              <w:rPr>
                <w:noProof/>
                <w:webHidden/>
              </w:rPr>
              <w:instrText xml:space="preserve"> PAGEREF _Toc140242746 \h </w:instrText>
            </w:r>
            <w:r w:rsidR="00DF0FB5">
              <w:rPr>
                <w:noProof/>
                <w:webHidden/>
              </w:rPr>
            </w:r>
            <w:r w:rsidR="00DF0FB5">
              <w:rPr>
                <w:noProof/>
                <w:webHidden/>
              </w:rPr>
              <w:fldChar w:fldCharType="separate"/>
            </w:r>
            <w:r w:rsidR="00DF0FB5">
              <w:rPr>
                <w:noProof/>
                <w:webHidden/>
              </w:rPr>
              <w:t>53</w:t>
            </w:r>
            <w:r w:rsidR="00DF0FB5">
              <w:rPr>
                <w:noProof/>
                <w:webHidden/>
              </w:rPr>
              <w:fldChar w:fldCharType="end"/>
            </w:r>
          </w:hyperlink>
        </w:p>
        <w:p w14:paraId="5B0711FB" w14:textId="40DFF078" w:rsidR="00DF0FB5" w:rsidRDefault="00000000" w:rsidP="00DF0FB5">
          <w:pPr>
            <w:pStyle w:val="TOC1"/>
            <w:rPr>
              <w:rFonts w:eastAsiaTheme="minorEastAsia" w:cstheme="minorBidi"/>
              <w:noProof/>
              <w:sz w:val="24"/>
              <w:szCs w:val="24"/>
              <w:lang w:eastAsia="en-GB"/>
            </w:rPr>
          </w:pPr>
          <w:hyperlink w:anchor="_Toc140242747" w:history="1">
            <w:r w:rsidR="00DF0FB5" w:rsidRPr="00D93ABA">
              <w:rPr>
                <w:rStyle w:val="Hyperlink"/>
                <w:noProof/>
              </w:rPr>
              <w:t>Paper 2: Empirical Paper</w:t>
            </w:r>
            <w:r w:rsidR="00DF0FB5">
              <w:rPr>
                <w:noProof/>
                <w:webHidden/>
              </w:rPr>
              <w:tab/>
            </w:r>
            <w:r w:rsidR="00DF0FB5">
              <w:rPr>
                <w:noProof/>
                <w:webHidden/>
              </w:rPr>
              <w:fldChar w:fldCharType="begin"/>
            </w:r>
            <w:r w:rsidR="00DF0FB5">
              <w:rPr>
                <w:noProof/>
                <w:webHidden/>
              </w:rPr>
              <w:instrText xml:space="preserve"> PAGEREF _Toc140242747 \h </w:instrText>
            </w:r>
            <w:r w:rsidR="00DF0FB5">
              <w:rPr>
                <w:noProof/>
                <w:webHidden/>
              </w:rPr>
            </w:r>
            <w:r w:rsidR="00DF0FB5">
              <w:rPr>
                <w:noProof/>
                <w:webHidden/>
              </w:rPr>
              <w:fldChar w:fldCharType="separate"/>
            </w:r>
            <w:r w:rsidR="00DF0FB5">
              <w:rPr>
                <w:noProof/>
                <w:webHidden/>
              </w:rPr>
              <w:t>54</w:t>
            </w:r>
            <w:r w:rsidR="00DF0FB5">
              <w:rPr>
                <w:noProof/>
                <w:webHidden/>
              </w:rPr>
              <w:fldChar w:fldCharType="end"/>
            </w:r>
          </w:hyperlink>
        </w:p>
        <w:p w14:paraId="3949AF6A" w14:textId="18C093F1" w:rsidR="00DF0FB5" w:rsidRDefault="00000000">
          <w:pPr>
            <w:pStyle w:val="TOC2"/>
            <w:tabs>
              <w:tab w:val="right" w:leader="dot" w:pos="9016"/>
            </w:tabs>
            <w:rPr>
              <w:rFonts w:eastAsiaTheme="minorEastAsia" w:cstheme="minorBidi"/>
              <w:smallCaps w:val="0"/>
              <w:noProof/>
              <w:sz w:val="24"/>
              <w:szCs w:val="24"/>
              <w:lang w:eastAsia="en-GB"/>
            </w:rPr>
          </w:pPr>
          <w:hyperlink w:anchor="_Toc140242748" w:history="1">
            <w:r w:rsidR="00DF0FB5" w:rsidRPr="00D93ABA">
              <w:rPr>
                <w:rStyle w:val="Hyperlink"/>
                <w:noProof/>
                <w:lang w:val="en-GB"/>
              </w:rPr>
              <w:t>Abstract</w:t>
            </w:r>
            <w:r w:rsidR="00DF0FB5">
              <w:rPr>
                <w:noProof/>
                <w:webHidden/>
              </w:rPr>
              <w:tab/>
            </w:r>
            <w:r w:rsidR="00DF0FB5">
              <w:rPr>
                <w:noProof/>
                <w:webHidden/>
              </w:rPr>
              <w:fldChar w:fldCharType="begin"/>
            </w:r>
            <w:r w:rsidR="00DF0FB5">
              <w:rPr>
                <w:noProof/>
                <w:webHidden/>
              </w:rPr>
              <w:instrText xml:space="preserve"> PAGEREF _Toc140242748 \h </w:instrText>
            </w:r>
            <w:r w:rsidR="00DF0FB5">
              <w:rPr>
                <w:noProof/>
                <w:webHidden/>
              </w:rPr>
            </w:r>
            <w:r w:rsidR="00DF0FB5">
              <w:rPr>
                <w:noProof/>
                <w:webHidden/>
              </w:rPr>
              <w:fldChar w:fldCharType="separate"/>
            </w:r>
            <w:r w:rsidR="00DF0FB5">
              <w:rPr>
                <w:noProof/>
                <w:webHidden/>
              </w:rPr>
              <w:t>55</w:t>
            </w:r>
            <w:r w:rsidR="00DF0FB5">
              <w:rPr>
                <w:noProof/>
                <w:webHidden/>
              </w:rPr>
              <w:fldChar w:fldCharType="end"/>
            </w:r>
          </w:hyperlink>
        </w:p>
        <w:p w14:paraId="5ADB3831" w14:textId="1068EA5F" w:rsidR="00DF0FB5" w:rsidRDefault="00000000">
          <w:pPr>
            <w:pStyle w:val="TOC2"/>
            <w:tabs>
              <w:tab w:val="right" w:leader="dot" w:pos="9016"/>
            </w:tabs>
            <w:rPr>
              <w:rFonts w:eastAsiaTheme="minorEastAsia" w:cstheme="minorBidi"/>
              <w:smallCaps w:val="0"/>
              <w:noProof/>
              <w:sz w:val="24"/>
              <w:szCs w:val="24"/>
              <w:lang w:eastAsia="en-GB"/>
            </w:rPr>
          </w:pPr>
          <w:hyperlink w:anchor="_Toc140242749" w:history="1">
            <w:r w:rsidR="00DF0FB5" w:rsidRPr="00D93ABA">
              <w:rPr>
                <w:rStyle w:val="Hyperlink"/>
                <w:noProof/>
              </w:rPr>
              <w:t>Keywords</w:t>
            </w:r>
            <w:r w:rsidR="00DF0FB5">
              <w:rPr>
                <w:noProof/>
                <w:webHidden/>
              </w:rPr>
              <w:tab/>
            </w:r>
            <w:r w:rsidR="00DF0FB5">
              <w:rPr>
                <w:noProof/>
                <w:webHidden/>
              </w:rPr>
              <w:fldChar w:fldCharType="begin"/>
            </w:r>
            <w:r w:rsidR="00DF0FB5">
              <w:rPr>
                <w:noProof/>
                <w:webHidden/>
              </w:rPr>
              <w:instrText xml:space="preserve"> PAGEREF _Toc140242749 \h </w:instrText>
            </w:r>
            <w:r w:rsidR="00DF0FB5">
              <w:rPr>
                <w:noProof/>
                <w:webHidden/>
              </w:rPr>
            </w:r>
            <w:r w:rsidR="00DF0FB5">
              <w:rPr>
                <w:noProof/>
                <w:webHidden/>
              </w:rPr>
              <w:fldChar w:fldCharType="separate"/>
            </w:r>
            <w:r w:rsidR="00DF0FB5">
              <w:rPr>
                <w:noProof/>
                <w:webHidden/>
              </w:rPr>
              <w:t>55</w:t>
            </w:r>
            <w:r w:rsidR="00DF0FB5">
              <w:rPr>
                <w:noProof/>
                <w:webHidden/>
              </w:rPr>
              <w:fldChar w:fldCharType="end"/>
            </w:r>
          </w:hyperlink>
        </w:p>
        <w:p w14:paraId="2707A2F8" w14:textId="4B8F98CC" w:rsidR="00DF0FB5" w:rsidRDefault="00000000">
          <w:pPr>
            <w:pStyle w:val="TOC2"/>
            <w:tabs>
              <w:tab w:val="right" w:leader="dot" w:pos="9016"/>
            </w:tabs>
            <w:rPr>
              <w:rFonts w:eastAsiaTheme="minorEastAsia" w:cstheme="minorBidi"/>
              <w:smallCaps w:val="0"/>
              <w:noProof/>
              <w:sz w:val="24"/>
              <w:szCs w:val="24"/>
              <w:lang w:eastAsia="en-GB"/>
            </w:rPr>
          </w:pPr>
          <w:hyperlink w:anchor="_Toc140242750" w:history="1">
            <w:r w:rsidR="00DF0FB5" w:rsidRPr="00D93ABA">
              <w:rPr>
                <w:rStyle w:val="Hyperlink"/>
                <w:noProof/>
              </w:rPr>
              <w:t>Introduction</w:t>
            </w:r>
            <w:r w:rsidR="00DF0FB5">
              <w:rPr>
                <w:noProof/>
                <w:webHidden/>
              </w:rPr>
              <w:tab/>
            </w:r>
            <w:r w:rsidR="00DF0FB5">
              <w:rPr>
                <w:noProof/>
                <w:webHidden/>
              </w:rPr>
              <w:fldChar w:fldCharType="begin"/>
            </w:r>
            <w:r w:rsidR="00DF0FB5">
              <w:rPr>
                <w:noProof/>
                <w:webHidden/>
              </w:rPr>
              <w:instrText xml:space="preserve"> PAGEREF _Toc140242750 \h </w:instrText>
            </w:r>
            <w:r w:rsidR="00DF0FB5">
              <w:rPr>
                <w:noProof/>
                <w:webHidden/>
              </w:rPr>
            </w:r>
            <w:r w:rsidR="00DF0FB5">
              <w:rPr>
                <w:noProof/>
                <w:webHidden/>
              </w:rPr>
              <w:fldChar w:fldCharType="separate"/>
            </w:r>
            <w:r w:rsidR="00DF0FB5">
              <w:rPr>
                <w:noProof/>
                <w:webHidden/>
              </w:rPr>
              <w:t>56</w:t>
            </w:r>
            <w:r w:rsidR="00DF0FB5">
              <w:rPr>
                <w:noProof/>
                <w:webHidden/>
              </w:rPr>
              <w:fldChar w:fldCharType="end"/>
            </w:r>
          </w:hyperlink>
        </w:p>
        <w:p w14:paraId="6B03BE89" w14:textId="4B9AC584" w:rsidR="00DF0FB5" w:rsidRDefault="00000000" w:rsidP="00353099">
          <w:pPr>
            <w:pStyle w:val="TOC3"/>
            <w:rPr>
              <w:rFonts w:eastAsiaTheme="minorEastAsia" w:cstheme="minorBidi"/>
              <w:noProof/>
              <w:sz w:val="24"/>
              <w:szCs w:val="24"/>
              <w:lang w:eastAsia="en-GB"/>
            </w:rPr>
          </w:pPr>
          <w:hyperlink w:anchor="_Toc140242751" w:history="1">
            <w:r w:rsidR="00DF0FB5" w:rsidRPr="00D93ABA">
              <w:rPr>
                <w:rStyle w:val="Hyperlink"/>
                <w:noProof/>
              </w:rPr>
              <w:t>Demands of Policing</w:t>
            </w:r>
            <w:r w:rsidR="00DF0FB5">
              <w:rPr>
                <w:noProof/>
                <w:webHidden/>
              </w:rPr>
              <w:tab/>
            </w:r>
            <w:r w:rsidR="00DF0FB5">
              <w:rPr>
                <w:noProof/>
                <w:webHidden/>
              </w:rPr>
              <w:fldChar w:fldCharType="begin"/>
            </w:r>
            <w:r w:rsidR="00DF0FB5">
              <w:rPr>
                <w:noProof/>
                <w:webHidden/>
              </w:rPr>
              <w:instrText xml:space="preserve"> PAGEREF _Toc140242751 \h </w:instrText>
            </w:r>
            <w:r w:rsidR="00DF0FB5">
              <w:rPr>
                <w:noProof/>
                <w:webHidden/>
              </w:rPr>
            </w:r>
            <w:r w:rsidR="00DF0FB5">
              <w:rPr>
                <w:noProof/>
                <w:webHidden/>
              </w:rPr>
              <w:fldChar w:fldCharType="separate"/>
            </w:r>
            <w:r w:rsidR="00DF0FB5">
              <w:rPr>
                <w:noProof/>
                <w:webHidden/>
              </w:rPr>
              <w:t>56</w:t>
            </w:r>
            <w:r w:rsidR="00DF0FB5">
              <w:rPr>
                <w:noProof/>
                <w:webHidden/>
              </w:rPr>
              <w:fldChar w:fldCharType="end"/>
            </w:r>
          </w:hyperlink>
        </w:p>
        <w:p w14:paraId="09B181B0" w14:textId="32E80184" w:rsidR="00DF0FB5" w:rsidRDefault="00000000" w:rsidP="00353099">
          <w:pPr>
            <w:pStyle w:val="TOC3"/>
            <w:rPr>
              <w:rFonts w:eastAsiaTheme="minorEastAsia" w:cstheme="minorBidi"/>
              <w:noProof/>
              <w:sz w:val="24"/>
              <w:szCs w:val="24"/>
              <w:lang w:eastAsia="en-GB"/>
            </w:rPr>
          </w:pPr>
          <w:hyperlink w:anchor="_Toc140242752" w:history="1">
            <w:r w:rsidR="00DF0FB5" w:rsidRPr="00D93ABA">
              <w:rPr>
                <w:rStyle w:val="Hyperlink"/>
                <w:noProof/>
              </w:rPr>
              <w:t>Police Wellbeing</w:t>
            </w:r>
            <w:r w:rsidR="00DF0FB5">
              <w:rPr>
                <w:noProof/>
                <w:webHidden/>
              </w:rPr>
              <w:tab/>
            </w:r>
            <w:r w:rsidR="00DF0FB5">
              <w:rPr>
                <w:noProof/>
                <w:webHidden/>
              </w:rPr>
              <w:fldChar w:fldCharType="begin"/>
            </w:r>
            <w:r w:rsidR="00DF0FB5">
              <w:rPr>
                <w:noProof/>
                <w:webHidden/>
              </w:rPr>
              <w:instrText xml:space="preserve"> PAGEREF _Toc140242752 \h </w:instrText>
            </w:r>
            <w:r w:rsidR="00DF0FB5">
              <w:rPr>
                <w:noProof/>
                <w:webHidden/>
              </w:rPr>
            </w:r>
            <w:r w:rsidR="00DF0FB5">
              <w:rPr>
                <w:noProof/>
                <w:webHidden/>
              </w:rPr>
              <w:fldChar w:fldCharType="separate"/>
            </w:r>
            <w:r w:rsidR="00DF0FB5">
              <w:rPr>
                <w:noProof/>
                <w:webHidden/>
              </w:rPr>
              <w:t>57</w:t>
            </w:r>
            <w:r w:rsidR="00DF0FB5">
              <w:rPr>
                <w:noProof/>
                <w:webHidden/>
              </w:rPr>
              <w:fldChar w:fldCharType="end"/>
            </w:r>
          </w:hyperlink>
        </w:p>
        <w:p w14:paraId="79C8F069" w14:textId="4883B528" w:rsidR="00DF0FB5" w:rsidRDefault="00000000" w:rsidP="00353099">
          <w:pPr>
            <w:pStyle w:val="TOC3"/>
            <w:rPr>
              <w:rFonts w:eastAsiaTheme="minorEastAsia" w:cstheme="minorBidi"/>
              <w:noProof/>
              <w:sz w:val="24"/>
              <w:szCs w:val="24"/>
              <w:lang w:eastAsia="en-GB"/>
            </w:rPr>
          </w:pPr>
          <w:hyperlink w:anchor="_Toc140242753" w:history="1">
            <w:r w:rsidR="00DF0FB5" w:rsidRPr="00D93ABA">
              <w:rPr>
                <w:rStyle w:val="Hyperlink"/>
                <w:noProof/>
              </w:rPr>
              <w:t>Psychological Help-Seeking</w:t>
            </w:r>
            <w:r w:rsidR="00DF0FB5">
              <w:rPr>
                <w:noProof/>
                <w:webHidden/>
              </w:rPr>
              <w:tab/>
            </w:r>
            <w:r w:rsidR="00DF0FB5">
              <w:rPr>
                <w:noProof/>
                <w:webHidden/>
              </w:rPr>
              <w:fldChar w:fldCharType="begin"/>
            </w:r>
            <w:r w:rsidR="00DF0FB5">
              <w:rPr>
                <w:noProof/>
                <w:webHidden/>
              </w:rPr>
              <w:instrText xml:space="preserve"> PAGEREF _Toc140242753 \h </w:instrText>
            </w:r>
            <w:r w:rsidR="00DF0FB5">
              <w:rPr>
                <w:noProof/>
                <w:webHidden/>
              </w:rPr>
            </w:r>
            <w:r w:rsidR="00DF0FB5">
              <w:rPr>
                <w:noProof/>
                <w:webHidden/>
              </w:rPr>
              <w:fldChar w:fldCharType="separate"/>
            </w:r>
            <w:r w:rsidR="00DF0FB5">
              <w:rPr>
                <w:noProof/>
                <w:webHidden/>
              </w:rPr>
              <w:t>58</w:t>
            </w:r>
            <w:r w:rsidR="00DF0FB5">
              <w:rPr>
                <w:noProof/>
                <w:webHidden/>
              </w:rPr>
              <w:fldChar w:fldCharType="end"/>
            </w:r>
          </w:hyperlink>
        </w:p>
        <w:p w14:paraId="2CBBE42E" w14:textId="153586A5" w:rsidR="00DF0FB5" w:rsidRDefault="00000000" w:rsidP="00353099">
          <w:pPr>
            <w:pStyle w:val="TOC3"/>
            <w:rPr>
              <w:rFonts w:eastAsiaTheme="minorEastAsia" w:cstheme="minorBidi"/>
              <w:noProof/>
              <w:sz w:val="24"/>
              <w:szCs w:val="24"/>
              <w:lang w:eastAsia="en-GB"/>
            </w:rPr>
          </w:pPr>
          <w:hyperlink w:anchor="_Toc140242754" w:history="1">
            <w:r w:rsidR="00DF0FB5" w:rsidRPr="00D93ABA">
              <w:rPr>
                <w:rStyle w:val="Hyperlink"/>
                <w:noProof/>
              </w:rPr>
              <w:t>Current Study</w:t>
            </w:r>
            <w:r w:rsidR="00DF0FB5">
              <w:rPr>
                <w:noProof/>
                <w:webHidden/>
              </w:rPr>
              <w:tab/>
            </w:r>
            <w:r w:rsidR="00DF0FB5">
              <w:rPr>
                <w:noProof/>
                <w:webHidden/>
              </w:rPr>
              <w:fldChar w:fldCharType="begin"/>
            </w:r>
            <w:r w:rsidR="00DF0FB5">
              <w:rPr>
                <w:noProof/>
                <w:webHidden/>
              </w:rPr>
              <w:instrText xml:space="preserve"> PAGEREF _Toc140242754 \h </w:instrText>
            </w:r>
            <w:r w:rsidR="00DF0FB5">
              <w:rPr>
                <w:noProof/>
                <w:webHidden/>
              </w:rPr>
            </w:r>
            <w:r w:rsidR="00DF0FB5">
              <w:rPr>
                <w:noProof/>
                <w:webHidden/>
              </w:rPr>
              <w:fldChar w:fldCharType="separate"/>
            </w:r>
            <w:r w:rsidR="00DF0FB5">
              <w:rPr>
                <w:noProof/>
                <w:webHidden/>
              </w:rPr>
              <w:t>59</w:t>
            </w:r>
            <w:r w:rsidR="00DF0FB5">
              <w:rPr>
                <w:noProof/>
                <w:webHidden/>
              </w:rPr>
              <w:fldChar w:fldCharType="end"/>
            </w:r>
          </w:hyperlink>
        </w:p>
        <w:p w14:paraId="3F2D9240" w14:textId="367A7089" w:rsidR="00DF0FB5" w:rsidRDefault="00000000" w:rsidP="00353099">
          <w:pPr>
            <w:pStyle w:val="TOC3"/>
            <w:rPr>
              <w:rFonts w:eastAsiaTheme="minorEastAsia" w:cstheme="minorBidi"/>
              <w:noProof/>
              <w:sz w:val="24"/>
              <w:szCs w:val="24"/>
              <w:lang w:eastAsia="en-GB"/>
            </w:rPr>
          </w:pPr>
          <w:hyperlink w:anchor="_Toc140242755" w:history="1">
            <w:r w:rsidR="00DF0FB5" w:rsidRPr="00D93ABA">
              <w:rPr>
                <w:rStyle w:val="Hyperlink"/>
                <w:noProof/>
              </w:rPr>
              <w:t>Aims and Hypotheses</w:t>
            </w:r>
            <w:r w:rsidR="00DF0FB5">
              <w:rPr>
                <w:noProof/>
                <w:webHidden/>
              </w:rPr>
              <w:tab/>
            </w:r>
            <w:r w:rsidR="00DF0FB5">
              <w:rPr>
                <w:noProof/>
                <w:webHidden/>
              </w:rPr>
              <w:fldChar w:fldCharType="begin"/>
            </w:r>
            <w:r w:rsidR="00DF0FB5">
              <w:rPr>
                <w:noProof/>
                <w:webHidden/>
              </w:rPr>
              <w:instrText xml:space="preserve"> PAGEREF _Toc140242755 \h </w:instrText>
            </w:r>
            <w:r w:rsidR="00DF0FB5">
              <w:rPr>
                <w:noProof/>
                <w:webHidden/>
              </w:rPr>
            </w:r>
            <w:r w:rsidR="00DF0FB5">
              <w:rPr>
                <w:noProof/>
                <w:webHidden/>
              </w:rPr>
              <w:fldChar w:fldCharType="separate"/>
            </w:r>
            <w:r w:rsidR="00DF0FB5">
              <w:rPr>
                <w:noProof/>
                <w:webHidden/>
              </w:rPr>
              <w:t>60</w:t>
            </w:r>
            <w:r w:rsidR="00DF0FB5">
              <w:rPr>
                <w:noProof/>
                <w:webHidden/>
              </w:rPr>
              <w:fldChar w:fldCharType="end"/>
            </w:r>
          </w:hyperlink>
        </w:p>
        <w:p w14:paraId="52507D69" w14:textId="1BAB59E4" w:rsidR="00DF0FB5" w:rsidRDefault="00000000">
          <w:pPr>
            <w:pStyle w:val="TOC2"/>
            <w:tabs>
              <w:tab w:val="right" w:leader="dot" w:pos="9016"/>
            </w:tabs>
            <w:rPr>
              <w:rFonts w:eastAsiaTheme="minorEastAsia" w:cstheme="minorBidi"/>
              <w:smallCaps w:val="0"/>
              <w:noProof/>
              <w:sz w:val="24"/>
              <w:szCs w:val="24"/>
              <w:lang w:eastAsia="en-GB"/>
            </w:rPr>
          </w:pPr>
          <w:hyperlink w:anchor="_Toc140242756" w:history="1">
            <w:r w:rsidR="00DF0FB5" w:rsidRPr="00D93ABA">
              <w:rPr>
                <w:rStyle w:val="Hyperlink"/>
                <w:noProof/>
              </w:rPr>
              <w:t>Method</w:t>
            </w:r>
            <w:r w:rsidR="00DF0FB5">
              <w:rPr>
                <w:noProof/>
                <w:webHidden/>
              </w:rPr>
              <w:tab/>
            </w:r>
            <w:r w:rsidR="00DF0FB5">
              <w:rPr>
                <w:noProof/>
                <w:webHidden/>
              </w:rPr>
              <w:fldChar w:fldCharType="begin"/>
            </w:r>
            <w:r w:rsidR="00DF0FB5">
              <w:rPr>
                <w:noProof/>
                <w:webHidden/>
              </w:rPr>
              <w:instrText xml:space="preserve"> PAGEREF _Toc140242756 \h </w:instrText>
            </w:r>
            <w:r w:rsidR="00DF0FB5">
              <w:rPr>
                <w:noProof/>
                <w:webHidden/>
              </w:rPr>
            </w:r>
            <w:r w:rsidR="00DF0FB5">
              <w:rPr>
                <w:noProof/>
                <w:webHidden/>
              </w:rPr>
              <w:fldChar w:fldCharType="separate"/>
            </w:r>
            <w:r w:rsidR="00DF0FB5">
              <w:rPr>
                <w:noProof/>
                <w:webHidden/>
              </w:rPr>
              <w:t>60</w:t>
            </w:r>
            <w:r w:rsidR="00DF0FB5">
              <w:rPr>
                <w:noProof/>
                <w:webHidden/>
              </w:rPr>
              <w:fldChar w:fldCharType="end"/>
            </w:r>
          </w:hyperlink>
        </w:p>
        <w:p w14:paraId="74E80F04" w14:textId="4B08024A" w:rsidR="00DF0FB5" w:rsidRDefault="00000000" w:rsidP="00353099">
          <w:pPr>
            <w:pStyle w:val="TOC3"/>
            <w:rPr>
              <w:rFonts w:eastAsiaTheme="minorEastAsia" w:cstheme="minorBidi"/>
              <w:noProof/>
              <w:sz w:val="24"/>
              <w:szCs w:val="24"/>
              <w:lang w:eastAsia="en-GB"/>
            </w:rPr>
          </w:pPr>
          <w:hyperlink w:anchor="_Toc140242757" w:history="1">
            <w:r w:rsidR="00DF0FB5" w:rsidRPr="00D93ABA">
              <w:rPr>
                <w:rStyle w:val="Hyperlink"/>
                <w:noProof/>
              </w:rPr>
              <w:t>Design and Procedure</w:t>
            </w:r>
            <w:r w:rsidR="00DF0FB5">
              <w:rPr>
                <w:noProof/>
                <w:webHidden/>
              </w:rPr>
              <w:tab/>
            </w:r>
            <w:r w:rsidR="00DF0FB5">
              <w:rPr>
                <w:noProof/>
                <w:webHidden/>
              </w:rPr>
              <w:fldChar w:fldCharType="begin"/>
            </w:r>
            <w:r w:rsidR="00DF0FB5">
              <w:rPr>
                <w:noProof/>
                <w:webHidden/>
              </w:rPr>
              <w:instrText xml:space="preserve"> PAGEREF _Toc140242757 \h </w:instrText>
            </w:r>
            <w:r w:rsidR="00DF0FB5">
              <w:rPr>
                <w:noProof/>
                <w:webHidden/>
              </w:rPr>
            </w:r>
            <w:r w:rsidR="00DF0FB5">
              <w:rPr>
                <w:noProof/>
                <w:webHidden/>
              </w:rPr>
              <w:fldChar w:fldCharType="separate"/>
            </w:r>
            <w:r w:rsidR="00DF0FB5">
              <w:rPr>
                <w:noProof/>
                <w:webHidden/>
              </w:rPr>
              <w:t>60</w:t>
            </w:r>
            <w:r w:rsidR="00DF0FB5">
              <w:rPr>
                <w:noProof/>
                <w:webHidden/>
              </w:rPr>
              <w:fldChar w:fldCharType="end"/>
            </w:r>
          </w:hyperlink>
        </w:p>
        <w:p w14:paraId="0594FF8C" w14:textId="27F6F29C" w:rsidR="00DF0FB5" w:rsidRDefault="00000000" w:rsidP="00353099">
          <w:pPr>
            <w:pStyle w:val="TOC3"/>
            <w:rPr>
              <w:rFonts w:eastAsiaTheme="minorEastAsia" w:cstheme="minorBidi"/>
              <w:noProof/>
              <w:sz w:val="24"/>
              <w:szCs w:val="24"/>
              <w:lang w:eastAsia="en-GB"/>
            </w:rPr>
          </w:pPr>
          <w:hyperlink w:anchor="_Toc140242758" w:history="1">
            <w:r w:rsidR="00DF0FB5" w:rsidRPr="00D93ABA">
              <w:rPr>
                <w:rStyle w:val="Hyperlink"/>
                <w:noProof/>
              </w:rPr>
              <w:t>Participants</w:t>
            </w:r>
            <w:r w:rsidR="00DF0FB5">
              <w:rPr>
                <w:noProof/>
                <w:webHidden/>
              </w:rPr>
              <w:tab/>
            </w:r>
            <w:r w:rsidR="00DF0FB5">
              <w:rPr>
                <w:noProof/>
                <w:webHidden/>
              </w:rPr>
              <w:fldChar w:fldCharType="begin"/>
            </w:r>
            <w:r w:rsidR="00DF0FB5">
              <w:rPr>
                <w:noProof/>
                <w:webHidden/>
              </w:rPr>
              <w:instrText xml:space="preserve"> PAGEREF _Toc140242758 \h </w:instrText>
            </w:r>
            <w:r w:rsidR="00DF0FB5">
              <w:rPr>
                <w:noProof/>
                <w:webHidden/>
              </w:rPr>
            </w:r>
            <w:r w:rsidR="00DF0FB5">
              <w:rPr>
                <w:noProof/>
                <w:webHidden/>
              </w:rPr>
              <w:fldChar w:fldCharType="separate"/>
            </w:r>
            <w:r w:rsidR="00DF0FB5">
              <w:rPr>
                <w:noProof/>
                <w:webHidden/>
              </w:rPr>
              <w:t>62</w:t>
            </w:r>
            <w:r w:rsidR="00DF0FB5">
              <w:rPr>
                <w:noProof/>
                <w:webHidden/>
              </w:rPr>
              <w:fldChar w:fldCharType="end"/>
            </w:r>
          </w:hyperlink>
        </w:p>
        <w:p w14:paraId="401C5156" w14:textId="36F9266B" w:rsidR="00DF0FB5" w:rsidRDefault="00000000" w:rsidP="00353099">
          <w:pPr>
            <w:pStyle w:val="TOC3"/>
            <w:rPr>
              <w:rFonts w:eastAsiaTheme="minorEastAsia" w:cstheme="minorBidi"/>
              <w:noProof/>
              <w:sz w:val="24"/>
              <w:szCs w:val="24"/>
              <w:lang w:eastAsia="en-GB"/>
            </w:rPr>
          </w:pPr>
          <w:hyperlink w:anchor="_Toc140242759" w:history="1">
            <w:r w:rsidR="00DF0FB5" w:rsidRPr="00D93ABA">
              <w:rPr>
                <w:rStyle w:val="Hyperlink"/>
                <w:noProof/>
              </w:rPr>
              <w:t>Measures</w:t>
            </w:r>
            <w:r w:rsidR="00DF0FB5">
              <w:rPr>
                <w:noProof/>
                <w:webHidden/>
              </w:rPr>
              <w:tab/>
            </w:r>
            <w:r w:rsidR="00DF0FB5">
              <w:rPr>
                <w:noProof/>
                <w:webHidden/>
              </w:rPr>
              <w:fldChar w:fldCharType="begin"/>
            </w:r>
            <w:r w:rsidR="00DF0FB5">
              <w:rPr>
                <w:noProof/>
                <w:webHidden/>
              </w:rPr>
              <w:instrText xml:space="preserve"> PAGEREF _Toc140242759 \h </w:instrText>
            </w:r>
            <w:r w:rsidR="00DF0FB5">
              <w:rPr>
                <w:noProof/>
                <w:webHidden/>
              </w:rPr>
            </w:r>
            <w:r w:rsidR="00DF0FB5">
              <w:rPr>
                <w:noProof/>
                <w:webHidden/>
              </w:rPr>
              <w:fldChar w:fldCharType="separate"/>
            </w:r>
            <w:r w:rsidR="00DF0FB5">
              <w:rPr>
                <w:noProof/>
                <w:webHidden/>
              </w:rPr>
              <w:t>62</w:t>
            </w:r>
            <w:r w:rsidR="00DF0FB5">
              <w:rPr>
                <w:noProof/>
                <w:webHidden/>
              </w:rPr>
              <w:fldChar w:fldCharType="end"/>
            </w:r>
          </w:hyperlink>
        </w:p>
        <w:p w14:paraId="196921EB" w14:textId="1AD93EF4" w:rsidR="00DF0FB5" w:rsidRDefault="00000000" w:rsidP="00353099">
          <w:pPr>
            <w:pStyle w:val="TOC3"/>
            <w:rPr>
              <w:rFonts w:eastAsiaTheme="minorEastAsia" w:cstheme="minorBidi"/>
              <w:noProof/>
              <w:sz w:val="24"/>
              <w:szCs w:val="24"/>
              <w:lang w:eastAsia="en-GB"/>
            </w:rPr>
          </w:pPr>
          <w:hyperlink w:anchor="_Toc140242760" w:history="1">
            <w:r w:rsidR="00DF0FB5" w:rsidRPr="00D93ABA">
              <w:rPr>
                <w:rStyle w:val="Hyperlink"/>
                <w:noProof/>
              </w:rPr>
              <w:t>Data Analysis</w:t>
            </w:r>
            <w:r w:rsidR="00DF0FB5">
              <w:rPr>
                <w:noProof/>
                <w:webHidden/>
              </w:rPr>
              <w:tab/>
            </w:r>
            <w:r w:rsidR="00DF0FB5">
              <w:rPr>
                <w:noProof/>
                <w:webHidden/>
              </w:rPr>
              <w:fldChar w:fldCharType="begin"/>
            </w:r>
            <w:r w:rsidR="00DF0FB5">
              <w:rPr>
                <w:noProof/>
                <w:webHidden/>
              </w:rPr>
              <w:instrText xml:space="preserve"> PAGEREF _Toc140242760 \h </w:instrText>
            </w:r>
            <w:r w:rsidR="00DF0FB5">
              <w:rPr>
                <w:noProof/>
                <w:webHidden/>
              </w:rPr>
            </w:r>
            <w:r w:rsidR="00DF0FB5">
              <w:rPr>
                <w:noProof/>
                <w:webHidden/>
              </w:rPr>
              <w:fldChar w:fldCharType="separate"/>
            </w:r>
            <w:r w:rsidR="00DF0FB5">
              <w:rPr>
                <w:noProof/>
                <w:webHidden/>
              </w:rPr>
              <w:t>65</w:t>
            </w:r>
            <w:r w:rsidR="00DF0FB5">
              <w:rPr>
                <w:noProof/>
                <w:webHidden/>
              </w:rPr>
              <w:fldChar w:fldCharType="end"/>
            </w:r>
          </w:hyperlink>
        </w:p>
        <w:p w14:paraId="7146E765" w14:textId="0D5F503C" w:rsidR="00DF0FB5" w:rsidRDefault="00000000">
          <w:pPr>
            <w:pStyle w:val="TOC2"/>
            <w:tabs>
              <w:tab w:val="right" w:leader="dot" w:pos="9016"/>
            </w:tabs>
            <w:rPr>
              <w:rFonts w:eastAsiaTheme="minorEastAsia" w:cstheme="minorBidi"/>
              <w:smallCaps w:val="0"/>
              <w:noProof/>
              <w:sz w:val="24"/>
              <w:szCs w:val="24"/>
              <w:lang w:eastAsia="en-GB"/>
            </w:rPr>
          </w:pPr>
          <w:hyperlink w:anchor="_Toc140242761" w:history="1">
            <w:r w:rsidR="00DF0FB5" w:rsidRPr="00D93ABA">
              <w:rPr>
                <w:rStyle w:val="Hyperlink"/>
                <w:noProof/>
              </w:rPr>
              <w:t>Results</w:t>
            </w:r>
            <w:r w:rsidR="00DF0FB5">
              <w:rPr>
                <w:noProof/>
                <w:webHidden/>
              </w:rPr>
              <w:tab/>
            </w:r>
            <w:r w:rsidR="00DF0FB5">
              <w:rPr>
                <w:noProof/>
                <w:webHidden/>
              </w:rPr>
              <w:fldChar w:fldCharType="begin"/>
            </w:r>
            <w:r w:rsidR="00DF0FB5">
              <w:rPr>
                <w:noProof/>
                <w:webHidden/>
              </w:rPr>
              <w:instrText xml:space="preserve"> PAGEREF _Toc140242761 \h </w:instrText>
            </w:r>
            <w:r w:rsidR="00DF0FB5">
              <w:rPr>
                <w:noProof/>
                <w:webHidden/>
              </w:rPr>
            </w:r>
            <w:r w:rsidR="00DF0FB5">
              <w:rPr>
                <w:noProof/>
                <w:webHidden/>
              </w:rPr>
              <w:fldChar w:fldCharType="separate"/>
            </w:r>
            <w:r w:rsidR="00DF0FB5">
              <w:rPr>
                <w:noProof/>
                <w:webHidden/>
              </w:rPr>
              <w:t>67</w:t>
            </w:r>
            <w:r w:rsidR="00DF0FB5">
              <w:rPr>
                <w:noProof/>
                <w:webHidden/>
              </w:rPr>
              <w:fldChar w:fldCharType="end"/>
            </w:r>
          </w:hyperlink>
        </w:p>
        <w:p w14:paraId="48280248" w14:textId="188CAD08" w:rsidR="00DF0FB5" w:rsidRDefault="00000000" w:rsidP="00353099">
          <w:pPr>
            <w:pStyle w:val="TOC3"/>
            <w:rPr>
              <w:rFonts w:eastAsiaTheme="minorEastAsia" w:cstheme="minorBidi"/>
              <w:noProof/>
              <w:sz w:val="24"/>
              <w:szCs w:val="24"/>
              <w:lang w:eastAsia="en-GB"/>
            </w:rPr>
          </w:pPr>
          <w:hyperlink w:anchor="_Toc140242762" w:history="1">
            <w:r w:rsidR="00DF0FB5" w:rsidRPr="00D93ABA">
              <w:rPr>
                <w:rStyle w:val="Hyperlink"/>
                <w:noProof/>
              </w:rPr>
              <w:t>Descriptive Statistics</w:t>
            </w:r>
            <w:r w:rsidR="00DF0FB5">
              <w:rPr>
                <w:noProof/>
                <w:webHidden/>
              </w:rPr>
              <w:tab/>
            </w:r>
            <w:r w:rsidR="00DF0FB5">
              <w:rPr>
                <w:noProof/>
                <w:webHidden/>
              </w:rPr>
              <w:fldChar w:fldCharType="begin"/>
            </w:r>
            <w:r w:rsidR="00DF0FB5">
              <w:rPr>
                <w:noProof/>
                <w:webHidden/>
              </w:rPr>
              <w:instrText xml:space="preserve"> PAGEREF _Toc140242762 \h </w:instrText>
            </w:r>
            <w:r w:rsidR="00DF0FB5">
              <w:rPr>
                <w:noProof/>
                <w:webHidden/>
              </w:rPr>
            </w:r>
            <w:r w:rsidR="00DF0FB5">
              <w:rPr>
                <w:noProof/>
                <w:webHidden/>
              </w:rPr>
              <w:fldChar w:fldCharType="separate"/>
            </w:r>
            <w:r w:rsidR="00DF0FB5">
              <w:rPr>
                <w:noProof/>
                <w:webHidden/>
              </w:rPr>
              <w:t>67</w:t>
            </w:r>
            <w:r w:rsidR="00DF0FB5">
              <w:rPr>
                <w:noProof/>
                <w:webHidden/>
              </w:rPr>
              <w:fldChar w:fldCharType="end"/>
            </w:r>
          </w:hyperlink>
        </w:p>
        <w:p w14:paraId="41EC4FE9" w14:textId="7345E482" w:rsidR="00DF0FB5" w:rsidRDefault="00000000" w:rsidP="00353099">
          <w:pPr>
            <w:pStyle w:val="TOC3"/>
            <w:rPr>
              <w:rFonts w:eastAsiaTheme="minorEastAsia" w:cstheme="minorBidi"/>
              <w:noProof/>
              <w:sz w:val="24"/>
              <w:szCs w:val="24"/>
              <w:lang w:eastAsia="en-GB"/>
            </w:rPr>
          </w:pPr>
          <w:hyperlink w:anchor="_Toc140242763" w:history="1">
            <w:r w:rsidR="00DF0FB5" w:rsidRPr="00D93ABA">
              <w:rPr>
                <w:rStyle w:val="Hyperlink"/>
                <w:noProof/>
              </w:rPr>
              <w:t>Correlations</w:t>
            </w:r>
            <w:r w:rsidR="00DF0FB5">
              <w:rPr>
                <w:noProof/>
                <w:webHidden/>
              </w:rPr>
              <w:tab/>
            </w:r>
            <w:r w:rsidR="00DF0FB5">
              <w:rPr>
                <w:noProof/>
                <w:webHidden/>
              </w:rPr>
              <w:fldChar w:fldCharType="begin"/>
            </w:r>
            <w:r w:rsidR="00DF0FB5">
              <w:rPr>
                <w:noProof/>
                <w:webHidden/>
              </w:rPr>
              <w:instrText xml:space="preserve"> PAGEREF _Toc140242763 \h </w:instrText>
            </w:r>
            <w:r w:rsidR="00DF0FB5">
              <w:rPr>
                <w:noProof/>
                <w:webHidden/>
              </w:rPr>
            </w:r>
            <w:r w:rsidR="00DF0FB5">
              <w:rPr>
                <w:noProof/>
                <w:webHidden/>
              </w:rPr>
              <w:fldChar w:fldCharType="separate"/>
            </w:r>
            <w:r w:rsidR="00DF0FB5">
              <w:rPr>
                <w:noProof/>
                <w:webHidden/>
              </w:rPr>
              <w:t>69</w:t>
            </w:r>
            <w:r w:rsidR="00DF0FB5">
              <w:rPr>
                <w:noProof/>
                <w:webHidden/>
              </w:rPr>
              <w:fldChar w:fldCharType="end"/>
            </w:r>
          </w:hyperlink>
        </w:p>
        <w:p w14:paraId="21C269A0" w14:textId="6CC54BC7" w:rsidR="00DF0FB5" w:rsidRDefault="00000000" w:rsidP="00353099">
          <w:pPr>
            <w:pStyle w:val="TOC3"/>
            <w:rPr>
              <w:rFonts w:eastAsiaTheme="minorEastAsia" w:cstheme="minorBidi"/>
              <w:noProof/>
              <w:sz w:val="24"/>
              <w:szCs w:val="24"/>
              <w:lang w:eastAsia="en-GB"/>
            </w:rPr>
          </w:pPr>
          <w:hyperlink w:anchor="_Toc140242764" w:history="1">
            <w:r w:rsidR="00DF0FB5" w:rsidRPr="00D93ABA">
              <w:rPr>
                <w:rStyle w:val="Hyperlink"/>
                <w:noProof/>
              </w:rPr>
              <w:t>Regression Analyses</w:t>
            </w:r>
            <w:r w:rsidR="00DF0FB5">
              <w:rPr>
                <w:noProof/>
                <w:webHidden/>
              </w:rPr>
              <w:tab/>
            </w:r>
            <w:r w:rsidR="00DF0FB5">
              <w:rPr>
                <w:noProof/>
                <w:webHidden/>
              </w:rPr>
              <w:fldChar w:fldCharType="begin"/>
            </w:r>
            <w:r w:rsidR="00DF0FB5">
              <w:rPr>
                <w:noProof/>
                <w:webHidden/>
              </w:rPr>
              <w:instrText xml:space="preserve"> PAGEREF _Toc140242764 \h </w:instrText>
            </w:r>
            <w:r w:rsidR="00DF0FB5">
              <w:rPr>
                <w:noProof/>
                <w:webHidden/>
              </w:rPr>
            </w:r>
            <w:r w:rsidR="00DF0FB5">
              <w:rPr>
                <w:noProof/>
                <w:webHidden/>
              </w:rPr>
              <w:fldChar w:fldCharType="separate"/>
            </w:r>
            <w:r w:rsidR="00DF0FB5">
              <w:rPr>
                <w:noProof/>
                <w:webHidden/>
              </w:rPr>
              <w:t>70</w:t>
            </w:r>
            <w:r w:rsidR="00DF0FB5">
              <w:rPr>
                <w:noProof/>
                <w:webHidden/>
              </w:rPr>
              <w:fldChar w:fldCharType="end"/>
            </w:r>
          </w:hyperlink>
        </w:p>
        <w:p w14:paraId="3A5AD9A5" w14:textId="1EE081B8" w:rsidR="00DF0FB5" w:rsidRDefault="00000000">
          <w:pPr>
            <w:pStyle w:val="TOC2"/>
            <w:tabs>
              <w:tab w:val="right" w:leader="dot" w:pos="9016"/>
            </w:tabs>
            <w:rPr>
              <w:rFonts w:eastAsiaTheme="minorEastAsia" w:cstheme="minorBidi"/>
              <w:smallCaps w:val="0"/>
              <w:noProof/>
              <w:sz w:val="24"/>
              <w:szCs w:val="24"/>
              <w:lang w:eastAsia="en-GB"/>
            </w:rPr>
          </w:pPr>
          <w:hyperlink w:anchor="_Toc140242765" w:history="1">
            <w:r w:rsidR="00DF0FB5" w:rsidRPr="00D93ABA">
              <w:rPr>
                <w:rStyle w:val="Hyperlink"/>
                <w:noProof/>
              </w:rPr>
              <w:t>Discussion</w:t>
            </w:r>
            <w:r w:rsidR="00DF0FB5">
              <w:rPr>
                <w:noProof/>
                <w:webHidden/>
              </w:rPr>
              <w:tab/>
            </w:r>
            <w:r w:rsidR="00DF0FB5">
              <w:rPr>
                <w:noProof/>
                <w:webHidden/>
              </w:rPr>
              <w:fldChar w:fldCharType="begin"/>
            </w:r>
            <w:r w:rsidR="00DF0FB5">
              <w:rPr>
                <w:noProof/>
                <w:webHidden/>
              </w:rPr>
              <w:instrText xml:space="preserve"> PAGEREF _Toc140242765 \h </w:instrText>
            </w:r>
            <w:r w:rsidR="00DF0FB5">
              <w:rPr>
                <w:noProof/>
                <w:webHidden/>
              </w:rPr>
            </w:r>
            <w:r w:rsidR="00DF0FB5">
              <w:rPr>
                <w:noProof/>
                <w:webHidden/>
              </w:rPr>
              <w:fldChar w:fldCharType="separate"/>
            </w:r>
            <w:r w:rsidR="00DF0FB5">
              <w:rPr>
                <w:noProof/>
                <w:webHidden/>
              </w:rPr>
              <w:t>72</w:t>
            </w:r>
            <w:r w:rsidR="00DF0FB5">
              <w:rPr>
                <w:noProof/>
                <w:webHidden/>
              </w:rPr>
              <w:fldChar w:fldCharType="end"/>
            </w:r>
          </w:hyperlink>
        </w:p>
        <w:p w14:paraId="4A5C6376" w14:textId="5CB77824" w:rsidR="00DF0FB5" w:rsidRDefault="00000000" w:rsidP="00353099">
          <w:pPr>
            <w:pStyle w:val="TOC3"/>
            <w:rPr>
              <w:rFonts w:eastAsiaTheme="minorEastAsia" w:cstheme="minorBidi"/>
              <w:noProof/>
              <w:sz w:val="24"/>
              <w:szCs w:val="24"/>
              <w:lang w:eastAsia="en-GB"/>
            </w:rPr>
          </w:pPr>
          <w:hyperlink w:anchor="_Toc140242766" w:history="1">
            <w:r w:rsidR="00DF0FB5" w:rsidRPr="00D93ABA">
              <w:rPr>
                <w:rStyle w:val="Hyperlink"/>
                <w:noProof/>
              </w:rPr>
              <w:t>Limitations and Future Research</w:t>
            </w:r>
            <w:r w:rsidR="00DF0FB5">
              <w:rPr>
                <w:noProof/>
                <w:webHidden/>
              </w:rPr>
              <w:tab/>
            </w:r>
            <w:r w:rsidR="00DF0FB5">
              <w:rPr>
                <w:noProof/>
                <w:webHidden/>
              </w:rPr>
              <w:fldChar w:fldCharType="begin"/>
            </w:r>
            <w:r w:rsidR="00DF0FB5">
              <w:rPr>
                <w:noProof/>
                <w:webHidden/>
              </w:rPr>
              <w:instrText xml:space="preserve"> PAGEREF _Toc140242766 \h </w:instrText>
            </w:r>
            <w:r w:rsidR="00DF0FB5">
              <w:rPr>
                <w:noProof/>
                <w:webHidden/>
              </w:rPr>
            </w:r>
            <w:r w:rsidR="00DF0FB5">
              <w:rPr>
                <w:noProof/>
                <w:webHidden/>
              </w:rPr>
              <w:fldChar w:fldCharType="separate"/>
            </w:r>
            <w:r w:rsidR="00DF0FB5">
              <w:rPr>
                <w:noProof/>
                <w:webHidden/>
              </w:rPr>
              <w:t>76</w:t>
            </w:r>
            <w:r w:rsidR="00DF0FB5">
              <w:rPr>
                <w:noProof/>
                <w:webHidden/>
              </w:rPr>
              <w:fldChar w:fldCharType="end"/>
            </w:r>
          </w:hyperlink>
        </w:p>
        <w:p w14:paraId="55607B82" w14:textId="1E2C8F6D" w:rsidR="00DF0FB5" w:rsidRDefault="00000000" w:rsidP="00353099">
          <w:pPr>
            <w:pStyle w:val="TOC3"/>
            <w:rPr>
              <w:rFonts w:eastAsiaTheme="minorEastAsia" w:cstheme="minorBidi"/>
              <w:noProof/>
              <w:sz w:val="24"/>
              <w:szCs w:val="24"/>
              <w:lang w:eastAsia="en-GB"/>
            </w:rPr>
          </w:pPr>
          <w:hyperlink w:anchor="_Toc140242767" w:history="1">
            <w:r w:rsidR="00DF0FB5" w:rsidRPr="00D93ABA">
              <w:rPr>
                <w:rStyle w:val="Hyperlink"/>
                <w:noProof/>
              </w:rPr>
              <w:t>Clinical Implications</w:t>
            </w:r>
            <w:r w:rsidR="00DF0FB5">
              <w:rPr>
                <w:noProof/>
                <w:webHidden/>
              </w:rPr>
              <w:tab/>
            </w:r>
            <w:r w:rsidR="00DF0FB5">
              <w:rPr>
                <w:noProof/>
                <w:webHidden/>
              </w:rPr>
              <w:fldChar w:fldCharType="begin"/>
            </w:r>
            <w:r w:rsidR="00DF0FB5">
              <w:rPr>
                <w:noProof/>
                <w:webHidden/>
              </w:rPr>
              <w:instrText xml:space="preserve"> PAGEREF _Toc140242767 \h </w:instrText>
            </w:r>
            <w:r w:rsidR="00DF0FB5">
              <w:rPr>
                <w:noProof/>
                <w:webHidden/>
              </w:rPr>
            </w:r>
            <w:r w:rsidR="00DF0FB5">
              <w:rPr>
                <w:noProof/>
                <w:webHidden/>
              </w:rPr>
              <w:fldChar w:fldCharType="separate"/>
            </w:r>
            <w:r w:rsidR="00DF0FB5">
              <w:rPr>
                <w:noProof/>
                <w:webHidden/>
              </w:rPr>
              <w:t>78</w:t>
            </w:r>
            <w:r w:rsidR="00DF0FB5">
              <w:rPr>
                <w:noProof/>
                <w:webHidden/>
              </w:rPr>
              <w:fldChar w:fldCharType="end"/>
            </w:r>
          </w:hyperlink>
        </w:p>
        <w:p w14:paraId="716F1BAA" w14:textId="15410D3A" w:rsidR="00DF0FB5" w:rsidRDefault="00000000">
          <w:pPr>
            <w:pStyle w:val="TOC2"/>
            <w:tabs>
              <w:tab w:val="right" w:leader="dot" w:pos="9016"/>
            </w:tabs>
            <w:rPr>
              <w:rFonts w:eastAsiaTheme="minorEastAsia" w:cstheme="minorBidi"/>
              <w:smallCaps w:val="0"/>
              <w:noProof/>
              <w:sz w:val="24"/>
              <w:szCs w:val="24"/>
              <w:lang w:eastAsia="en-GB"/>
            </w:rPr>
          </w:pPr>
          <w:hyperlink w:anchor="_Toc140242768" w:history="1">
            <w:r w:rsidR="00DF0FB5" w:rsidRPr="00D93ABA">
              <w:rPr>
                <w:rStyle w:val="Hyperlink"/>
                <w:noProof/>
              </w:rPr>
              <w:t>Conclusion</w:t>
            </w:r>
            <w:r w:rsidR="00DF0FB5">
              <w:rPr>
                <w:noProof/>
                <w:webHidden/>
              </w:rPr>
              <w:tab/>
            </w:r>
            <w:r w:rsidR="00DF0FB5">
              <w:rPr>
                <w:noProof/>
                <w:webHidden/>
              </w:rPr>
              <w:fldChar w:fldCharType="begin"/>
            </w:r>
            <w:r w:rsidR="00DF0FB5">
              <w:rPr>
                <w:noProof/>
                <w:webHidden/>
              </w:rPr>
              <w:instrText xml:space="preserve"> PAGEREF _Toc140242768 \h </w:instrText>
            </w:r>
            <w:r w:rsidR="00DF0FB5">
              <w:rPr>
                <w:noProof/>
                <w:webHidden/>
              </w:rPr>
            </w:r>
            <w:r w:rsidR="00DF0FB5">
              <w:rPr>
                <w:noProof/>
                <w:webHidden/>
              </w:rPr>
              <w:fldChar w:fldCharType="separate"/>
            </w:r>
            <w:r w:rsidR="00DF0FB5">
              <w:rPr>
                <w:noProof/>
                <w:webHidden/>
              </w:rPr>
              <w:t>80</w:t>
            </w:r>
            <w:r w:rsidR="00DF0FB5">
              <w:rPr>
                <w:noProof/>
                <w:webHidden/>
              </w:rPr>
              <w:fldChar w:fldCharType="end"/>
            </w:r>
          </w:hyperlink>
        </w:p>
        <w:p w14:paraId="4E85491C" w14:textId="55B33DEB" w:rsidR="00DF0FB5" w:rsidRDefault="00000000">
          <w:pPr>
            <w:pStyle w:val="TOC2"/>
            <w:tabs>
              <w:tab w:val="right" w:leader="dot" w:pos="9016"/>
            </w:tabs>
            <w:rPr>
              <w:rFonts w:eastAsiaTheme="minorEastAsia" w:cstheme="minorBidi"/>
              <w:smallCaps w:val="0"/>
              <w:noProof/>
              <w:sz w:val="24"/>
              <w:szCs w:val="24"/>
              <w:lang w:eastAsia="en-GB"/>
            </w:rPr>
          </w:pPr>
          <w:hyperlink w:anchor="_Toc140242769" w:history="1">
            <w:r w:rsidR="00DF0FB5" w:rsidRPr="00D93ABA">
              <w:rPr>
                <w:rStyle w:val="Hyperlink"/>
                <w:noProof/>
              </w:rPr>
              <w:t>References</w:t>
            </w:r>
            <w:r w:rsidR="00DF0FB5">
              <w:rPr>
                <w:noProof/>
                <w:webHidden/>
              </w:rPr>
              <w:tab/>
            </w:r>
            <w:r w:rsidR="00DF0FB5">
              <w:rPr>
                <w:noProof/>
                <w:webHidden/>
              </w:rPr>
              <w:fldChar w:fldCharType="begin"/>
            </w:r>
            <w:r w:rsidR="00DF0FB5">
              <w:rPr>
                <w:noProof/>
                <w:webHidden/>
              </w:rPr>
              <w:instrText xml:space="preserve"> PAGEREF _Toc140242769 \h </w:instrText>
            </w:r>
            <w:r w:rsidR="00DF0FB5">
              <w:rPr>
                <w:noProof/>
                <w:webHidden/>
              </w:rPr>
            </w:r>
            <w:r w:rsidR="00DF0FB5">
              <w:rPr>
                <w:noProof/>
                <w:webHidden/>
              </w:rPr>
              <w:fldChar w:fldCharType="separate"/>
            </w:r>
            <w:r w:rsidR="00DF0FB5">
              <w:rPr>
                <w:noProof/>
                <w:webHidden/>
              </w:rPr>
              <w:t>81</w:t>
            </w:r>
            <w:r w:rsidR="00DF0FB5">
              <w:rPr>
                <w:noProof/>
                <w:webHidden/>
              </w:rPr>
              <w:fldChar w:fldCharType="end"/>
            </w:r>
          </w:hyperlink>
        </w:p>
        <w:p w14:paraId="6A5296DA" w14:textId="13406A77" w:rsidR="00DF0FB5" w:rsidRDefault="00000000">
          <w:pPr>
            <w:pStyle w:val="TOC2"/>
            <w:tabs>
              <w:tab w:val="right" w:leader="dot" w:pos="9016"/>
            </w:tabs>
            <w:rPr>
              <w:rFonts w:eastAsiaTheme="minorEastAsia" w:cstheme="minorBidi"/>
              <w:smallCaps w:val="0"/>
              <w:noProof/>
              <w:sz w:val="24"/>
              <w:szCs w:val="24"/>
              <w:lang w:eastAsia="en-GB"/>
            </w:rPr>
          </w:pPr>
          <w:hyperlink w:anchor="_Toc140242770" w:history="1">
            <w:r w:rsidR="00DF0FB5" w:rsidRPr="00D93ABA">
              <w:rPr>
                <w:rStyle w:val="Hyperlink"/>
                <w:noProof/>
              </w:rPr>
              <w:t>Appendices</w:t>
            </w:r>
            <w:r w:rsidR="00DF0FB5">
              <w:rPr>
                <w:noProof/>
                <w:webHidden/>
              </w:rPr>
              <w:tab/>
            </w:r>
            <w:r w:rsidR="00DF0FB5">
              <w:rPr>
                <w:noProof/>
                <w:webHidden/>
              </w:rPr>
              <w:fldChar w:fldCharType="begin"/>
            </w:r>
            <w:r w:rsidR="00DF0FB5">
              <w:rPr>
                <w:noProof/>
                <w:webHidden/>
              </w:rPr>
              <w:instrText xml:space="preserve"> PAGEREF _Toc140242770 \h </w:instrText>
            </w:r>
            <w:r w:rsidR="00DF0FB5">
              <w:rPr>
                <w:noProof/>
                <w:webHidden/>
              </w:rPr>
            </w:r>
            <w:r w:rsidR="00DF0FB5">
              <w:rPr>
                <w:noProof/>
                <w:webHidden/>
              </w:rPr>
              <w:fldChar w:fldCharType="separate"/>
            </w:r>
            <w:r w:rsidR="00DF0FB5">
              <w:rPr>
                <w:noProof/>
                <w:webHidden/>
              </w:rPr>
              <w:t>91</w:t>
            </w:r>
            <w:r w:rsidR="00DF0FB5">
              <w:rPr>
                <w:noProof/>
                <w:webHidden/>
              </w:rPr>
              <w:fldChar w:fldCharType="end"/>
            </w:r>
          </w:hyperlink>
        </w:p>
        <w:p w14:paraId="7D7227AC" w14:textId="48B5DCB6" w:rsidR="00DF0FB5" w:rsidRDefault="00000000" w:rsidP="00353099">
          <w:pPr>
            <w:pStyle w:val="TOC3"/>
            <w:rPr>
              <w:rFonts w:eastAsiaTheme="minorEastAsia" w:cstheme="minorBidi"/>
              <w:noProof/>
              <w:sz w:val="24"/>
              <w:szCs w:val="24"/>
              <w:lang w:eastAsia="en-GB"/>
            </w:rPr>
          </w:pPr>
          <w:hyperlink w:anchor="_Toc140242771" w:history="1">
            <w:r w:rsidR="00DF0FB5" w:rsidRPr="00D93ABA">
              <w:rPr>
                <w:rStyle w:val="Hyperlink"/>
                <w:noProof/>
              </w:rPr>
              <w:t>Appendix A – Journal Submission Guidelines</w:t>
            </w:r>
            <w:r w:rsidR="00DF0FB5">
              <w:rPr>
                <w:noProof/>
                <w:webHidden/>
              </w:rPr>
              <w:tab/>
            </w:r>
            <w:r w:rsidR="00DF0FB5">
              <w:rPr>
                <w:noProof/>
                <w:webHidden/>
              </w:rPr>
              <w:fldChar w:fldCharType="begin"/>
            </w:r>
            <w:r w:rsidR="00DF0FB5">
              <w:rPr>
                <w:noProof/>
                <w:webHidden/>
              </w:rPr>
              <w:instrText xml:space="preserve"> PAGEREF _Toc140242771 \h </w:instrText>
            </w:r>
            <w:r w:rsidR="00DF0FB5">
              <w:rPr>
                <w:noProof/>
                <w:webHidden/>
              </w:rPr>
            </w:r>
            <w:r w:rsidR="00DF0FB5">
              <w:rPr>
                <w:noProof/>
                <w:webHidden/>
              </w:rPr>
              <w:fldChar w:fldCharType="separate"/>
            </w:r>
            <w:r w:rsidR="00DF0FB5">
              <w:rPr>
                <w:noProof/>
                <w:webHidden/>
              </w:rPr>
              <w:t>91</w:t>
            </w:r>
            <w:r w:rsidR="00DF0FB5">
              <w:rPr>
                <w:noProof/>
                <w:webHidden/>
              </w:rPr>
              <w:fldChar w:fldCharType="end"/>
            </w:r>
          </w:hyperlink>
        </w:p>
        <w:p w14:paraId="1F68E2B4" w14:textId="048D8D96" w:rsidR="00DF0FB5" w:rsidRDefault="00000000" w:rsidP="00353099">
          <w:pPr>
            <w:pStyle w:val="TOC3"/>
            <w:rPr>
              <w:rFonts w:eastAsiaTheme="minorEastAsia" w:cstheme="minorBidi"/>
              <w:noProof/>
              <w:sz w:val="24"/>
              <w:szCs w:val="24"/>
              <w:lang w:eastAsia="en-GB"/>
            </w:rPr>
          </w:pPr>
          <w:hyperlink w:anchor="_Toc140242772" w:history="1">
            <w:r w:rsidR="00DF0FB5" w:rsidRPr="00D93ABA">
              <w:rPr>
                <w:rStyle w:val="Hyperlink"/>
                <w:noProof/>
              </w:rPr>
              <w:t>Appendix B – Study Approval</w:t>
            </w:r>
            <w:r w:rsidR="00DF0FB5">
              <w:rPr>
                <w:noProof/>
                <w:webHidden/>
              </w:rPr>
              <w:tab/>
            </w:r>
            <w:r w:rsidR="00DF0FB5">
              <w:rPr>
                <w:noProof/>
                <w:webHidden/>
              </w:rPr>
              <w:fldChar w:fldCharType="begin"/>
            </w:r>
            <w:r w:rsidR="00DF0FB5">
              <w:rPr>
                <w:noProof/>
                <w:webHidden/>
              </w:rPr>
              <w:instrText xml:space="preserve"> PAGEREF _Toc140242772 \h </w:instrText>
            </w:r>
            <w:r w:rsidR="00DF0FB5">
              <w:rPr>
                <w:noProof/>
                <w:webHidden/>
              </w:rPr>
            </w:r>
            <w:r w:rsidR="00DF0FB5">
              <w:rPr>
                <w:noProof/>
                <w:webHidden/>
              </w:rPr>
              <w:fldChar w:fldCharType="separate"/>
            </w:r>
            <w:r w:rsidR="00DF0FB5">
              <w:rPr>
                <w:noProof/>
                <w:webHidden/>
              </w:rPr>
              <w:t>92</w:t>
            </w:r>
            <w:r w:rsidR="00DF0FB5">
              <w:rPr>
                <w:noProof/>
                <w:webHidden/>
              </w:rPr>
              <w:fldChar w:fldCharType="end"/>
            </w:r>
          </w:hyperlink>
        </w:p>
        <w:p w14:paraId="15CDD88D" w14:textId="32E0DAE9" w:rsidR="00DF0FB5" w:rsidRDefault="00000000" w:rsidP="00353099">
          <w:pPr>
            <w:pStyle w:val="TOC3"/>
            <w:rPr>
              <w:rFonts w:eastAsiaTheme="minorEastAsia" w:cstheme="minorBidi"/>
              <w:noProof/>
              <w:sz w:val="24"/>
              <w:szCs w:val="24"/>
              <w:lang w:eastAsia="en-GB"/>
            </w:rPr>
          </w:pPr>
          <w:hyperlink w:anchor="_Toc140242773" w:history="1">
            <w:r w:rsidR="00DF0FB5" w:rsidRPr="00D93ABA">
              <w:rPr>
                <w:rStyle w:val="Hyperlink"/>
                <w:noProof/>
              </w:rPr>
              <w:t>Appendix C – Participant Information Sheet</w:t>
            </w:r>
            <w:r w:rsidR="00DF0FB5">
              <w:rPr>
                <w:noProof/>
                <w:webHidden/>
              </w:rPr>
              <w:tab/>
            </w:r>
            <w:r w:rsidR="00DF0FB5">
              <w:rPr>
                <w:noProof/>
                <w:webHidden/>
              </w:rPr>
              <w:fldChar w:fldCharType="begin"/>
            </w:r>
            <w:r w:rsidR="00DF0FB5">
              <w:rPr>
                <w:noProof/>
                <w:webHidden/>
              </w:rPr>
              <w:instrText xml:space="preserve"> PAGEREF _Toc140242773 \h </w:instrText>
            </w:r>
            <w:r w:rsidR="00DF0FB5">
              <w:rPr>
                <w:noProof/>
                <w:webHidden/>
              </w:rPr>
            </w:r>
            <w:r w:rsidR="00DF0FB5">
              <w:rPr>
                <w:noProof/>
                <w:webHidden/>
              </w:rPr>
              <w:fldChar w:fldCharType="separate"/>
            </w:r>
            <w:r w:rsidR="00DF0FB5">
              <w:rPr>
                <w:noProof/>
                <w:webHidden/>
              </w:rPr>
              <w:t>94</w:t>
            </w:r>
            <w:r w:rsidR="00DF0FB5">
              <w:rPr>
                <w:noProof/>
                <w:webHidden/>
              </w:rPr>
              <w:fldChar w:fldCharType="end"/>
            </w:r>
          </w:hyperlink>
        </w:p>
        <w:p w14:paraId="14F965CD" w14:textId="5E943955" w:rsidR="00DF0FB5" w:rsidRDefault="00000000" w:rsidP="00353099">
          <w:pPr>
            <w:pStyle w:val="TOC3"/>
            <w:rPr>
              <w:rFonts w:eastAsiaTheme="minorEastAsia" w:cstheme="minorBidi"/>
              <w:noProof/>
              <w:sz w:val="24"/>
              <w:szCs w:val="24"/>
              <w:lang w:eastAsia="en-GB"/>
            </w:rPr>
          </w:pPr>
          <w:hyperlink w:anchor="_Toc140242774" w:history="1">
            <w:r w:rsidR="00DF0FB5" w:rsidRPr="00D93ABA">
              <w:rPr>
                <w:rStyle w:val="Hyperlink"/>
                <w:noProof/>
              </w:rPr>
              <w:t>Appendix D – Participant Consent Form</w:t>
            </w:r>
            <w:r w:rsidR="00DF0FB5">
              <w:rPr>
                <w:noProof/>
                <w:webHidden/>
              </w:rPr>
              <w:tab/>
            </w:r>
            <w:r w:rsidR="00DF0FB5">
              <w:rPr>
                <w:noProof/>
                <w:webHidden/>
              </w:rPr>
              <w:fldChar w:fldCharType="begin"/>
            </w:r>
            <w:r w:rsidR="00DF0FB5">
              <w:rPr>
                <w:noProof/>
                <w:webHidden/>
              </w:rPr>
              <w:instrText xml:space="preserve"> PAGEREF _Toc140242774 \h </w:instrText>
            </w:r>
            <w:r w:rsidR="00DF0FB5">
              <w:rPr>
                <w:noProof/>
                <w:webHidden/>
              </w:rPr>
            </w:r>
            <w:r w:rsidR="00DF0FB5">
              <w:rPr>
                <w:noProof/>
                <w:webHidden/>
              </w:rPr>
              <w:fldChar w:fldCharType="separate"/>
            </w:r>
            <w:r w:rsidR="00DF0FB5">
              <w:rPr>
                <w:noProof/>
                <w:webHidden/>
              </w:rPr>
              <w:t>97</w:t>
            </w:r>
            <w:r w:rsidR="00DF0FB5">
              <w:rPr>
                <w:noProof/>
                <w:webHidden/>
              </w:rPr>
              <w:fldChar w:fldCharType="end"/>
            </w:r>
          </w:hyperlink>
        </w:p>
        <w:p w14:paraId="3EC33560" w14:textId="1F065A0A" w:rsidR="00DF0FB5" w:rsidRDefault="00000000" w:rsidP="00353099">
          <w:pPr>
            <w:pStyle w:val="TOC3"/>
            <w:rPr>
              <w:rFonts w:eastAsiaTheme="minorEastAsia" w:cstheme="minorBidi"/>
              <w:noProof/>
              <w:sz w:val="24"/>
              <w:szCs w:val="24"/>
              <w:lang w:eastAsia="en-GB"/>
            </w:rPr>
          </w:pPr>
          <w:hyperlink w:anchor="_Toc140242775" w:history="1">
            <w:r w:rsidR="00DF0FB5" w:rsidRPr="00D93ABA">
              <w:rPr>
                <w:rStyle w:val="Hyperlink"/>
                <w:noProof/>
              </w:rPr>
              <w:t>Appendix E – Demographics Response Options</w:t>
            </w:r>
            <w:r w:rsidR="00DF0FB5">
              <w:rPr>
                <w:noProof/>
                <w:webHidden/>
              </w:rPr>
              <w:tab/>
            </w:r>
            <w:r w:rsidR="00DF0FB5">
              <w:rPr>
                <w:noProof/>
                <w:webHidden/>
              </w:rPr>
              <w:fldChar w:fldCharType="begin"/>
            </w:r>
            <w:r w:rsidR="00DF0FB5">
              <w:rPr>
                <w:noProof/>
                <w:webHidden/>
              </w:rPr>
              <w:instrText xml:space="preserve"> PAGEREF _Toc140242775 \h </w:instrText>
            </w:r>
            <w:r w:rsidR="00DF0FB5">
              <w:rPr>
                <w:noProof/>
                <w:webHidden/>
              </w:rPr>
            </w:r>
            <w:r w:rsidR="00DF0FB5">
              <w:rPr>
                <w:noProof/>
                <w:webHidden/>
              </w:rPr>
              <w:fldChar w:fldCharType="separate"/>
            </w:r>
            <w:r w:rsidR="00DF0FB5">
              <w:rPr>
                <w:noProof/>
                <w:webHidden/>
              </w:rPr>
              <w:t>99</w:t>
            </w:r>
            <w:r w:rsidR="00DF0FB5">
              <w:rPr>
                <w:noProof/>
                <w:webHidden/>
              </w:rPr>
              <w:fldChar w:fldCharType="end"/>
            </w:r>
          </w:hyperlink>
        </w:p>
        <w:p w14:paraId="61E37DCA" w14:textId="6BA2FCAD" w:rsidR="00DF0FB5" w:rsidRDefault="00000000" w:rsidP="00353099">
          <w:pPr>
            <w:pStyle w:val="TOC3"/>
            <w:rPr>
              <w:rFonts w:eastAsiaTheme="minorEastAsia" w:cstheme="minorBidi"/>
              <w:noProof/>
              <w:sz w:val="24"/>
              <w:szCs w:val="24"/>
              <w:lang w:eastAsia="en-GB"/>
            </w:rPr>
          </w:pPr>
          <w:hyperlink w:anchor="_Toc140242776" w:history="1">
            <w:r w:rsidR="00DF0FB5" w:rsidRPr="00D93ABA">
              <w:rPr>
                <w:rStyle w:val="Hyperlink"/>
                <w:noProof/>
              </w:rPr>
              <w:t>Appendix F – Permission to Use Measures</w:t>
            </w:r>
            <w:r w:rsidR="00DF0FB5">
              <w:rPr>
                <w:noProof/>
                <w:webHidden/>
              </w:rPr>
              <w:tab/>
            </w:r>
            <w:r w:rsidR="00DF0FB5">
              <w:rPr>
                <w:noProof/>
                <w:webHidden/>
              </w:rPr>
              <w:fldChar w:fldCharType="begin"/>
            </w:r>
            <w:r w:rsidR="00DF0FB5">
              <w:rPr>
                <w:noProof/>
                <w:webHidden/>
              </w:rPr>
              <w:instrText xml:space="preserve"> PAGEREF _Toc140242776 \h </w:instrText>
            </w:r>
            <w:r w:rsidR="00DF0FB5">
              <w:rPr>
                <w:noProof/>
                <w:webHidden/>
              </w:rPr>
            </w:r>
            <w:r w:rsidR="00DF0FB5">
              <w:rPr>
                <w:noProof/>
                <w:webHidden/>
              </w:rPr>
              <w:fldChar w:fldCharType="separate"/>
            </w:r>
            <w:r w:rsidR="00DF0FB5">
              <w:rPr>
                <w:noProof/>
                <w:webHidden/>
              </w:rPr>
              <w:t>101</w:t>
            </w:r>
            <w:r w:rsidR="00DF0FB5">
              <w:rPr>
                <w:noProof/>
                <w:webHidden/>
              </w:rPr>
              <w:fldChar w:fldCharType="end"/>
            </w:r>
          </w:hyperlink>
        </w:p>
        <w:p w14:paraId="6F5D8705" w14:textId="13A5CF5F" w:rsidR="00DF0FB5" w:rsidRDefault="00000000" w:rsidP="00353099">
          <w:pPr>
            <w:pStyle w:val="TOC3"/>
            <w:rPr>
              <w:rFonts w:eastAsiaTheme="minorEastAsia" w:cstheme="minorBidi"/>
              <w:noProof/>
              <w:sz w:val="24"/>
              <w:szCs w:val="24"/>
              <w:lang w:eastAsia="en-GB"/>
            </w:rPr>
          </w:pPr>
          <w:hyperlink w:anchor="_Toc140242777" w:history="1">
            <w:r w:rsidR="00DF0FB5" w:rsidRPr="00D93ABA">
              <w:rPr>
                <w:rStyle w:val="Hyperlink"/>
                <w:noProof/>
              </w:rPr>
              <w:t>Appendix G – Details of the Multiple Imputation Model</w:t>
            </w:r>
            <w:r w:rsidR="00DF0FB5">
              <w:rPr>
                <w:noProof/>
                <w:webHidden/>
              </w:rPr>
              <w:tab/>
            </w:r>
            <w:r w:rsidR="00DF0FB5">
              <w:rPr>
                <w:noProof/>
                <w:webHidden/>
              </w:rPr>
              <w:fldChar w:fldCharType="begin"/>
            </w:r>
            <w:r w:rsidR="00DF0FB5">
              <w:rPr>
                <w:noProof/>
                <w:webHidden/>
              </w:rPr>
              <w:instrText xml:space="preserve"> PAGEREF _Toc140242777 \h </w:instrText>
            </w:r>
            <w:r w:rsidR="00DF0FB5">
              <w:rPr>
                <w:noProof/>
                <w:webHidden/>
              </w:rPr>
            </w:r>
            <w:r w:rsidR="00DF0FB5">
              <w:rPr>
                <w:noProof/>
                <w:webHidden/>
              </w:rPr>
              <w:fldChar w:fldCharType="separate"/>
            </w:r>
            <w:r w:rsidR="00DF0FB5">
              <w:rPr>
                <w:noProof/>
                <w:webHidden/>
              </w:rPr>
              <w:t>104</w:t>
            </w:r>
            <w:r w:rsidR="00DF0FB5">
              <w:rPr>
                <w:noProof/>
                <w:webHidden/>
              </w:rPr>
              <w:fldChar w:fldCharType="end"/>
            </w:r>
          </w:hyperlink>
        </w:p>
        <w:p w14:paraId="7211C672" w14:textId="1E7EAF79" w:rsidR="00DF0FB5" w:rsidRDefault="00000000" w:rsidP="00353099">
          <w:pPr>
            <w:pStyle w:val="TOC3"/>
            <w:rPr>
              <w:rFonts w:eastAsiaTheme="minorEastAsia" w:cstheme="minorBidi"/>
              <w:noProof/>
              <w:sz w:val="24"/>
              <w:szCs w:val="24"/>
              <w:lang w:eastAsia="en-GB"/>
            </w:rPr>
          </w:pPr>
          <w:hyperlink w:anchor="_Toc140242778" w:history="1">
            <w:r w:rsidR="00DF0FB5" w:rsidRPr="00D93ABA">
              <w:rPr>
                <w:rStyle w:val="Hyperlink"/>
                <w:noProof/>
                <w:lang w:val="en-GB"/>
              </w:rPr>
              <w:t>Appendix H – SPSS Regression Tables (Regression Analysis with All Predictors)</w:t>
            </w:r>
            <w:r w:rsidR="00DF0FB5">
              <w:rPr>
                <w:noProof/>
                <w:webHidden/>
              </w:rPr>
              <w:tab/>
            </w:r>
            <w:r w:rsidR="00DF0FB5">
              <w:rPr>
                <w:noProof/>
                <w:webHidden/>
              </w:rPr>
              <w:fldChar w:fldCharType="begin"/>
            </w:r>
            <w:r w:rsidR="00DF0FB5">
              <w:rPr>
                <w:noProof/>
                <w:webHidden/>
              </w:rPr>
              <w:instrText xml:space="preserve"> PAGEREF _Toc140242778 \h </w:instrText>
            </w:r>
            <w:r w:rsidR="00DF0FB5">
              <w:rPr>
                <w:noProof/>
                <w:webHidden/>
              </w:rPr>
            </w:r>
            <w:r w:rsidR="00DF0FB5">
              <w:rPr>
                <w:noProof/>
                <w:webHidden/>
              </w:rPr>
              <w:fldChar w:fldCharType="separate"/>
            </w:r>
            <w:r w:rsidR="00DF0FB5">
              <w:rPr>
                <w:noProof/>
                <w:webHidden/>
              </w:rPr>
              <w:t>107</w:t>
            </w:r>
            <w:r w:rsidR="00DF0FB5">
              <w:rPr>
                <w:noProof/>
                <w:webHidden/>
              </w:rPr>
              <w:fldChar w:fldCharType="end"/>
            </w:r>
          </w:hyperlink>
        </w:p>
        <w:p w14:paraId="2EF6F887" w14:textId="4A4C78D3" w:rsidR="00DF0FB5" w:rsidRDefault="00000000" w:rsidP="00353099">
          <w:pPr>
            <w:pStyle w:val="TOC3"/>
            <w:rPr>
              <w:rFonts w:eastAsiaTheme="minorEastAsia" w:cstheme="minorBidi"/>
              <w:noProof/>
              <w:sz w:val="24"/>
              <w:szCs w:val="24"/>
              <w:lang w:eastAsia="en-GB"/>
            </w:rPr>
          </w:pPr>
          <w:hyperlink w:anchor="_Toc140242779" w:history="1">
            <w:r w:rsidR="00DF0FB5" w:rsidRPr="00D93ABA">
              <w:rPr>
                <w:rStyle w:val="Hyperlink"/>
                <w:noProof/>
              </w:rPr>
              <w:t>Appendix I – SPSS Histograms and Normal Probability Plots (Regression Analysis with All Predictors)</w:t>
            </w:r>
            <w:r w:rsidR="00DF0FB5">
              <w:rPr>
                <w:noProof/>
                <w:webHidden/>
              </w:rPr>
              <w:tab/>
            </w:r>
            <w:r w:rsidR="00DF0FB5">
              <w:rPr>
                <w:noProof/>
                <w:webHidden/>
              </w:rPr>
              <w:fldChar w:fldCharType="begin"/>
            </w:r>
            <w:r w:rsidR="00DF0FB5">
              <w:rPr>
                <w:noProof/>
                <w:webHidden/>
              </w:rPr>
              <w:instrText xml:space="preserve"> PAGEREF _Toc140242779 \h </w:instrText>
            </w:r>
            <w:r w:rsidR="00DF0FB5">
              <w:rPr>
                <w:noProof/>
                <w:webHidden/>
              </w:rPr>
            </w:r>
            <w:r w:rsidR="00DF0FB5">
              <w:rPr>
                <w:noProof/>
                <w:webHidden/>
              </w:rPr>
              <w:fldChar w:fldCharType="separate"/>
            </w:r>
            <w:r w:rsidR="00DF0FB5">
              <w:rPr>
                <w:noProof/>
                <w:webHidden/>
              </w:rPr>
              <w:t>116</w:t>
            </w:r>
            <w:r w:rsidR="00DF0FB5">
              <w:rPr>
                <w:noProof/>
                <w:webHidden/>
              </w:rPr>
              <w:fldChar w:fldCharType="end"/>
            </w:r>
          </w:hyperlink>
        </w:p>
        <w:p w14:paraId="53A92949" w14:textId="00F4E4F5" w:rsidR="00DF0FB5" w:rsidRDefault="00000000" w:rsidP="00353099">
          <w:pPr>
            <w:pStyle w:val="TOC3"/>
            <w:rPr>
              <w:rFonts w:eastAsiaTheme="minorEastAsia" w:cstheme="minorBidi"/>
              <w:noProof/>
              <w:sz w:val="24"/>
              <w:szCs w:val="24"/>
              <w:lang w:eastAsia="en-GB"/>
            </w:rPr>
          </w:pPr>
          <w:hyperlink w:anchor="_Toc140242780" w:history="1">
            <w:r w:rsidR="00DF0FB5" w:rsidRPr="00D93ABA">
              <w:rPr>
                <w:rStyle w:val="Hyperlink"/>
                <w:noProof/>
              </w:rPr>
              <w:t>Appendix J – SPSS Scatterplots and Partial Regression Plots (Regression Analysis with All Predictors)</w:t>
            </w:r>
            <w:r w:rsidR="00DF0FB5">
              <w:rPr>
                <w:noProof/>
                <w:webHidden/>
              </w:rPr>
              <w:tab/>
            </w:r>
            <w:r w:rsidR="00DF0FB5">
              <w:rPr>
                <w:noProof/>
                <w:webHidden/>
              </w:rPr>
              <w:fldChar w:fldCharType="begin"/>
            </w:r>
            <w:r w:rsidR="00DF0FB5">
              <w:rPr>
                <w:noProof/>
                <w:webHidden/>
              </w:rPr>
              <w:instrText xml:space="preserve"> PAGEREF _Toc140242780 \h </w:instrText>
            </w:r>
            <w:r w:rsidR="00DF0FB5">
              <w:rPr>
                <w:noProof/>
                <w:webHidden/>
              </w:rPr>
            </w:r>
            <w:r w:rsidR="00DF0FB5">
              <w:rPr>
                <w:noProof/>
                <w:webHidden/>
              </w:rPr>
              <w:fldChar w:fldCharType="separate"/>
            </w:r>
            <w:r w:rsidR="00DF0FB5">
              <w:rPr>
                <w:noProof/>
                <w:webHidden/>
              </w:rPr>
              <w:t>118</w:t>
            </w:r>
            <w:r w:rsidR="00DF0FB5">
              <w:rPr>
                <w:noProof/>
                <w:webHidden/>
              </w:rPr>
              <w:fldChar w:fldCharType="end"/>
            </w:r>
          </w:hyperlink>
        </w:p>
        <w:p w14:paraId="1BA1B1FC" w14:textId="5D91547C" w:rsidR="00DF0FB5" w:rsidRDefault="00000000" w:rsidP="00353099">
          <w:pPr>
            <w:pStyle w:val="TOC3"/>
            <w:rPr>
              <w:rFonts w:eastAsiaTheme="minorEastAsia" w:cstheme="minorBidi"/>
              <w:noProof/>
              <w:sz w:val="24"/>
              <w:szCs w:val="24"/>
              <w:lang w:eastAsia="en-GB"/>
            </w:rPr>
          </w:pPr>
          <w:hyperlink w:anchor="_Toc140242781" w:history="1">
            <w:r w:rsidR="00DF0FB5" w:rsidRPr="00D93ABA">
              <w:rPr>
                <w:rStyle w:val="Hyperlink"/>
                <w:noProof/>
              </w:rPr>
              <w:t xml:space="preserve">Appendix K – </w:t>
            </w:r>
            <w:r w:rsidR="00DF0FB5" w:rsidRPr="00D93ABA">
              <w:rPr>
                <w:rStyle w:val="Hyperlink"/>
                <w:noProof/>
                <w:lang w:val="en-GB"/>
              </w:rPr>
              <w:t xml:space="preserve">SPSS Regression Tables (Regression Analysis with </w:t>
            </w:r>
            <w:r w:rsidR="00DF0FB5" w:rsidRPr="00D93ABA">
              <w:rPr>
                <w:rStyle w:val="Hyperlink"/>
                <w:noProof/>
              </w:rPr>
              <w:t>Only Significant Predictors)</w:t>
            </w:r>
            <w:r w:rsidR="00DF0FB5">
              <w:rPr>
                <w:noProof/>
                <w:webHidden/>
              </w:rPr>
              <w:tab/>
            </w:r>
            <w:r w:rsidR="00DF0FB5">
              <w:rPr>
                <w:noProof/>
                <w:webHidden/>
              </w:rPr>
              <w:fldChar w:fldCharType="begin"/>
            </w:r>
            <w:r w:rsidR="00DF0FB5">
              <w:rPr>
                <w:noProof/>
                <w:webHidden/>
              </w:rPr>
              <w:instrText xml:space="preserve"> PAGEREF _Toc140242781 \h </w:instrText>
            </w:r>
            <w:r w:rsidR="00DF0FB5">
              <w:rPr>
                <w:noProof/>
                <w:webHidden/>
              </w:rPr>
            </w:r>
            <w:r w:rsidR="00DF0FB5">
              <w:rPr>
                <w:noProof/>
                <w:webHidden/>
              </w:rPr>
              <w:fldChar w:fldCharType="separate"/>
            </w:r>
            <w:r w:rsidR="00DF0FB5">
              <w:rPr>
                <w:noProof/>
                <w:webHidden/>
              </w:rPr>
              <w:t>124</w:t>
            </w:r>
            <w:r w:rsidR="00DF0FB5">
              <w:rPr>
                <w:noProof/>
                <w:webHidden/>
              </w:rPr>
              <w:fldChar w:fldCharType="end"/>
            </w:r>
          </w:hyperlink>
        </w:p>
        <w:p w14:paraId="2535C992" w14:textId="6BA9D812" w:rsidR="00DF0FB5" w:rsidRDefault="00000000" w:rsidP="00353099">
          <w:pPr>
            <w:pStyle w:val="TOC3"/>
            <w:rPr>
              <w:rFonts w:eastAsiaTheme="minorEastAsia" w:cstheme="minorBidi"/>
              <w:noProof/>
              <w:sz w:val="24"/>
              <w:szCs w:val="24"/>
              <w:lang w:eastAsia="en-GB"/>
            </w:rPr>
          </w:pPr>
          <w:hyperlink w:anchor="_Toc140242782" w:history="1">
            <w:r w:rsidR="00DF0FB5" w:rsidRPr="00D93ABA">
              <w:rPr>
                <w:rStyle w:val="Hyperlink"/>
                <w:noProof/>
              </w:rPr>
              <w:t>Appendix L – Comparison of Force and Sample Demographics</w:t>
            </w:r>
            <w:r w:rsidR="00DF0FB5">
              <w:rPr>
                <w:noProof/>
                <w:webHidden/>
              </w:rPr>
              <w:tab/>
            </w:r>
            <w:r w:rsidR="00DF0FB5">
              <w:rPr>
                <w:noProof/>
                <w:webHidden/>
              </w:rPr>
              <w:fldChar w:fldCharType="begin"/>
            </w:r>
            <w:r w:rsidR="00DF0FB5">
              <w:rPr>
                <w:noProof/>
                <w:webHidden/>
              </w:rPr>
              <w:instrText xml:space="preserve"> PAGEREF _Toc140242782 \h </w:instrText>
            </w:r>
            <w:r w:rsidR="00DF0FB5">
              <w:rPr>
                <w:noProof/>
                <w:webHidden/>
              </w:rPr>
            </w:r>
            <w:r w:rsidR="00DF0FB5">
              <w:rPr>
                <w:noProof/>
                <w:webHidden/>
              </w:rPr>
              <w:fldChar w:fldCharType="separate"/>
            </w:r>
            <w:r w:rsidR="00DF0FB5">
              <w:rPr>
                <w:noProof/>
                <w:webHidden/>
              </w:rPr>
              <w:t>132</w:t>
            </w:r>
            <w:r w:rsidR="00DF0FB5">
              <w:rPr>
                <w:noProof/>
                <w:webHidden/>
              </w:rPr>
              <w:fldChar w:fldCharType="end"/>
            </w:r>
          </w:hyperlink>
        </w:p>
        <w:p w14:paraId="1B82A249" w14:textId="752B7567" w:rsidR="00DF0FB5" w:rsidRDefault="00000000" w:rsidP="00DF0FB5">
          <w:pPr>
            <w:pStyle w:val="TOC1"/>
            <w:rPr>
              <w:rFonts w:eastAsiaTheme="minorEastAsia" w:cstheme="minorBidi"/>
              <w:noProof/>
              <w:sz w:val="24"/>
              <w:szCs w:val="24"/>
              <w:lang w:eastAsia="en-GB"/>
            </w:rPr>
          </w:pPr>
          <w:hyperlink w:anchor="_Toc140242783" w:history="1">
            <w:r w:rsidR="00DF0FB5" w:rsidRPr="00D93ABA">
              <w:rPr>
                <w:rStyle w:val="Hyperlink"/>
                <w:noProof/>
              </w:rPr>
              <w:t>Paper 3: Executive Summary</w:t>
            </w:r>
            <w:r w:rsidR="00DF0FB5">
              <w:rPr>
                <w:noProof/>
                <w:webHidden/>
              </w:rPr>
              <w:tab/>
            </w:r>
            <w:r w:rsidR="00DF0FB5">
              <w:rPr>
                <w:noProof/>
                <w:webHidden/>
              </w:rPr>
              <w:fldChar w:fldCharType="begin"/>
            </w:r>
            <w:r w:rsidR="00DF0FB5">
              <w:rPr>
                <w:noProof/>
                <w:webHidden/>
              </w:rPr>
              <w:instrText xml:space="preserve"> PAGEREF _Toc140242783 \h </w:instrText>
            </w:r>
            <w:r w:rsidR="00DF0FB5">
              <w:rPr>
                <w:noProof/>
                <w:webHidden/>
              </w:rPr>
            </w:r>
            <w:r w:rsidR="00DF0FB5">
              <w:rPr>
                <w:noProof/>
                <w:webHidden/>
              </w:rPr>
              <w:fldChar w:fldCharType="separate"/>
            </w:r>
            <w:r w:rsidR="00DF0FB5">
              <w:rPr>
                <w:noProof/>
                <w:webHidden/>
              </w:rPr>
              <w:t>134</w:t>
            </w:r>
            <w:r w:rsidR="00DF0FB5">
              <w:rPr>
                <w:noProof/>
                <w:webHidden/>
              </w:rPr>
              <w:fldChar w:fldCharType="end"/>
            </w:r>
          </w:hyperlink>
        </w:p>
        <w:p w14:paraId="7D987F7E" w14:textId="472801BB" w:rsidR="00DF0FB5" w:rsidRDefault="00000000">
          <w:pPr>
            <w:pStyle w:val="TOC2"/>
            <w:tabs>
              <w:tab w:val="right" w:leader="dot" w:pos="9016"/>
            </w:tabs>
            <w:rPr>
              <w:rFonts w:eastAsiaTheme="minorEastAsia" w:cstheme="minorBidi"/>
              <w:smallCaps w:val="0"/>
              <w:noProof/>
              <w:sz w:val="24"/>
              <w:szCs w:val="24"/>
              <w:lang w:eastAsia="en-GB"/>
            </w:rPr>
          </w:pPr>
          <w:hyperlink w:anchor="_Toc140242784" w:history="1">
            <w:r w:rsidR="00DF0FB5" w:rsidRPr="00D93ABA">
              <w:rPr>
                <w:rStyle w:val="Hyperlink"/>
                <w:rFonts w:eastAsia="Times New Roman"/>
                <w:noProof/>
              </w:rPr>
              <w:t>Background</w:t>
            </w:r>
            <w:r w:rsidR="00DF0FB5">
              <w:rPr>
                <w:noProof/>
                <w:webHidden/>
              </w:rPr>
              <w:tab/>
            </w:r>
            <w:r w:rsidR="00DF0FB5">
              <w:rPr>
                <w:noProof/>
                <w:webHidden/>
              </w:rPr>
              <w:fldChar w:fldCharType="begin"/>
            </w:r>
            <w:r w:rsidR="00DF0FB5">
              <w:rPr>
                <w:noProof/>
                <w:webHidden/>
              </w:rPr>
              <w:instrText xml:space="preserve"> PAGEREF _Toc140242784 \h </w:instrText>
            </w:r>
            <w:r w:rsidR="00DF0FB5">
              <w:rPr>
                <w:noProof/>
                <w:webHidden/>
              </w:rPr>
            </w:r>
            <w:r w:rsidR="00DF0FB5">
              <w:rPr>
                <w:noProof/>
                <w:webHidden/>
              </w:rPr>
              <w:fldChar w:fldCharType="separate"/>
            </w:r>
            <w:r w:rsidR="00DF0FB5">
              <w:rPr>
                <w:noProof/>
                <w:webHidden/>
              </w:rPr>
              <w:t>135</w:t>
            </w:r>
            <w:r w:rsidR="00DF0FB5">
              <w:rPr>
                <w:noProof/>
                <w:webHidden/>
              </w:rPr>
              <w:fldChar w:fldCharType="end"/>
            </w:r>
          </w:hyperlink>
        </w:p>
        <w:p w14:paraId="5E5FEEB8" w14:textId="693B7A2C" w:rsidR="00DF0FB5" w:rsidRDefault="00000000" w:rsidP="00353099">
          <w:pPr>
            <w:pStyle w:val="TOC3"/>
            <w:rPr>
              <w:rFonts w:eastAsiaTheme="minorEastAsia" w:cstheme="minorBidi"/>
              <w:noProof/>
              <w:sz w:val="24"/>
              <w:szCs w:val="24"/>
              <w:lang w:eastAsia="en-GB"/>
            </w:rPr>
          </w:pPr>
          <w:hyperlink w:anchor="_Toc140242785" w:history="1">
            <w:r w:rsidR="00DF0FB5" w:rsidRPr="00D93ABA">
              <w:rPr>
                <w:rStyle w:val="Hyperlink"/>
                <w:noProof/>
              </w:rPr>
              <w:t xml:space="preserve">What do we know already? </w:t>
            </w:r>
            <w:r w:rsidR="00DF0FB5">
              <w:rPr>
                <w:noProof/>
                <w:webHidden/>
              </w:rPr>
              <w:tab/>
            </w:r>
            <w:r w:rsidR="00DF0FB5">
              <w:rPr>
                <w:noProof/>
                <w:webHidden/>
              </w:rPr>
              <w:fldChar w:fldCharType="begin"/>
            </w:r>
            <w:r w:rsidR="00DF0FB5">
              <w:rPr>
                <w:noProof/>
                <w:webHidden/>
              </w:rPr>
              <w:instrText xml:space="preserve"> PAGEREF _Toc140242785 \h </w:instrText>
            </w:r>
            <w:r w:rsidR="00DF0FB5">
              <w:rPr>
                <w:noProof/>
                <w:webHidden/>
              </w:rPr>
            </w:r>
            <w:r w:rsidR="00DF0FB5">
              <w:rPr>
                <w:noProof/>
                <w:webHidden/>
              </w:rPr>
              <w:fldChar w:fldCharType="separate"/>
            </w:r>
            <w:r w:rsidR="00DF0FB5">
              <w:rPr>
                <w:noProof/>
                <w:webHidden/>
              </w:rPr>
              <w:t>135</w:t>
            </w:r>
            <w:r w:rsidR="00DF0FB5">
              <w:rPr>
                <w:noProof/>
                <w:webHidden/>
              </w:rPr>
              <w:fldChar w:fldCharType="end"/>
            </w:r>
          </w:hyperlink>
        </w:p>
        <w:p w14:paraId="2156030E" w14:textId="4C687AA2" w:rsidR="00DF0FB5" w:rsidRDefault="00000000" w:rsidP="00353099">
          <w:pPr>
            <w:pStyle w:val="TOC3"/>
            <w:rPr>
              <w:rFonts w:eastAsiaTheme="minorEastAsia" w:cstheme="minorBidi"/>
              <w:noProof/>
              <w:sz w:val="24"/>
              <w:szCs w:val="24"/>
              <w:lang w:eastAsia="en-GB"/>
            </w:rPr>
          </w:pPr>
          <w:hyperlink w:anchor="_Toc140242786" w:history="1">
            <w:r w:rsidR="00DF0FB5" w:rsidRPr="00D93ABA">
              <w:rPr>
                <w:rStyle w:val="Hyperlink"/>
                <w:noProof/>
              </w:rPr>
              <w:t>What is the purpose of this study?</w:t>
            </w:r>
            <w:r w:rsidR="00DF0FB5">
              <w:rPr>
                <w:noProof/>
                <w:webHidden/>
              </w:rPr>
              <w:tab/>
            </w:r>
            <w:r w:rsidR="00DF0FB5">
              <w:rPr>
                <w:noProof/>
                <w:webHidden/>
              </w:rPr>
              <w:fldChar w:fldCharType="begin"/>
            </w:r>
            <w:r w:rsidR="00DF0FB5">
              <w:rPr>
                <w:noProof/>
                <w:webHidden/>
              </w:rPr>
              <w:instrText xml:space="preserve"> PAGEREF _Toc140242786 \h </w:instrText>
            </w:r>
            <w:r w:rsidR="00DF0FB5">
              <w:rPr>
                <w:noProof/>
                <w:webHidden/>
              </w:rPr>
            </w:r>
            <w:r w:rsidR="00DF0FB5">
              <w:rPr>
                <w:noProof/>
                <w:webHidden/>
              </w:rPr>
              <w:fldChar w:fldCharType="separate"/>
            </w:r>
            <w:r w:rsidR="00DF0FB5">
              <w:rPr>
                <w:noProof/>
                <w:webHidden/>
              </w:rPr>
              <w:t>136</w:t>
            </w:r>
            <w:r w:rsidR="00DF0FB5">
              <w:rPr>
                <w:noProof/>
                <w:webHidden/>
              </w:rPr>
              <w:fldChar w:fldCharType="end"/>
            </w:r>
          </w:hyperlink>
        </w:p>
        <w:p w14:paraId="7BBFED60" w14:textId="6656F418" w:rsidR="00DF0FB5" w:rsidRDefault="00000000" w:rsidP="00353099">
          <w:pPr>
            <w:pStyle w:val="TOC3"/>
            <w:rPr>
              <w:rFonts w:eastAsiaTheme="minorEastAsia" w:cstheme="minorBidi"/>
              <w:noProof/>
              <w:sz w:val="24"/>
              <w:szCs w:val="24"/>
              <w:lang w:eastAsia="en-GB"/>
            </w:rPr>
          </w:pPr>
          <w:hyperlink w:anchor="_Toc140242787" w:history="1">
            <w:r w:rsidR="00DF0FB5" w:rsidRPr="00D93ABA">
              <w:rPr>
                <w:rStyle w:val="Hyperlink"/>
                <w:rFonts w:eastAsia="Times New Roman"/>
                <w:noProof/>
              </w:rPr>
              <w:t xml:space="preserve">Predicted </w:t>
            </w:r>
            <w:r w:rsidR="00DF0FB5" w:rsidRPr="00D93ABA">
              <w:rPr>
                <w:rStyle w:val="Hyperlink"/>
                <w:noProof/>
              </w:rPr>
              <w:t>f</w:t>
            </w:r>
            <w:r w:rsidR="00DF0FB5" w:rsidRPr="00D93ABA">
              <w:rPr>
                <w:rStyle w:val="Hyperlink"/>
                <w:rFonts w:eastAsia="Times New Roman"/>
                <w:noProof/>
              </w:rPr>
              <w:t>indings</w:t>
            </w:r>
            <w:r w:rsidR="00DF0FB5">
              <w:rPr>
                <w:noProof/>
                <w:webHidden/>
              </w:rPr>
              <w:tab/>
            </w:r>
            <w:r w:rsidR="00DF0FB5">
              <w:rPr>
                <w:noProof/>
                <w:webHidden/>
              </w:rPr>
              <w:fldChar w:fldCharType="begin"/>
            </w:r>
            <w:r w:rsidR="00DF0FB5">
              <w:rPr>
                <w:noProof/>
                <w:webHidden/>
              </w:rPr>
              <w:instrText xml:space="preserve"> PAGEREF _Toc140242787 \h </w:instrText>
            </w:r>
            <w:r w:rsidR="00DF0FB5">
              <w:rPr>
                <w:noProof/>
                <w:webHidden/>
              </w:rPr>
            </w:r>
            <w:r w:rsidR="00DF0FB5">
              <w:rPr>
                <w:noProof/>
                <w:webHidden/>
              </w:rPr>
              <w:fldChar w:fldCharType="separate"/>
            </w:r>
            <w:r w:rsidR="00DF0FB5">
              <w:rPr>
                <w:noProof/>
                <w:webHidden/>
              </w:rPr>
              <w:t>137</w:t>
            </w:r>
            <w:r w:rsidR="00DF0FB5">
              <w:rPr>
                <w:noProof/>
                <w:webHidden/>
              </w:rPr>
              <w:fldChar w:fldCharType="end"/>
            </w:r>
          </w:hyperlink>
        </w:p>
        <w:p w14:paraId="0D026C0C" w14:textId="08A66495" w:rsidR="00DF0FB5" w:rsidRDefault="00000000">
          <w:pPr>
            <w:pStyle w:val="TOC2"/>
            <w:tabs>
              <w:tab w:val="right" w:leader="dot" w:pos="9016"/>
            </w:tabs>
            <w:rPr>
              <w:rFonts w:eastAsiaTheme="minorEastAsia" w:cstheme="minorBidi"/>
              <w:smallCaps w:val="0"/>
              <w:noProof/>
              <w:sz w:val="24"/>
              <w:szCs w:val="24"/>
              <w:lang w:eastAsia="en-GB"/>
            </w:rPr>
          </w:pPr>
          <w:hyperlink w:anchor="_Toc140242788" w:history="1">
            <w:r w:rsidR="00DF0FB5" w:rsidRPr="00D93ABA">
              <w:rPr>
                <w:rStyle w:val="Hyperlink"/>
                <w:rFonts w:eastAsia="Times New Roman"/>
                <w:noProof/>
              </w:rPr>
              <w:t>Method</w:t>
            </w:r>
            <w:r w:rsidR="00DF0FB5">
              <w:rPr>
                <w:noProof/>
                <w:webHidden/>
              </w:rPr>
              <w:tab/>
            </w:r>
            <w:r w:rsidR="00DF0FB5">
              <w:rPr>
                <w:noProof/>
                <w:webHidden/>
              </w:rPr>
              <w:fldChar w:fldCharType="begin"/>
            </w:r>
            <w:r w:rsidR="00DF0FB5">
              <w:rPr>
                <w:noProof/>
                <w:webHidden/>
              </w:rPr>
              <w:instrText xml:space="preserve"> PAGEREF _Toc140242788 \h </w:instrText>
            </w:r>
            <w:r w:rsidR="00DF0FB5">
              <w:rPr>
                <w:noProof/>
                <w:webHidden/>
              </w:rPr>
            </w:r>
            <w:r w:rsidR="00DF0FB5">
              <w:rPr>
                <w:noProof/>
                <w:webHidden/>
              </w:rPr>
              <w:fldChar w:fldCharType="separate"/>
            </w:r>
            <w:r w:rsidR="00DF0FB5">
              <w:rPr>
                <w:noProof/>
                <w:webHidden/>
              </w:rPr>
              <w:t>138</w:t>
            </w:r>
            <w:r w:rsidR="00DF0FB5">
              <w:rPr>
                <w:noProof/>
                <w:webHidden/>
              </w:rPr>
              <w:fldChar w:fldCharType="end"/>
            </w:r>
          </w:hyperlink>
        </w:p>
        <w:p w14:paraId="30F7B8B0" w14:textId="5C26B9CB" w:rsidR="00DF0FB5" w:rsidRDefault="00000000" w:rsidP="00353099">
          <w:pPr>
            <w:pStyle w:val="TOC3"/>
            <w:rPr>
              <w:rFonts w:eastAsiaTheme="minorEastAsia" w:cstheme="minorBidi"/>
              <w:noProof/>
              <w:sz w:val="24"/>
              <w:szCs w:val="24"/>
              <w:lang w:eastAsia="en-GB"/>
            </w:rPr>
          </w:pPr>
          <w:hyperlink r:id="rId14" w:anchor="_Toc140242789" w:history="1">
            <w:r w:rsidR="00DF0FB5" w:rsidRPr="00D93ABA">
              <w:rPr>
                <w:rStyle w:val="Hyperlink"/>
                <w:noProof/>
              </w:rPr>
              <w:t>How was the study designed?</w:t>
            </w:r>
            <w:r w:rsidR="00DF0FB5">
              <w:rPr>
                <w:noProof/>
                <w:webHidden/>
              </w:rPr>
              <w:tab/>
            </w:r>
            <w:r w:rsidR="00DF0FB5">
              <w:rPr>
                <w:noProof/>
                <w:webHidden/>
              </w:rPr>
              <w:fldChar w:fldCharType="begin"/>
            </w:r>
            <w:r w:rsidR="00DF0FB5">
              <w:rPr>
                <w:noProof/>
                <w:webHidden/>
              </w:rPr>
              <w:instrText xml:space="preserve"> PAGEREF _Toc140242789 \h </w:instrText>
            </w:r>
            <w:r w:rsidR="00DF0FB5">
              <w:rPr>
                <w:noProof/>
                <w:webHidden/>
              </w:rPr>
            </w:r>
            <w:r w:rsidR="00DF0FB5">
              <w:rPr>
                <w:noProof/>
                <w:webHidden/>
              </w:rPr>
              <w:fldChar w:fldCharType="separate"/>
            </w:r>
            <w:r w:rsidR="00DF0FB5">
              <w:rPr>
                <w:noProof/>
                <w:webHidden/>
              </w:rPr>
              <w:t>138</w:t>
            </w:r>
            <w:r w:rsidR="00DF0FB5">
              <w:rPr>
                <w:noProof/>
                <w:webHidden/>
              </w:rPr>
              <w:fldChar w:fldCharType="end"/>
            </w:r>
          </w:hyperlink>
        </w:p>
        <w:p w14:paraId="2A7517D9" w14:textId="5DC40FA7" w:rsidR="00DF0FB5" w:rsidRDefault="00000000" w:rsidP="00353099">
          <w:pPr>
            <w:pStyle w:val="TOC3"/>
            <w:rPr>
              <w:rFonts w:eastAsiaTheme="minorEastAsia" w:cstheme="minorBidi"/>
              <w:noProof/>
              <w:sz w:val="24"/>
              <w:szCs w:val="24"/>
              <w:lang w:eastAsia="en-GB"/>
            </w:rPr>
          </w:pPr>
          <w:hyperlink r:id="rId15" w:anchor="_Toc140242790" w:history="1">
            <w:r w:rsidR="00DF0FB5" w:rsidRPr="00D93ABA">
              <w:rPr>
                <w:rStyle w:val="Hyperlink"/>
                <w:noProof/>
              </w:rPr>
              <w:t>How were participants recruited?</w:t>
            </w:r>
            <w:r w:rsidR="00DF0FB5">
              <w:rPr>
                <w:noProof/>
                <w:webHidden/>
              </w:rPr>
              <w:tab/>
            </w:r>
            <w:r w:rsidR="00DF0FB5">
              <w:rPr>
                <w:noProof/>
                <w:webHidden/>
              </w:rPr>
              <w:fldChar w:fldCharType="begin"/>
            </w:r>
            <w:r w:rsidR="00DF0FB5">
              <w:rPr>
                <w:noProof/>
                <w:webHidden/>
              </w:rPr>
              <w:instrText xml:space="preserve"> PAGEREF _Toc140242790 \h </w:instrText>
            </w:r>
            <w:r w:rsidR="00DF0FB5">
              <w:rPr>
                <w:noProof/>
                <w:webHidden/>
              </w:rPr>
            </w:r>
            <w:r w:rsidR="00DF0FB5">
              <w:rPr>
                <w:noProof/>
                <w:webHidden/>
              </w:rPr>
              <w:fldChar w:fldCharType="separate"/>
            </w:r>
            <w:r w:rsidR="00DF0FB5">
              <w:rPr>
                <w:noProof/>
                <w:webHidden/>
              </w:rPr>
              <w:t>138</w:t>
            </w:r>
            <w:r w:rsidR="00DF0FB5">
              <w:rPr>
                <w:noProof/>
                <w:webHidden/>
              </w:rPr>
              <w:fldChar w:fldCharType="end"/>
            </w:r>
          </w:hyperlink>
        </w:p>
        <w:p w14:paraId="6920A67D" w14:textId="74BC40B8" w:rsidR="00DF0FB5" w:rsidRDefault="00000000" w:rsidP="00353099">
          <w:pPr>
            <w:pStyle w:val="TOC3"/>
            <w:rPr>
              <w:rFonts w:eastAsiaTheme="minorEastAsia" w:cstheme="minorBidi"/>
              <w:noProof/>
              <w:sz w:val="24"/>
              <w:szCs w:val="24"/>
              <w:lang w:eastAsia="en-GB"/>
            </w:rPr>
          </w:pPr>
          <w:hyperlink r:id="rId16" w:anchor="_Toc140242791" w:history="1">
            <w:r w:rsidR="00DF0FB5" w:rsidRPr="00D93ABA">
              <w:rPr>
                <w:rStyle w:val="Hyperlink"/>
                <w:noProof/>
              </w:rPr>
              <w:t>Who took part?</w:t>
            </w:r>
            <w:r w:rsidR="00DF0FB5">
              <w:rPr>
                <w:noProof/>
                <w:webHidden/>
              </w:rPr>
              <w:tab/>
            </w:r>
            <w:r w:rsidR="00DF0FB5">
              <w:rPr>
                <w:noProof/>
                <w:webHidden/>
              </w:rPr>
              <w:fldChar w:fldCharType="begin"/>
            </w:r>
            <w:r w:rsidR="00DF0FB5">
              <w:rPr>
                <w:noProof/>
                <w:webHidden/>
              </w:rPr>
              <w:instrText xml:space="preserve"> PAGEREF _Toc140242791 \h </w:instrText>
            </w:r>
            <w:r w:rsidR="00DF0FB5">
              <w:rPr>
                <w:noProof/>
                <w:webHidden/>
              </w:rPr>
            </w:r>
            <w:r w:rsidR="00DF0FB5">
              <w:rPr>
                <w:noProof/>
                <w:webHidden/>
              </w:rPr>
              <w:fldChar w:fldCharType="separate"/>
            </w:r>
            <w:r w:rsidR="00DF0FB5">
              <w:rPr>
                <w:noProof/>
                <w:webHidden/>
              </w:rPr>
              <w:t>138</w:t>
            </w:r>
            <w:r w:rsidR="00DF0FB5">
              <w:rPr>
                <w:noProof/>
                <w:webHidden/>
              </w:rPr>
              <w:fldChar w:fldCharType="end"/>
            </w:r>
          </w:hyperlink>
        </w:p>
        <w:p w14:paraId="249FEE44" w14:textId="5CA064DB" w:rsidR="00DF0FB5" w:rsidRDefault="00000000" w:rsidP="00353099">
          <w:pPr>
            <w:pStyle w:val="TOC3"/>
            <w:rPr>
              <w:rFonts w:eastAsiaTheme="minorEastAsia" w:cstheme="minorBidi"/>
              <w:noProof/>
              <w:sz w:val="24"/>
              <w:szCs w:val="24"/>
              <w:lang w:eastAsia="en-GB"/>
            </w:rPr>
          </w:pPr>
          <w:hyperlink r:id="rId17" w:anchor="_Toc140242792" w:history="1">
            <w:r w:rsidR="00DF0FB5" w:rsidRPr="00D93ABA">
              <w:rPr>
                <w:rStyle w:val="Hyperlink"/>
                <w:noProof/>
              </w:rPr>
              <w:t>What did the survey involve?</w:t>
            </w:r>
            <w:r w:rsidR="00DF0FB5">
              <w:rPr>
                <w:noProof/>
                <w:webHidden/>
              </w:rPr>
              <w:tab/>
            </w:r>
            <w:r w:rsidR="00DF0FB5">
              <w:rPr>
                <w:noProof/>
                <w:webHidden/>
              </w:rPr>
              <w:fldChar w:fldCharType="begin"/>
            </w:r>
            <w:r w:rsidR="00DF0FB5">
              <w:rPr>
                <w:noProof/>
                <w:webHidden/>
              </w:rPr>
              <w:instrText xml:space="preserve"> PAGEREF _Toc140242792 \h </w:instrText>
            </w:r>
            <w:r w:rsidR="00DF0FB5">
              <w:rPr>
                <w:noProof/>
                <w:webHidden/>
              </w:rPr>
            </w:r>
            <w:r w:rsidR="00DF0FB5">
              <w:rPr>
                <w:noProof/>
                <w:webHidden/>
              </w:rPr>
              <w:fldChar w:fldCharType="separate"/>
            </w:r>
            <w:r w:rsidR="00DF0FB5">
              <w:rPr>
                <w:noProof/>
                <w:webHidden/>
              </w:rPr>
              <w:t>139</w:t>
            </w:r>
            <w:r w:rsidR="00DF0FB5">
              <w:rPr>
                <w:noProof/>
                <w:webHidden/>
              </w:rPr>
              <w:fldChar w:fldCharType="end"/>
            </w:r>
          </w:hyperlink>
        </w:p>
        <w:p w14:paraId="26846CEA" w14:textId="5EB4936A" w:rsidR="00DF0FB5" w:rsidRDefault="00000000" w:rsidP="00353099">
          <w:pPr>
            <w:pStyle w:val="TOC3"/>
            <w:rPr>
              <w:rFonts w:eastAsiaTheme="minorEastAsia" w:cstheme="minorBidi"/>
              <w:noProof/>
              <w:sz w:val="24"/>
              <w:szCs w:val="24"/>
              <w:lang w:eastAsia="en-GB"/>
            </w:rPr>
          </w:pPr>
          <w:hyperlink r:id="rId18" w:anchor="_Toc140242793" w:history="1">
            <w:r w:rsidR="00DF0FB5" w:rsidRPr="00D93ABA">
              <w:rPr>
                <w:rStyle w:val="Hyperlink"/>
                <w:noProof/>
              </w:rPr>
              <w:t>How was the data analysed?</w:t>
            </w:r>
            <w:r w:rsidR="00DF0FB5">
              <w:rPr>
                <w:noProof/>
                <w:webHidden/>
              </w:rPr>
              <w:tab/>
            </w:r>
            <w:r w:rsidR="00DF0FB5">
              <w:rPr>
                <w:noProof/>
                <w:webHidden/>
              </w:rPr>
              <w:fldChar w:fldCharType="begin"/>
            </w:r>
            <w:r w:rsidR="00DF0FB5">
              <w:rPr>
                <w:noProof/>
                <w:webHidden/>
              </w:rPr>
              <w:instrText xml:space="preserve"> PAGEREF _Toc140242793 \h </w:instrText>
            </w:r>
            <w:r w:rsidR="00DF0FB5">
              <w:rPr>
                <w:noProof/>
                <w:webHidden/>
              </w:rPr>
            </w:r>
            <w:r w:rsidR="00DF0FB5">
              <w:rPr>
                <w:noProof/>
                <w:webHidden/>
              </w:rPr>
              <w:fldChar w:fldCharType="separate"/>
            </w:r>
            <w:r w:rsidR="00DF0FB5">
              <w:rPr>
                <w:noProof/>
                <w:webHidden/>
              </w:rPr>
              <w:t>140</w:t>
            </w:r>
            <w:r w:rsidR="00DF0FB5">
              <w:rPr>
                <w:noProof/>
                <w:webHidden/>
              </w:rPr>
              <w:fldChar w:fldCharType="end"/>
            </w:r>
          </w:hyperlink>
        </w:p>
        <w:p w14:paraId="4153080D" w14:textId="08811607" w:rsidR="00DF0FB5" w:rsidRDefault="00000000">
          <w:pPr>
            <w:pStyle w:val="TOC2"/>
            <w:tabs>
              <w:tab w:val="right" w:leader="dot" w:pos="9016"/>
            </w:tabs>
            <w:rPr>
              <w:rFonts w:eastAsiaTheme="minorEastAsia" w:cstheme="minorBidi"/>
              <w:smallCaps w:val="0"/>
              <w:noProof/>
              <w:sz w:val="24"/>
              <w:szCs w:val="24"/>
              <w:lang w:eastAsia="en-GB"/>
            </w:rPr>
          </w:pPr>
          <w:hyperlink w:anchor="_Toc140242794" w:history="1">
            <w:r w:rsidR="00DF0FB5" w:rsidRPr="00D93ABA">
              <w:rPr>
                <w:rStyle w:val="Hyperlink"/>
                <w:rFonts w:eastAsia="Times New Roman"/>
                <w:noProof/>
              </w:rPr>
              <w:t>Key Findings</w:t>
            </w:r>
            <w:r w:rsidR="00DF0FB5">
              <w:rPr>
                <w:noProof/>
                <w:webHidden/>
              </w:rPr>
              <w:tab/>
            </w:r>
            <w:r w:rsidR="00DF0FB5">
              <w:rPr>
                <w:noProof/>
                <w:webHidden/>
              </w:rPr>
              <w:fldChar w:fldCharType="begin"/>
            </w:r>
            <w:r w:rsidR="00DF0FB5">
              <w:rPr>
                <w:noProof/>
                <w:webHidden/>
              </w:rPr>
              <w:instrText xml:space="preserve"> PAGEREF _Toc140242794 \h </w:instrText>
            </w:r>
            <w:r w:rsidR="00DF0FB5">
              <w:rPr>
                <w:noProof/>
                <w:webHidden/>
              </w:rPr>
            </w:r>
            <w:r w:rsidR="00DF0FB5">
              <w:rPr>
                <w:noProof/>
                <w:webHidden/>
              </w:rPr>
              <w:fldChar w:fldCharType="separate"/>
            </w:r>
            <w:r w:rsidR="00DF0FB5">
              <w:rPr>
                <w:noProof/>
                <w:webHidden/>
              </w:rPr>
              <w:t>141</w:t>
            </w:r>
            <w:r w:rsidR="00DF0FB5">
              <w:rPr>
                <w:noProof/>
                <w:webHidden/>
              </w:rPr>
              <w:fldChar w:fldCharType="end"/>
            </w:r>
          </w:hyperlink>
        </w:p>
        <w:p w14:paraId="2968B9A9" w14:textId="063C29C2" w:rsidR="00DF0FB5" w:rsidRDefault="00000000" w:rsidP="00353099">
          <w:pPr>
            <w:pStyle w:val="TOC3"/>
            <w:rPr>
              <w:rFonts w:eastAsiaTheme="minorEastAsia" w:cstheme="minorBidi"/>
              <w:noProof/>
              <w:sz w:val="24"/>
              <w:szCs w:val="24"/>
              <w:lang w:eastAsia="en-GB"/>
            </w:rPr>
          </w:pPr>
          <w:hyperlink r:id="rId19" w:anchor="_Toc140242795" w:history="1">
            <w:r w:rsidR="00DF0FB5" w:rsidRPr="00D93ABA">
              <w:rPr>
                <w:rStyle w:val="Hyperlink"/>
                <w:noProof/>
              </w:rPr>
              <w:t>Prediction 1</w:t>
            </w:r>
            <w:r w:rsidR="00DF0FB5">
              <w:rPr>
                <w:noProof/>
                <w:webHidden/>
              </w:rPr>
              <w:tab/>
            </w:r>
            <w:r w:rsidR="00DF0FB5">
              <w:rPr>
                <w:noProof/>
                <w:webHidden/>
              </w:rPr>
              <w:fldChar w:fldCharType="begin"/>
            </w:r>
            <w:r w:rsidR="00DF0FB5">
              <w:rPr>
                <w:noProof/>
                <w:webHidden/>
              </w:rPr>
              <w:instrText xml:space="preserve"> PAGEREF _Toc140242795 \h </w:instrText>
            </w:r>
            <w:r w:rsidR="00DF0FB5">
              <w:rPr>
                <w:noProof/>
                <w:webHidden/>
              </w:rPr>
            </w:r>
            <w:r w:rsidR="00DF0FB5">
              <w:rPr>
                <w:noProof/>
                <w:webHidden/>
              </w:rPr>
              <w:fldChar w:fldCharType="separate"/>
            </w:r>
            <w:r w:rsidR="00DF0FB5">
              <w:rPr>
                <w:noProof/>
                <w:webHidden/>
              </w:rPr>
              <w:t>141</w:t>
            </w:r>
            <w:r w:rsidR="00DF0FB5">
              <w:rPr>
                <w:noProof/>
                <w:webHidden/>
              </w:rPr>
              <w:fldChar w:fldCharType="end"/>
            </w:r>
          </w:hyperlink>
        </w:p>
        <w:p w14:paraId="31A74131" w14:textId="7F745E25" w:rsidR="00DF0FB5" w:rsidRDefault="00000000" w:rsidP="00353099">
          <w:pPr>
            <w:pStyle w:val="TOC3"/>
            <w:rPr>
              <w:rFonts w:eastAsiaTheme="minorEastAsia" w:cstheme="minorBidi"/>
              <w:noProof/>
              <w:sz w:val="24"/>
              <w:szCs w:val="24"/>
              <w:lang w:eastAsia="en-GB"/>
            </w:rPr>
          </w:pPr>
          <w:hyperlink r:id="rId20" w:anchor="_Toc140242796" w:history="1">
            <w:r w:rsidR="00DF0FB5" w:rsidRPr="00D93ABA">
              <w:rPr>
                <w:rStyle w:val="Hyperlink"/>
                <w:noProof/>
              </w:rPr>
              <w:t>Prediction 2</w:t>
            </w:r>
            <w:r w:rsidR="00DF0FB5">
              <w:rPr>
                <w:noProof/>
                <w:webHidden/>
              </w:rPr>
              <w:tab/>
            </w:r>
            <w:r w:rsidR="00DF0FB5">
              <w:rPr>
                <w:noProof/>
                <w:webHidden/>
              </w:rPr>
              <w:fldChar w:fldCharType="begin"/>
            </w:r>
            <w:r w:rsidR="00DF0FB5">
              <w:rPr>
                <w:noProof/>
                <w:webHidden/>
              </w:rPr>
              <w:instrText xml:space="preserve"> PAGEREF _Toc140242796 \h </w:instrText>
            </w:r>
            <w:r w:rsidR="00DF0FB5">
              <w:rPr>
                <w:noProof/>
                <w:webHidden/>
              </w:rPr>
            </w:r>
            <w:r w:rsidR="00DF0FB5">
              <w:rPr>
                <w:noProof/>
                <w:webHidden/>
              </w:rPr>
              <w:fldChar w:fldCharType="separate"/>
            </w:r>
            <w:r w:rsidR="00DF0FB5">
              <w:rPr>
                <w:noProof/>
                <w:webHidden/>
              </w:rPr>
              <w:t>141</w:t>
            </w:r>
            <w:r w:rsidR="00DF0FB5">
              <w:rPr>
                <w:noProof/>
                <w:webHidden/>
              </w:rPr>
              <w:fldChar w:fldCharType="end"/>
            </w:r>
          </w:hyperlink>
        </w:p>
        <w:p w14:paraId="787CC280" w14:textId="11C65CAC" w:rsidR="00DF0FB5" w:rsidRDefault="00000000" w:rsidP="00353099">
          <w:pPr>
            <w:pStyle w:val="TOC3"/>
            <w:rPr>
              <w:rFonts w:eastAsiaTheme="minorEastAsia" w:cstheme="minorBidi"/>
              <w:noProof/>
              <w:sz w:val="24"/>
              <w:szCs w:val="24"/>
              <w:lang w:eastAsia="en-GB"/>
            </w:rPr>
          </w:pPr>
          <w:hyperlink r:id="rId21" w:anchor="_Toc140242797" w:history="1">
            <w:r w:rsidR="00DF0FB5" w:rsidRPr="00D93ABA">
              <w:rPr>
                <w:rStyle w:val="Hyperlink"/>
                <w:noProof/>
              </w:rPr>
              <w:t>Prediction 3</w:t>
            </w:r>
            <w:r w:rsidR="00DF0FB5">
              <w:rPr>
                <w:noProof/>
                <w:webHidden/>
              </w:rPr>
              <w:tab/>
            </w:r>
            <w:r w:rsidR="00DF0FB5">
              <w:rPr>
                <w:noProof/>
                <w:webHidden/>
              </w:rPr>
              <w:fldChar w:fldCharType="begin"/>
            </w:r>
            <w:r w:rsidR="00DF0FB5">
              <w:rPr>
                <w:noProof/>
                <w:webHidden/>
              </w:rPr>
              <w:instrText xml:space="preserve"> PAGEREF _Toc140242797 \h </w:instrText>
            </w:r>
            <w:r w:rsidR="00DF0FB5">
              <w:rPr>
                <w:noProof/>
                <w:webHidden/>
              </w:rPr>
            </w:r>
            <w:r w:rsidR="00DF0FB5">
              <w:rPr>
                <w:noProof/>
                <w:webHidden/>
              </w:rPr>
              <w:fldChar w:fldCharType="separate"/>
            </w:r>
            <w:r w:rsidR="00DF0FB5">
              <w:rPr>
                <w:noProof/>
                <w:webHidden/>
              </w:rPr>
              <w:t>141</w:t>
            </w:r>
            <w:r w:rsidR="00DF0FB5">
              <w:rPr>
                <w:noProof/>
                <w:webHidden/>
              </w:rPr>
              <w:fldChar w:fldCharType="end"/>
            </w:r>
          </w:hyperlink>
        </w:p>
        <w:p w14:paraId="653E9033" w14:textId="5B2B467D" w:rsidR="00DF0FB5" w:rsidRDefault="00000000">
          <w:pPr>
            <w:pStyle w:val="TOC2"/>
            <w:tabs>
              <w:tab w:val="right" w:leader="dot" w:pos="9016"/>
            </w:tabs>
            <w:rPr>
              <w:rFonts w:eastAsiaTheme="minorEastAsia" w:cstheme="minorBidi"/>
              <w:smallCaps w:val="0"/>
              <w:noProof/>
              <w:sz w:val="24"/>
              <w:szCs w:val="24"/>
              <w:lang w:eastAsia="en-GB"/>
            </w:rPr>
          </w:pPr>
          <w:hyperlink w:anchor="_Toc140242798" w:history="1">
            <w:r w:rsidR="00DF0FB5" w:rsidRPr="00D93ABA">
              <w:rPr>
                <w:rStyle w:val="Hyperlink"/>
                <w:noProof/>
              </w:rPr>
              <w:t>Conclusions &amp; Recommendations</w:t>
            </w:r>
            <w:r w:rsidR="00DF0FB5">
              <w:rPr>
                <w:noProof/>
                <w:webHidden/>
              </w:rPr>
              <w:tab/>
            </w:r>
            <w:r w:rsidR="00DF0FB5">
              <w:rPr>
                <w:noProof/>
                <w:webHidden/>
              </w:rPr>
              <w:fldChar w:fldCharType="begin"/>
            </w:r>
            <w:r w:rsidR="00DF0FB5">
              <w:rPr>
                <w:noProof/>
                <w:webHidden/>
              </w:rPr>
              <w:instrText xml:space="preserve"> PAGEREF _Toc140242798 \h </w:instrText>
            </w:r>
            <w:r w:rsidR="00DF0FB5">
              <w:rPr>
                <w:noProof/>
                <w:webHidden/>
              </w:rPr>
            </w:r>
            <w:r w:rsidR="00DF0FB5">
              <w:rPr>
                <w:noProof/>
                <w:webHidden/>
              </w:rPr>
              <w:fldChar w:fldCharType="separate"/>
            </w:r>
            <w:r w:rsidR="00DF0FB5">
              <w:rPr>
                <w:noProof/>
                <w:webHidden/>
              </w:rPr>
              <w:t>142</w:t>
            </w:r>
            <w:r w:rsidR="00DF0FB5">
              <w:rPr>
                <w:noProof/>
                <w:webHidden/>
              </w:rPr>
              <w:fldChar w:fldCharType="end"/>
            </w:r>
          </w:hyperlink>
        </w:p>
        <w:p w14:paraId="2C2EDD5B" w14:textId="2E29EFC5" w:rsidR="00DF0FB5" w:rsidRDefault="00000000" w:rsidP="00353099">
          <w:pPr>
            <w:pStyle w:val="TOC3"/>
            <w:rPr>
              <w:rFonts w:eastAsiaTheme="minorEastAsia" w:cstheme="minorBidi"/>
              <w:noProof/>
              <w:sz w:val="24"/>
              <w:szCs w:val="24"/>
              <w:lang w:eastAsia="en-GB"/>
            </w:rPr>
          </w:pPr>
          <w:hyperlink w:anchor="_Toc140242799" w:history="1">
            <w:r w:rsidR="00DF0FB5" w:rsidRPr="00D93ABA">
              <w:rPr>
                <w:rStyle w:val="Hyperlink"/>
                <w:noProof/>
              </w:rPr>
              <w:t>Recommendations for Researchers</w:t>
            </w:r>
            <w:r w:rsidR="00DF0FB5">
              <w:rPr>
                <w:noProof/>
                <w:webHidden/>
              </w:rPr>
              <w:tab/>
            </w:r>
            <w:r w:rsidR="00DF0FB5">
              <w:rPr>
                <w:noProof/>
                <w:webHidden/>
              </w:rPr>
              <w:fldChar w:fldCharType="begin"/>
            </w:r>
            <w:r w:rsidR="00DF0FB5">
              <w:rPr>
                <w:noProof/>
                <w:webHidden/>
              </w:rPr>
              <w:instrText xml:space="preserve"> PAGEREF _Toc140242799 \h </w:instrText>
            </w:r>
            <w:r w:rsidR="00DF0FB5">
              <w:rPr>
                <w:noProof/>
                <w:webHidden/>
              </w:rPr>
            </w:r>
            <w:r w:rsidR="00DF0FB5">
              <w:rPr>
                <w:noProof/>
                <w:webHidden/>
              </w:rPr>
              <w:fldChar w:fldCharType="separate"/>
            </w:r>
            <w:r w:rsidR="00DF0FB5">
              <w:rPr>
                <w:noProof/>
                <w:webHidden/>
              </w:rPr>
              <w:t>143</w:t>
            </w:r>
            <w:r w:rsidR="00DF0FB5">
              <w:rPr>
                <w:noProof/>
                <w:webHidden/>
              </w:rPr>
              <w:fldChar w:fldCharType="end"/>
            </w:r>
          </w:hyperlink>
        </w:p>
        <w:p w14:paraId="1CEEA3F5" w14:textId="25720413" w:rsidR="00DF0FB5" w:rsidRDefault="00000000" w:rsidP="00353099">
          <w:pPr>
            <w:pStyle w:val="TOC3"/>
            <w:rPr>
              <w:rFonts w:eastAsiaTheme="minorEastAsia" w:cstheme="minorBidi"/>
              <w:noProof/>
              <w:sz w:val="24"/>
              <w:szCs w:val="24"/>
              <w:lang w:eastAsia="en-GB"/>
            </w:rPr>
          </w:pPr>
          <w:hyperlink w:anchor="_Toc140242800" w:history="1">
            <w:r w:rsidR="00DF0FB5" w:rsidRPr="00D93ABA">
              <w:rPr>
                <w:rStyle w:val="Hyperlink"/>
                <w:noProof/>
              </w:rPr>
              <w:t>Recommendations for Police Forces</w:t>
            </w:r>
            <w:r w:rsidR="00DF0FB5">
              <w:rPr>
                <w:noProof/>
                <w:webHidden/>
              </w:rPr>
              <w:tab/>
            </w:r>
            <w:r w:rsidR="00DF0FB5">
              <w:rPr>
                <w:noProof/>
                <w:webHidden/>
              </w:rPr>
              <w:fldChar w:fldCharType="begin"/>
            </w:r>
            <w:r w:rsidR="00DF0FB5">
              <w:rPr>
                <w:noProof/>
                <w:webHidden/>
              </w:rPr>
              <w:instrText xml:space="preserve"> PAGEREF _Toc140242800 \h </w:instrText>
            </w:r>
            <w:r w:rsidR="00DF0FB5">
              <w:rPr>
                <w:noProof/>
                <w:webHidden/>
              </w:rPr>
            </w:r>
            <w:r w:rsidR="00DF0FB5">
              <w:rPr>
                <w:noProof/>
                <w:webHidden/>
              </w:rPr>
              <w:fldChar w:fldCharType="separate"/>
            </w:r>
            <w:r w:rsidR="00DF0FB5">
              <w:rPr>
                <w:noProof/>
                <w:webHidden/>
              </w:rPr>
              <w:t>144</w:t>
            </w:r>
            <w:r w:rsidR="00DF0FB5">
              <w:rPr>
                <w:noProof/>
                <w:webHidden/>
              </w:rPr>
              <w:fldChar w:fldCharType="end"/>
            </w:r>
          </w:hyperlink>
        </w:p>
        <w:p w14:paraId="0A14B4D1" w14:textId="30FC9E65" w:rsidR="00DF0FB5" w:rsidRDefault="00000000" w:rsidP="00353099">
          <w:pPr>
            <w:pStyle w:val="TOC3"/>
            <w:rPr>
              <w:rFonts w:eastAsiaTheme="minorEastAsia" w:cstheme="minorBidi"/>
              <w:noProof/>
              <w:sz w:val="24"/>
              <w:szCs w:val="24"/>
              <w:lang w:eastAsia="en-GB"/>
            </w:rPr>
          </w:pPr>
          <w:hyperlink w:anchor="_Toc140242801" w:history="1">
            <w:r w:rsidR="00DF0FB5" w:rsidRPr="00D93ABA">
              <w:rPr>
                <w:rStyle w:val="Hyperlink"/>
                <w:noProof/>
              </w:rPr>
              <w:t>Limitations &amp; Future Research</w:t>
            </w:r>
            <w:r w:rsidR="00DF0FB5">
              <w:rPr>
                <w:noProof/>
                <w:webHidden/>
              </w:rPr>
              <w:tab/>
            </w:r>
            <w:r w:rsidR="00DF0FB5">
              <w:rPr>
                <w:noProof/>
                <w:webHidden/>
              </w:rPr>
              <w:fldChar w:fldCharType="begin"/>
            </w:r>
            <w:r w:rsidR="00DF0FB5">
              <w:rPr>
                <w:noProof/>
                <w:webHidden/>
              </w:rPr>
              <w:instrText xml:space="preserve"> PAGEREF _Toc140242801 \h </w:instrText>
            </w:r>
            <w:r w:rsidR="00DF0FB5">
              <w:rPr>
                <w:noProof/>
                <w:webHidden/>
              </w:rPr>
            </w:r>
            <w:r w:rsidR="00DF0FB5">
              <w:rPr>
                <w:noProof/>
                <w:webHidden/>
              </w:rPr>
              <w:fldChar w:fldCharType="separate"/>
            </w:r>
            <w:r w:rsidR="00DF0FB5">
              <w:rPr>
                <w:noProof/>
                <w:webHidden/>
              </w:rPr>
              <w:t>145</w:t>
            </w:r>
            <w:r w:rsidR="00DF0FB5">
              <w:rPr>
                <w:noProof/>
                <w:webHidden/>
              </w:rPr>
              <w:fldChar w:fldCharType="end"/>
            </w:r>
          </w:hyperlink>
        </w:p>
        <w:p w14:paraId="57695BFD" w14:textId="44B661CF" w:rsidR="00DF0FB5" w:rsidRDefault="00000000" w:rsidP="00353099">
          <w:pPr>
            <w:pStyle w:val="TOC3"/>
            <w:rPr>
              <w:rFonts w:eastAsiaTheme="minorEastAsia" w:cstheme="minorBidi"/>
              <w:noProof/>
              <w:sz w:val="24"/>
              <w:szCs w:val="24"/>
              <w:lang w:eastAsia="en-GB"/>
            </w:rPr>
          </w:pPr>
          <w:hyperlink w:anchor="_Toc140242802" w:history="1">
            <w:r w:rsidR="00DF0FB5" w:rsidRPr="00D93ABA">
              <w:rPr>
                <w:rStyle w:val="Hyperlink"/>
                <w:noProof/>
              </w:rPr>
              <w:t>What will happen now?</w:t>
            </w:r>
            <w:r w:rsidR="00DF0FB5">
              <w:rPr>
                <w:noProof/>
                <w:webHidden/>
              </w:rPr>
              <w:tab/>
            </w:r>
            <w:r w:rsidR="00DF0FB5">
              <w:rPr>
                <w:noProof/>
                <w:webHidden/>
              </w:rPr>
              <w:fldChar w:fldCharType="begin"/>
            </w:r>
            <w:r w:rsidR="00DF0FB5">
              <w:rPr>
                <w:noProof/>
                <w:webHidden/>
              </w:rPr>
              <w:instrText xml:space="preserve"> PAGEREF _Toc140242802 \h </w:instrText>
            </w:r>
            <w:r w:rsidR="00DF0FB5">
              <w:rPr>
                <w:noProof/>
                <w:webHidden/>
              </w:rPr>
            </w:r>
            <w:r w:rsidR="00DF0FB5">
              <w:rPr>
                <w:noProof/>
                <w:webHidden/>
              </w:rPr>
              <w:fldChar w:fldCharType="separate"/>
            </w:r>
            <w:r w:rsidR="00DF0FB5">
              <w:rPr>
                <w:noProof/>
                <w:webHidden/>
              </w:rPr>
              <w:t>146</w:t>
            </w:r>
            <w:r w:rsidR="00DF0FB5">
              <w:rPr>
                <w:noProof/>
                <w:webHidden/>
              </w:rPr>
              <w:fldChar w:fldCharType="end"/>
            </w:r>
          </w:hyperlink>
        </w:p>
        <w:p w14:paraId="7FFADD3C" w14:textId="78016282" w:rsidR="00DF0FB5" w:rsidRDefault="00000000">
          <w:pPr>
            <w:pStyle w:val="TOC2"/>
            <w:tabs>
              <w:tab w:val="right" w:leader="dot" w:pos="9016"/>
            </w:tabs>
            <w:rPr>
              <w:rFonts w:eastAsiaTheme="minorEastAsia" w:cstheme="minorBidi"/>
              <w:smallCaps w:val="0"/>
              <w:noProof/>
              <w:sz w:val="24"/>
              <w:szCs w:val="24"/>
              <w:lang w:eastAsia="en-GB"/>
            </w:rPr>
          </w:pPr>
          <w:hyperlink w:anchor="_Toc140242803" w:history="1">
            <w:r w:rsidR="00DF0FB5" w:rsidRPr="00D93ABA">
              <w:rPr>
                <w:rStyle w:val="Hyperlink"/>
                <w:rFonts w:eastAsia="Times New Roman"/>
                <w:noProof/>
              </w:rPr>
              <w:t>References</w:t>
            </w:r>
            <w:r w:rsidR="00DF0FB5">
              <w:rPr>
                <w:noProof/>
                <w:webHidden/>
              </w:rPr>
              <w:tab/>
            </w:r>
            <w:r w:rsidR="00DF0FB5">
              <w:rPr>
                <w:noProof/>
                <w:webHidden/>
              </w:rPr>
              <w:fldChar w:fldCharType="begin"/>
            </w:r>
            <w:r w:rsidR="00DF0FB5">
              <w:rPr>
                <w:noProof/>
                <w:webHidden/>
              </w:rPr>
              <w:instrText xml:space="preserve"> PAGEREF _Toc140242803 \h </w:instrText>
            </w:r>
            <w:r w:rsidR="00DF0FB5">
              <w:rPr>
                <w:noProof/>
                <w:webHidden/>
              </w:rPr>
            </w:r>
            <w:r w:rsidR="00DF0FB5">
              <w:rPr>
                <w:noProof/>
                <w:webHidden/>
              </w:rPr>
              <w:fldChar w:fldCharType="separate"/>
            </w:r>
            <w:r w:rsidR="00DF0FB5">
              <w:rPr>
                <w:noProof/>
                <w:webHidden/>
              </w:rPr>
              <w:t>146</w:t>
            </w:r>
            <w:r w:rsidR="00DF0FB5">
              <w:rPr>
                <w:noProof/>
                <w:webHidden/>
              </w:rPr>
              <w:fldChar w:fldCharType="end"/>
            </w:r>
          </w:hyperlink>
        </w:p>
        <w:p w14:paraId="18E0F930" w14:textId="56064F51" w:rsidR="000D5D41" w:rsidRDefault="000D5D41">
          <w:r>
            <w:rPr>
              <w:b/>
              <w:bCs/>
              <w:noProof/>
            </w:rPr>
            <w:fldChar w:fldCharType="end"/>
          </w:r>
        </w:p>
      </w:sdtContent>
    </w:sdt>
    <w:p w14:paraId="7FC6B689" w14:textId="32984655" w:rsidR="004741C1" w:rsidRDefault="004741C1" w:rsidP="0073679B">
      <w:pPr>
        <w:spacing w:line="360" w:lineRule="auto"/>
      </w:pPr>
    </w:p>
    <w:p w14:paraId="60144B58" w14:textId="77777777" w:rsidR="0062633B" w:rsidRDefault="0062633B" w:rsidP="0073679B">
      <w:pPr>
        <w:spacing w:line="360" w:lineRule="auto"/>
        <w:sectPr w:rsidR="0062633B">
          <w:pgSz w:w="11906" w:h="16838"/>
          <w:pgMar w:top="1440" w:right="1440" w:bottom="1440" w:left="1440" w:header="708" w:footer="708" w:gutter="0"/>
          <w:cols w:space="708"/>
          <w:docGrid w:linePitch="360"/>
        </w:sectPr>
      </w:pPr>
    </w:p>
    <w:p w14:paraId="6C5F4082" w14:textId="739AF7B6" w:rsidR="00572430" w:rsidRDefault="003D192C" w:rsidP="00244C10">
      <w:pPr>
        <w:pStyle w:val="Heading1"/>
      </w:pPr>
      <w:bookmarkStart w:id="2" w:name="_Toc140242722"/>
      <w:r>
        <w:lastRenderedPageBreak/>
        <w:t xml:space="preserve">Thesis </w:t>
      </w:r>
      <w:r w:rsidR="00572430">
        <w:t>Abstract</w:t>
      </w:r>
      <w:bookmarkEnd w:id="2"/>
    </w:p>
    <w:p w14:paraId="5BE38B46" w14:textId="5D0D328B" w:rsidR="00164A3F" w:rsidRDefault="00244C10" w:rsidP="00164A3F">
      <w:pPr>
        <w:spacing w:line="360" w:lineRule="auto"/>
      </w:pPr>
      <w:r>
        <w:t xml:space="preserve">Through both literature review and empirical research, this thesis explores factors which </w:t>
      </w:r>
      <w:r w:rsidR="00164A3F">
        <w:t xml:space="preserve">may explain why police officers do not always seek psychological support when they need it. </w:t>
      </w:r>
      <w:r w:rsidR="00D6336B">
        <w:t xml:space="preserve">By </w:t>
      </w:r>
      <w:r w:rsidR="00164A3F">
        <w:t>consolidat</w:t>
      </w:r>
      <w:r w:rsidR="00D6336B">
        <w:t>ing</w:t>
      </w:r>
      <w:r w:rsidR="00164A3F">
        <w:t xml:space="preserve"> and expand</w:t>
      </w:r>
      <w:r w:rsidR="00D6336B">
        <w:t>ing</w:t>
      </w:r>
      <w:r w:rsidR="00164A3F">
        <w:t xml:space="preserve"> current knowledge, it is hoped that th</w:t>
      </w:r>
      <w:r w:rsidR="00D6336B">
        <w:t xml:space="preserve">e thesis </w:t>
      </w:r>
      <w:r w:rsidR="00164A3F">
        <w:t xml:space="preserve">may </w:t>
      </w:r>
      <w:r w:rsidR="00837947">
        <w:t>help</w:t>
      </w:r>
      <w:r w:rsidR="00164A3F">
        <w:t xml:space="preserve"> </w:t>
      </w:r>
      <w:r w:rsidR="00D6336B">
        <w:t>to inform future efforts to ensure</w:t>
      </w:r>
      <w:r w:rsidR="00837947">
        <w:t xml:space="preserve"> </w:t>
      </w:r>
      <w:r w:rsidR="00D6336B">
        <w:t xml:space="preserve">that </w:t>
      </w:r>
      <w:r w:rsidR="00164A3F">
        <w:t xml:space="preserve">all officers </w:t>
      </w:r>
      <w:r w:rsidR="00D6336B">
        <w:t>can</w:t>
      </w:r>
      <w:r w:rsidR="00164A3F">
        <w:t xml:space="preserve"> access support </w:t>
      </w:r>
      <w:r w:rsidR="00D6336B">
        <w:t xml:space="preserve">as </w:t>
      </w:r>
      <w:r w:rsidR="00821D05">
        <w:t>required</w:t>
      </w:r>
      <w:r w:rsidR="00164A3F">
        <w:t>.</w:t>
      </w:r>
    </w:p>
    <w:p w14:paraId="271221B7" w14:textId="6315EB0F" w:rsidR="00164A3F" w:rsidRDefault="00164A3F" w:rsidP="00164A3F">
      <w:pPr>
        <w:spacing w:line="360" w:lineRule="auto"/>
      </w:pPr>
    </w:p>
    <w:p w14:paraId="5AE777B0" w14:textId="7364F480" w:rsidR="00164A3F" w:rsidRDefault="00164A3F" w:rsidP="00164A3F">
      <w:pPr>
        <w:spacing w:line="360" w:lineRule="auto"/>
      </w:pPr>
      <w:r>
        <w:t xml:space="preserve">Paper 1 </w:t>
      </w:r>
      <w:r w:rsidR="00F87F3C">
        <w:t>is a scoping literature review of</w:t>
      </w:r>
      <w:r w:rsidR="00C12C89">
        <w:t xml:space="preserve"> </w:t>
      </w:r>
      <w:r w:rsidR="005558CB">
        <w:t xml:space="preserve">quantitative </w:t>
      </w:r>
      <w:r w:rsidR="00F87F3C">
        <w:t xml:space="preserve">studies which have examined the relationship between attitudes towards psychological help-seeking and </w:t>
      </w:r>
      <w:r w:rsidR="004A25E1">
        <w:t>other variable</w:t>
      </w:r>
      <w:r w:rsidR="003E4B7E">
        <w:t>s</w:t>
      </w:r>
      <w:r w:rsidR="006B02CC">
        <w:t xml:space="preserve">. </w:t>
      </w:r>
      <w:r w:rsidR="00DC6ACD">
        <w:t xml:space="preserve">The review </w:t>
      </w:r>
      <w:r w:rsidR="006C1B42">
        <w:t xml:space="preserve">identified 102 potential correlates/predictors </w:t>
      </w:r>
      <w:r w:rsidR="00112B21">
        <w:t xml:space="preserve">of help-seeking attitudes </w:t>
      </w:r>
      <w:r w:rsidR="006C1B42">
        <w:t xml:space="preserve">across 21 studies. </w:t>
      </w:r>
      <w:r w:rsidR="006C1B42" w:rsidRPr="007A547A">
        <w:t>P</w:t>
      </w:r>
      <w:r w:rsidR="00DC6ACD" w:rsidRPr="007A547A">
        <w:t>ast help-seeking</w:t>
      </w:r>
      <w:r w:rsidR="007A547A" w:rsidRPr="007A547A">
        <w:t>,</w:t>
      </w:r>
      <w:r w:rsidR="00DC6ACD" w:rsidRPr="007A547A">
        <w:t xml:space="preserve"> perceived </w:t>
      </w:r>
      <w:r w:rsidR="00C42BB9" w:rsidRPr="007A547A">
        <w:t xml:space="preserve">service </w:t>
      </w:r>
      <w:r w:rsidR="00DC6ACD" w:rsidRPr="007A547A">
        <w:t>availability</w:t>
      </w:r>
      <w:r w:rsidR="007A547A" w:rsidRPr="007A547A">
        <w:t>, and having a mental health diagnosis</w:t>
      </w:r>
      <w:r w:rsidR="00DC6ACD" w:rsidRPr="007A547A">
        <w:t xml:space="preserve"> were the most consistent facilitators of </w:t>
      </w:r>
      <w:r w:rsidR="00112B21" w:rsidRPr="007A547A">
        <w:t xml:space="preserve">positive </w:t>
      </w:r>
      <w:r w:rsidR="00DC6ACD" w:rsidRPr="007A547A">
        <w:t>help-seeking attitudes. Current PTSD symptoms w</w:t>
      </w:r>
      <w:r w:rsidR="004843D9">
        <w:t>ere</w:t>
      </w:r>
      <w:r w:rsidR="00DC6ACD" w:rsidRPr="007A547A">
        <w:t xml:space="preserve"> the most consistent barrier. </w:t>
      </w:r>
      <w:r w:rsidR="006C1B42" w:rsidRPr="007A547A">
        <w:t>However</w:t>
      </w:r>
      <w:r w:rsidR="006C1B42">
        <w:t>, most variables had a weak evidence base, having been studied only once</w:t>
      </w:r>
      <w:r w:rsidR="00AD6F58">
        <w:t xml:space="preserve"> or </w:t>
      </w:r>
      <w:r w:rsidR="006C1B42">
        <w:t>having had contradictory findings</w:t>
      </w:r>
      <w:r w:rsidR="00601ADC" w:rsidRPr="00601ADC">
        <w:t xml:space="preserve"> </w:t>
      </w:r>
      <w:r w:rsidR="00967035">
        <w:t>across</w:t>
      </w:r>
      <w:r w:rsidR="00601ADC">
        <w:t xml:space="preserve"> studies</w:t>
      </w:r>
      <w:r w:rsidR="006C1B42">
        <w:t>.</w:t>
      </w:r>
      <w:r w:rsidR="00112B21">
        <w:t xml:space="preserve"> The studies also differed substantially in their operationalisation of help-seeking attitudes.</w:t>
      </w:r>
      <w:r w:rsidR="00657325">
        <w:t xml:space="preserve"> The review concluded that further </w:t>
      </w:r>
      <w:r w:rsidR="00BB0A91">
        <w:t xml:space="preserve">high-quality </w:t>
      </w:r>
      <w:r w:rsidR="00657325">
        <w:t>research is necessary.</w:t>
      </w:r>
    </w:p>
    <w:p w14:paraId="5339026A" w14:textId="4D1E6E1B" w:rsidR="00164A3F" w:rsidRDefault="00164A3F" w:rsidP="00164A3F">
      <w:pPr>
        <w:spacing w:line="360" w:lineRule="auto"/>
      </w:pPr>
    </w:p>
    <w:p w14:paraId="2372D43B" w14:textId="768371C0" w:rsidR="00164A3F" w:rsidRDefault="00164A3F" w:rsidP="00164A3F">
      <w:pPr>
        <w:spacing w:line="360" w:lineRule="auto"/>
      </w:pPr>
      <w:r>
        <w:t xml:space="preserve">Paper 2 </w:t>
      </w:r>
      <w:r w:rsidR="00F8386D">
        <w:t>presents a cross-sectional, quantitative research study investigating the ability of five variables—</w:t>
      </w:r>
      <w:r w:rsidR="00F8386D" w:rsidRPr="00FD5687">
        <w:rPr>
          <w:rFonts w:ascii="Calibri" w:hAnsi="Calibri" w:cs="Calibri"/>
        </w:rPr>
        <w:t>current psychological distress, mental health literacy, distress disclosure, organisational stigma</w:t>
      </w:r>
      <w:r w:rsidR="004B1AB9">
        <w:rPr>
          <w:rFonts w:ascii="Calibri" w:hAnsi="Calibri" w:cs="Calibri"/>
        </w:rPr>
        <w:t>, and length of service</w:t>
      </w:r>
      <w:r w:rsidR="00F8386D">
        <w:t xml:space="preserve">—to predict psychological help-seeking in a UK police force. </w:t>
      </w:r>
      <w:r w:rsidR="0029447E">
        <w:rPr>
          <w:rFonts w:ascii="Calibri" w:hAnsi="Calibri" w:cs="Calibri"/>
        </w:rPr>
        <w:t xml:space="preserve">An online survey was completed by 97 </w:t>
      </w:r>
      <w:r w:rsidR="0029447E" w:rsidRPr="00FD5687">
        <w:rPr>
          <w:rFonts w:ascii="Calibri" w:hAnsi="Calibri" w:cs="Calibri"/>
        </w:rPr>
        <w:t>officers</w:t>
      </w:r>
      <w:r w:rsidR="0029447E">
        <w:rPr>
          <w:rFonts w:ascii="Calibri" w:hAnsi="Calibri" w:cs="Calibri"/>
        </w:rPr>
        <w:t xml:space="preserve">. Multiple regression analyses showed that mental health literacy and distress disclosure predicted more positive help-seeking attitudes, while distress and organisational stigma predicted more negative attitudes. Length of service was not significant. </w:t>
      </w:r>
      <w:r w:rsidR="003E4B7E">
        <w:rPr>
          <w:rFonts w:ascii="Calibri" w:hAnsi="Calibri" w:cs="Calibri"/>
        </w:rPr>
        <w:t xml:space="preserve">Clinical implications of the findings are considered, alongside </w:t>
      </w:r>
      <w:r w:rsidR="00C42BB9">
        <w:rPr>
          <w:rFonts w:ascii="Calibri" w:hAnsi="Calibri" w:cs="Calibri"/>
        </w:rPr>
        <w:t xml:space="preserve">limitations and </w:t>
      </w:r>
      <w:r w:rsidR="003E4B7E">
        <w:rPr>
          <w:rFonts w:ascii="Calibri" w:hAnsi="Calibri" w:cs="Calibri"/>
        </w:rPr>
        <w:t xml:space="preserve">recommendations for future research. </w:t>
      </w:r>
    </w:p>
    <w:p w14:paraId="4124CDDA" w14:textId="24A6878C" w:rsidR="00164A3F" w:rsidRDefault="00164A3F" w:rsidP="00164A3F">
      <w:pPr>
        <w:spacing w:line="360" w:lineRule="auto"/>
      </w:pPr>
    </w:p>
    <w:p w14:paraId="232B4350" w14:textId="18BE061E" w:rsidR="00164A3F" w:rsidRDefault="00164A3F" w:rsidP="00164A3F">
      <w:pPr>
        <w:spacing w:line="360" w:lineRule="auto"/>
      </w:pPr>
      <w:r>
        <w:t xml:space="preserve">Paper 3 </w:t>
      </w:r>
      <w:r w:rsidR="0029447E">
        <w:t xml:space="preserve">is an executive summary of the empirical research, written for </w:t>
      </w:r>
      <w:r w:rsidR="000E5331">
        <w:t xml:space="preserve">the </w:t>
      </w:r>
      <w:r w:rsidR="0029447E">
        <w:t xml:space="preserve">research participants, police forces, and related organisations. </w:t>
      </w:r>
      <w:r w:rsidR="000E5331">
        <w:t xml:space="preserve">The paper gives an overview of the study’s background, method, findings, limitations, and recommendations. </w:t>
      </w:r>
      <w:r w:rsidR="0090115E">
        <w:t>A police officer, an ex-officer, and p</w:t>
      </w:r>
      <w:r w:rsidR="000E5331">
        <w:t>olice researchers were consulted to maximise this paper’s usefulness.</w:t>
      </w:r>
    </w:p>
    <w:p w14:paraId="31B1BBE0" w14:textId="77777777" w:rsidR="001B24E0" w:rsidRDefault="001B24E0" w:rsidP="00164A3F">
      <w:pPr>
        <w:spacing w:line="360" w:lineRule="auto"/>
      </w:pPr>
    </w:p>
    <w:p w14:paraId="7FFB17CB" w14:textId="10F0012E" w:rsidR="00164A3F" w:rsidRDefault="001B24E0" w:rsidP="00164A3F">
      <w:pPr>
        <w:spacing w:line="360" w:lineRule="auto"/>
      </w:pPr>
      <w:r w:rsidRPr="001B24E0">
        <w:rPr>
          <w:b/>
          <w:bCs/>
        </w:rPr>
        <w:t>Word count</w:t>
      </w:r>
      <w:r>
        <w:t xml:space="preserve"> = </w:t>
      </w:r>
      <w:r w:rsidR="0090115E">
        <w:t>299</w:t>
      </w:r>
      <w:r>
        <w:t xml:space="preserve"> words</w:t>
      </w:r>
    </w:p>
    <w:p w14:paraId="625E3294" w14:textId="77777777" w:rsidR="00164A3F" w:rsidRDefault="00164A3F" w:rsidP="003E4B7E">
      <w:pPr>
        <w:pStyle w:val="Heading1"/>
        <w:jc w:val="left"/>
        <w:rPr>
          <w:u w:val="single"/>
        </w:rPr>
        <w:sectPr w:rsidR="00164A3F">
          <w:pgSz w:w="11906" w:h="16838"/>
          <w:pgMar w:top="1440" w:right="1440" w:bottom="1440" w:left="1440" w:header="708" w:footer="708" w:gutter="0"/>
          <w:cols w:space="708"/>
          <w:docGrid w:linePitch="360"/>
        </w:sectPr>
      </w:pPr>
    </w:p>
    <w:p w14:paraId="6F29F52F" w14:textId="622846FB" w:rsidR="00917F62" w:rsidRPr="00164A3F" w:rsidRDefault="003D192C" w:rsidP="00164A3F">
      <w:pPr>
        <w:pStyle w:val="Heading1"/>
        <w:rPr>
          <w:u w:val="single"/>
        </w:rPr>
      </w:pPr>
      <w:bookmarkStart w:id="3" w:name="_Toc140242723"/>
      <w:r w:rsidRPr="00164A3F">
        <w:rPr>
          <w:u w:val="single"/>
        </w:rPr>
        <w:lastRenderedPageBreak/>
        <w:t xml:space="preserve">Paper 1: </w:t>
      </w:r>
      <w:r w:rsidR="00917F62" w:rsidRPr="00164A3F">
        <w:rPr>
          <w:u w:val="single"/>
        </w:rPr>
        <w:t>Literature Review</w:t>
      </w:r>
      <w:bookmarkEnd w:id="3"/>
    </w:p>
    <w:p w14:paraId="55B88BB0" w14:textId="7F11A641" w:rsidR="00922A50" w:rsidRDefault="00922A50" w:rsidP="00DC4AA9">
      <w:pPr>
        <w:jc w:val="center"/>
        <w:rPr>
          <w:rFonts w:asciiTheme="majorHAnsi" w:eastAsiaTheme="majorEastAsia" w:hAnsiTheme="majorHAnsi" w:cstheme="majorBidi"/>
          <w:b/>
          <w:sz w:val="32"/>
          <w:szCs w:val="32"/>
        </w:rPr>
      </w:pPr>
    </w:p>
    <w:p w14:paraId="63241481" w14:textId="33963EFB" w:rsidR="001F0B48" w:rsidRDefault="001F0B48" w:rsidP="00DC4AA9">
      <w:pPr>
        <w:jc w:val="center"/>
        <w:rPr>
          <w:rFonts w:asciiTheme="majorHAnsi" w:eastAsiaTheme="majorEastAsia" w:hAnsiTheme="majorHAnsi" w:cstheme="majorBidi"/>
          <w:b/>
          <w:sz w:val="32"/>
          <w:szCs w:val="32"/>
        </w:rPr>
      </w:pPr>
    </w:p>
    <w:p w14:paraId="25FB0199" w14:textId="29790FF8" w:rsidR="001F0B48" w:rsidRDefault="001F0B48" w:rsidP="00DC4AA9">
      <w:pPr>
        <w:jc w:val="center"/>
        <w:rPr>
          <w:rFonts w:asciiTheme="majorHAnsi" w:eastAsiaTheme="majorEastAsia" w:hAnsiTheme="majorHAnsi" w:cstheme="majorBidi"/>
          <w:b/>
          <w:sz w:val="32"/>
          <w:szCs w:val="32"/>
        </w:rPr>
      </w:pPr>
    </w:p>
    <w:p w14:paraId="24665837" w14:textId="55BFDAFF" w:rsidR="001F0B48" w:rsidRDefault="001F0B48" w:rsidP="00DC4AA9">
      <w:pPr>
        <w:jc w:val="center"/>
        <w:rPr>
          <w:rFonts w:asciiTheme="majorHAnsi" w:eastAsiaTheme="majorEastAsia" w:hAnsiTheme="majorHAnsi" w:cstheme="majorBidi"/>
          <w:b/>
          <w:sz w:val="32"/>
          <w:szCs w:val="32"/>
        </w:rPr>
      </w:pPr>
    </w:p>
    <w:p w14:paraId="3C415608" w14:textId="77777777" w:rsidR="001F0B48" w:rsidRDefault="001F0B48" w:rsidP="00DC4AA9">
      <w:pPr>
        <w:jc w:val="center"/>
        <w:rPr>
          <w:rFonts w:asciiTheme="majorHAnsi" w:eastAsiaTheme="majorEastAsia" w:hAnsiTheme="majorHAnsi" w:cstheme="majorBidi"/>
          <w:b/>
          <w:sz w:val="32"/>
          <w:szCs w:val="32"/>
        </w:rPr>
      </w:pPr>
    </w:p>
    <w:p w14:paraId="27B4FC29" w14:textId="77777777" w:rsidR="001F0B48" w:rsidRDefault="001F0B48" w:rsidP="00DC4AA9">
      <w:pPr>
        <w:jc w:val="center"/>
        <w:rPr>
          <w:rFonts w:asciiTheme="majorHAnsi" w:eastAsiaTheme="majorEastAsia" w:hAnsiTheme="majorHAnsi" w:cstheme="majorBidi"/>
          <w:b/>
          <w:sz w:val="32"/>
          <w:szCs w:val="32"/>
        </w:rPr>
      </w:pPr>
    </w:p>
    <w:p w14:paraId="3AFC6C73" w14:textId="2B1B69DA" w:rsidR="00F206D6" w:rsidRPr="00DC4AA9" w:rsidRDefault="00F206D6" w:rsidP="00DC4AA9">
      <w:pPr>
        <w:jc w:val="center"/>
        <w:rPr>
          <w:rFonts w:asciiTheme="majorHAnsi" w:eastAsiaTheme="majorEastAsia" w:hAnsiTheme="majorHAnsi" w:cstheme="majorBidi"/>
          <w:b/>
          <w:sz w:val="32"/>
          <w:szCs w:val="32"/>
        </w:rPr>
      </w:pPr>
      <w:r w:rsidRPr="00DC4AA9">
        <w:rPr>
          <w:rFonts w:asciiTheme="majorHAnsi" w:eastAsiaTheme="majorEastAsia" w:hAnsiTheme="majorHAnsi" w:cstheme="majorBidi"/>
          <w:b/>
          <w:sz w:val="32"/>
          <w:szCs w:val="32"/>
        </w:rPr>
        <w:t>Examining correlates of police officers’ attitudes towards seeking mental health support: A scoping review</w:t>
      </w:r>
    </w:p>
    <w:p w14:paraId="0305B984" w14:textId="23D3C152" w:rsidR="00F206D6" w:rsidRDefault="00F206D6" w:rsidP="00DC4AA9">
      <w:pPr>
        <w:jc w:val="center"/>
        <w:rPr>
          <w:rFonts w:asciiTheme="majorHAnsi" w:eastAsiaTheme="majorEastAsia" w:hAnsiTheme="majorHAnsi" w:cstheme="majorBidi"/>
          <w:b/>
          <w:sz w:val="32"/>
          <w:szCs w:val="32"/>
        </w:rPr>
      </w:pPr>
    </w:p>
    <w:p w14:paraId="0DAC2D3A" w14:textId="653A803E" w:rsidR="00922A50" w:rsidRDefault="00922A50" w:rsidP="00DC4AA9">
      <w:pPr>
        <w:jc w:val="center"/>
        <w:rPr>
          <w:rFonts w:asciiTheme="majorHAnsi" w:eastAsiaTheme="majorEastAsia" w:hAnsiTheme="majorHAnsi" w:cstheme="majorBidi"/>
          <w:b/>
          <w:sz w:val="32"/>
          <w:szCs w:val="32"/>
        </w:rPr>
      </w:pPr>
    </w:p>
    <w:p w14:paraId="67ECF4E2" w14:textId="087B6E87" w:rsidR="001F0B48" w:rsidRDefault="001F0B48" w:rsidP="00DC4AA9">
      <w:pPr>
        <w:jc w:val="center"/>
        <w:rPr>
          <w:rFonts w:asciiTheme="majorHAnsi" w:eastAsiaTheme="majorEastAsia" w:hAnsiTheme="majorHAnsi" w:cstheme="majorBidi"/>
          <w:b/>
          <w:sz w:val="32"/>
          <w:szCs w:val="32"/>
        </w:rPr>
      </w:pPr>
    </w:p>
    <w:p w14:paraId="024BDE27" w14:textId="0552F586" w:rsidR="001F0B48" w:rsidRDefault="001F0B48" w:rsidP="00DC4AA9">
      <w:pPr>
        <w:jc w:val="center"/>
        <w:rPr>
          <w:rFonts w:asciiTheme="majorHAnsi" w:eastAsiaTheme="majorEastAsia" w:hAnsiTheme="majorHAnsi" w:cstheme="majorBidi"/>
          <w:b/>
          <w:sz w:val="32"/>
          <w:szCs w:val="32"/>
        </w:rPr>
      </w:pPr>
    </w:p>
    <w:p w14:paraId="5AA1CA5A" w14:textId="0BDCD323" w:rsidR="001F0B48" w:rsidRDefault="001F0B48" w:rsidP="00DC4AA9">
      <w:pPr>
        <w:jc w:val="center"/>
        <w:rPr>
          <w:rFonts w:asciiTheme="majorHAnsi" w:eastAsiaTheme="majorEastAsia" w:hAnsiTheme="majorHAnsi" w:cstheme="majorBidi"/>
          <w:b/>
          <w:sz w:val="32"/>
          <w:szCs w:val="32"/>
        </w:rPr>
      </w:pPr>
    </w:p>
    <w:p w14:paraId="319CA388" w14:textId="613A6CA0" w:rsidR="001F0B48" w:rsidRDefault="001F0B48" w:rsidP="00DC4AA9">
      <w:pPr>
        <w:jc w:val="center"/>
        <w:rPr>
          <w:rFonts w:asciiTheme="majorHAnsi" w:eastAsiaTheme="majorEastAsia" w:hAnsiTheme="majorHAnsi" w:cstheme="majorBidi"/>
          <w:b/>
          <w:sz w:val="32"/>
          <w:szCs w:val="32"/>
        </w:rPr>
      </w:pPr>
    </w:p>
    <w:p w14:paraId="19661643" w14:textId="7C70BD89" w:rsidR="001F0B48" w:rsidRDefault="001F0B48" w:rsidP="00DC4AA9">
      <w:pPr>
        <w:jc w:val="center"/>
        <w:rPr>
          <w:rFonts w:asciiTheme="majorHAnsi" w:eastAsiaTheme="majorEastAsia" w:hAnsiTheme="majorHAnsi" w:cstheme="majorBidi"/>
          <w:b/>
          <w:sz w:val="32"/>
          <w:szCs w:val="32"/>
        </w:rPr>
      </w:pPr>
    </w:p>
    <w:p w14:paraId="0C242FA0" w14:textId="6343D488" w:rsidR="001F0B48" w:rsidRDefault="001F0B48" w:rsidP="00DC4AA9">
      <w:pPr>
        <w:jc w:val="center"/>
        <w:rPr>
          <w:rFonts w:asciiTheme="majorHAnsi" w:eastAsiaTheme="majorEastAsia" w:hAnsiTheme="majorHAnsi" w:cstheme="majorBidi"/>
          <w:b/>
          <w:sz w:val="32"/>
          <w:szCs w:val="32"/>
        </w:rPr>
      </w:pPr>
    </w:p>
    <w:p w14:paraId="3C3D4338" w14:textId="15487EB5" w:rsidR="001F0B48" w:rsidRDefault="001F0B48" w:rsidP="00DC4AA9">
      <w:pPr>
        <w:jc w:val="center"/>
        <w:rPr>
          <w:rFonts w:asciiTheme="majorHAnsi" w:eastAsiaTheme="majorEastAsia" w:hAnsiTheme="majorHAnsi" w:cstheme="majorBidi"/>
          <w:b/>
          <w:sz w:val="32"/>
          <w:szCs w:val="32"/>
        </w:rPr>
      </w:pPr>
    </w:p>
    <w:p w14:paraId="4173E0B0" w14:textId="157FA060" w:rsidR="001F0B48" w:rsidRDefault="001F0B48" w:rsidP="00DC4AA9">
      <w:pPr>
        <w:jc w:val="center"/>
        <w:rPr>
          <w:rFonts w:asciiTheme="majorHAnsi" w:eastAsiaTheme="majorEastAsia" w:hAnsiTheme="majorHAnsi" w:cstheme="majorBidi"/>
          <w:b/>
          <w:sz w:val="32"/>
          <w:szCs w:val="32"/>
        </w:rPr>
      </w:pPr>
    </w:p>
    <w:p w14:paraId="09AC069B" w14:textId="2786223B" w:rsidR="00922A50" w:rsidRDefault="00922A50" w:rsidP="00DC4AA9">
      <w:pPr>
        <w:jc w:val="center"/>
        <w:rPr>
          <w:rFonts w:asciiTheme="majorHAnsi" w:eastAsiaTheme="majorEastAsia" w:hAnsiTheme="majorHAnsi" w:cstheme="majorBidi"/>
          <w:b/>
          <w:sz w:val="32"/>
          <w:szCs w:val="32"/>
        </w:rPr>
      </w:pPr>
    </w:p>
    <w:p w14:paraId="2EE3C40B" w14:textId="28A9CC4B" w:rsidR="00572430" w:rsidRDefault="00572430" w:rsidP="00572430">
      <w:pPr>
        <w:rPr>
          <w:rFonts w:asciiTheme="majorHAnsi" w:eastAsiaTheme="majorEastAsia" w:hAnsiTheme="majorHAnsi" w:cstheme="majorBidi"/>
          <w:b/>
          <w:sz w:val="32"/>
          <w:szCs w:val="32"/>
        </w:rPr>
      </w:pPr>
    </w:p>
    <w:p w14:paraId="150F2D2B" w14:textId="77777777" w:rsidR="007B13BD" w:rsidRDefault="007B13BD" w:rsidP="00572430">
      <w:pPr>
        <w:rPr>
          <w:rFonts w:asciiTheme="majorHAnsi" w:eastAsiaTheme="majorEastAsia" w:hAnsiTheme="majorHAnsi" w:cstheme="majorBidi"/>
          <w:b/>
          <w:sz w:val="32"/>
          <w:szCs w:val="32"/>
        </w:rPr>
      </w:pPr>
    </w:p>
    <w:p w14:paraId="47479348" w14:textId="605218F0" w:rsidR="00922A50" w:rsidRPr="001F0B48" w:rsidRDefault="001F0B48" w:rsidP="001F0B48">
      <w:pPr>
        <w:jc w:val="center"/>
        <w:rPr>
          <w:b/>
          <w:bCs/>
        </w:rPr>
      </w:pPr>
      <w:r w:rsidRPr="001F0B48">
        <w:rPr>
          <w:b/>
          <w:bCs/>
        </w:rPr>
        <w:t>Word count:</w:t>
      </w:r>
      <w:r w:rsidRPr="001F0B48">
        <w:t xml:space="preserve"> </w:t>
      </w:r>
      <w:r w:rsidR="000052D4">
        <w:t>7,99</w:t>
      </w:r>
      <w:r w:rsidR="0098581A">
        <w:t>2</w:t>
      </w:r>
      <w:r w:rsidRPr="001F0B48">
        <w:t xml:space="preserve"> words</w:t>
      </w:r>
    </w:p>
    <w:p w14:paraId="7058AE72" w14:textId="39BFCA46" w:rsidR="00922A50" w:rsidRDefault="00922A50" w:rsidP="007B13BD">
      <w:pPr>
        <w:jc w:val="center"/>
        <w:rPr>
          <w:rFonts w:asciiTheme="majorHAnsi" w:eastAsiaTheme="majorEastAsia" w:hAnsiTheme="majorHAnsi" w:cstheme="majorBidi"/>
          <w:b/>
          <w:sz w:val="32"/>
          <w:szCs w:val="32"/>
        </w:rPr>
      </w:pPr>
    </w:p>
    <w:p w14:paraId="0DBFA4F7" w14:textId="0C2860CA" w:rsidR="001F0B48" w:rsidRDefault="001F0B48" w:rsidP="007B13BD">
      <w:pPr>
        <w:jc w:val="center"/>
        <w:rPr>
          <w:rFonts w:asciiTheme="majorHAnsi" w:eastAsiaTheme="majorEastAsia" w:hAnsiTheme="majorHAnsi" w:cstheme="majorBidi"/>
          <w:b/>
          <w:sz w:val="32"/>
          <w:szCs w:val="32"/>
        </w:rPr>
      </w:pPr>
    </w:p>
    <w:p w14:paraId="0415DCAF" w14:textId="318E523D" w:rsidR="001F0B48" w:rsidRDefault="001F0B48" w:rsidP="007B13BD">
      <w:pPr>
        <w:jc w:val="center"/>
        <w:rPr>
          <w:rFonts w:asciiTheme="majorHAnsi" w:eastAsiaTheme="majorEastAsia" w:hAnsiTheme="majorHAnsi" w:cstheme="majorBidi"/>
          <w:b/>
          <w:sz w:val="32"/>
          <w:szCs w:val="32"/>
        </w:rPr>
      </w:pPr>
    </w:p>
    <w:p w14:paraId="3BF5C620" w14:textId="77777777" w:rsidR="001F0B48" w:rsidRDefault="001F0B48" w:rsidP="007B13BD">
      <w:pPr>
        <w:jc w:val="center"/>
        <w:rPr>
          <w:rFonts w:asciiTheme="majorHAnsi" w:eastAsiaTheme="majorEastAsia" w:hAnsiTheme="majorHAnsi" w:cstheme="majorBidi"/>
          <w:b/>
          <w:sz w:val="32"/>
          <w:szCs w:val="32"/>
        </w:rPr>
      </w:pPr>
    </w:p>
    <w:p w14:paraId="097CCE44" w14:textId="74142523" w:rsidR="00DA7AEF" w:rsidRDefault="00922A50" w:rsidP="00DA7AEF">
      <w:pPr>
        <w:jc w:val="center"/>
      </w:pPr>
      <w:r>
        <w:t xml:space="preserve">This paper is intended for publication in </w:t>
      </w:r>
      <w:r w:rsidRPr="001F0B48">
        <w:t>The Police Journal: Theory, Practice and Principles</w:t>
      </w:r>
      <w:r>
        <w:t xml:space="preserve">. Appendix A outlines the </w:t>
      </w:r>
      <w:r w:rsidR="007410D9">
        <w:t>journal’s</w:t>
      </w:r>
      <w:r>
        <w:t xml:space="preserve"> </w:t>
      </w:r>
      <w:r w:rsidR="00251DBB">
        <w:t>submission</w:t>
      </w:r>
      <w:r>
        <w:t xml:space="preserve"> guidelines. Further edits </w:t>
      </w:r>
      <w:r w:rsidR="000A25A8">
        <w:t>may</w:t>
      </w:r>
      <w:r>
        <w:t xml:space="preserve"> be made </w:t>
      </w:r>
      <w:r w:rsidR="00B53C62">
        <w:t>before</w:t>
      </w:r>
      <w:r>
        <w:t xml:space="preserve"> submission</w:t>
      </w:r>
      <w:r w:rsidR="00B53C62">
        <w:t xml:space="preserve"> to the journal</w:t>
      </w:r>
      <w:r>
        <w:t xml:space="preserve">. </w:t>
      </w:r>
    </w:p>
    <w:p w14:paraId="4C0ED185" w14:textId="7DD4F7BE" w:rsidR="00DA7AEF" w:rsidRDefault="00DA7AEF" w:rsidP="00DA7AEF">
      <w:pPr>
        <w:jc w:val="center"/>
      </w:pPr>
    </w:p>
    <w:p w14:paraId="712900E1" w14:textId="77777777" w:rsidR="00D97DF0" w:rsidRDefault="00D97DF0" w:rsidP="00DA7AEF">
      <w:pPr>
        <w:jc w:val="center"/>
      </w:pPr>
    </w:p>
    <w:p w14:paraId="053FEFDC" w14:textId="77777777" w:rsidR="000052D4" w:rsidRDefault="000052D4" w:rsidP="00DA7AEF">
      <w:pPr>
        <w:jc w:val="center"/>
        <w:sectPr w:rsidR="000052D4">
          <w:pgSz w:w="11906" w:h="16838"/>
          <w:pgMar w:top="1440" w:right="1440" w:bottom="1440" w:left="1440" w:header="708" w:footer="708" w:gutter="0"/>
          <w:cols w:space="708"/>
          <w:docGrid w:linePitch="360"/>
        </w:sectPr>
      </w:pPr>
    </w:p>
    <w:p w14:paraId="50EA57B6" w14:textId="77777777" w:rsidR="000052D4" w:rsidRPr="000052D4" w:rsidRDefault="000052D4" w:rsidP="000052D4">
      <w:pPr>
        <w:pStyle w:val="Heading2"/>
        <w:rPr>
          <w:rFonts w:eastAsia="Times New Roman"/>
        </w:rPr>
      </w:pPr>
      <w:bookmarkStart w:id="4" w:name="_Toc111100215"/>
      <w:bookmarkStart w:id="5" w:name="_Toc140242724"/>
      <w:r w:rsidRPr="000052D4">
        <w:rPr>
          <w:rFonts w:eastAsia="Times New Roman"/>
        </w:rPr>
        <w:lastRenderedPageBreak/>
        <w:t>Abstract</w:t>
      </w:r>
      <w:bookmarkEnd w:id="4"/>
      <w:bookmarkEnd w:id="5"/>
    </w:p>
    <w:p w14:paraId="4933C37F" w14:textId="3305095C"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Policing poses significant challenges to officers’ mental health. Yet police officers are not always willing to seek psychological support. While many individual studies have explored potential reasons for this, a coherent, overall picture is lacking. The current scoping review aimed to address this by investigating</w:t>
      </w:r>
      <w:r w:rsidR="004E123E">
        <w:rPr>
          <w:rFonts w:ascii="Calibri" w:eastAsia="Calibri" w:hAnsi="Calibri" w:cs="Times New Roman"/>
        </w:rPr>
        <w:t>:</w:t>
      </w:r>
      <w:r w:rsidRPr="000052D4">
        <w:rPr>
          <w:rFonts w:ascii="Calibri" w:eastAsia="Calibri" w:hAnsi="Calibri" w:cs="Times New Roman"/>
        </w:rPr>
        <w:t xml:space="preserve"> how studies of police populations have operationalised help-seeking attitudes, which potential correlates of help-seeking attitudes they have studied, and which correlates they have found to be significant. Three primary databases were searched, returning 1,568 initial results. Following further manual searching and screening, 21 quantitative, observational, peer-reviewed studies remained. The studies were published between 1995 and 2022, spanned six countries, and appeared generally of moderate quality. The most consistent variables positively associated with help-seeking attitudes were past help-seeking, perceived service availability, and having a mental health diagnosis. Current PTSD symptoms was the variable most consistently negatively associated with help-seeking attitudes. However, the principal finding of the review was the heterogeneity between studies. 102 independent variables had been investigated, but 7</w:t>
      </w:r>
      <w:r w:rsidR="00630453">
        <w:rPr>
          <w:rFonts w:ascii="Calibri" w:eastAsia="Calibri" w:hAnsi="Calibri" w:cs="Times New Roman"/>
        </w:rPr>
        <w:t>3</w:t>
      </w:r>
      <w:r w:rsidRPr="000052D4">
        <w:rPr>
          <w:rFonts w:ascii="Calibri" w:eastAsia="Calibri" w:hAnsi="Calibri" w:cs="Times New Roman"/>
        </w:rPr>
        <w:t xml:space="preserve"> only in a single study, and the remaining findings were often contradictory. Similarly, the disparate operationalisations of the variables prevented a meaningful synthesis of the research. To clarify this important topic, future studies should replicate and refine current research, and address the quality limitations of existing studies.</w:t>
      </w:r>
      <w:bookmarkStart w:id="6" w:name="_Toc111100216"/>
    </w:p>
    <w:p w14:paraId="61DFCBEE" w14:textId="77777777" w:rsidR="000052D4" w:rsidRPr="000052D4" w:rsidRDefault="000052D4" w:rsidP="000052D4">
      <w:pPr>
        <w:spacing w:line="360" w:lineRule="auto"/>
        <w:rPr>
          <w:rFonts w:ascii="Calibri" w:eastAsia="Calibri" w:hAnsi="Calibri" w:cs="Times New Roman"/>
        </w:rPr>
      </w:pPr>
    </w:p>
    <w:p w14:paraId="619F5FC5" w14:textId="77777777" w:rsidR="000052D4" w:rsidRPr="000052D4" w:rsidRDefault="000052D4" w:rsidP="000052D4">
      <w:pPr>
        <w:pStyle w:val="Heading2"/>
        <w:rPr>
          <w:rFonts w:eastAsia="Times New Roman"/>
        </w:rPr>
      </w:pPr>
      <w:bookmarkStart w:id="7" w:name="_Toc140242725"/>
      <w:r w:rsidRPr="000052D4">
        <w:rPr>
          <w:rFonts w:eastAsia="Times New Roman"/>
        </w:rPr>
        <w:t>Keywords</w:t>
      </w:r>
      <w:bookmarkEnd w:id="7"/>
    </w:p>
    <w:p w14:paraId="3A2A0180" w14:textId="77777777" w:rsidR="000052D4" w:rsidRPr="000052D4" w:rsidRDefault="000052D4" w:rsidP="000052D4">
      <w:pPr>
        <w:spacing w:line="360" w:lineRule="auto"/>
        <w:rPr>
          <w:rFonts w:ascii="Calibri" w:eastAsia="Calibri" w:hAnsi="Calibri" w:cs="Times New Roman"/>
        </w:rPr>
        <w:sectPr w:rsidR="000052D4" w:rsidRPr="000052D4">
          <w:footerReference w:type="even" r:id="rId22"/>
          <w:footerReference w:type="default" r:id="rId23"/>
          <w:pgSz w:w="11906" w:h="16838"/>
          <w:pgMar w:top="1440" w:right="1440" w:bottom="1440" w:left="1440" w:header="708" w:footer="708" w:gutter="0"/>
          <w:cols w:space="708"/>
          <w:docGrid w:linePitch="360"/>
        </w:sectPr>
      </w:pPr>
      <w:r w:rsidRPr="000052D4">
        <w:rPr>
          <w:rFonts w:ascii="Calibri" w:eastAsia="Calibri" w:hAnsi="Calibri" w:cs="Times New Roman"/>
        </w:rPr>
        <w:t>Help-seeking; police; mental health; correlates; predictors; scoping review</w:t>
      </w:r>
    </w:p>
    <w:p w14:paraId="78886BC8" w14:textId="77777777" w:rsidR="000052D4" w:rsidRPr="000052D4" w:rsidRDefault="000052D4" w:rsidP="000052D4">
      <w:pPr>
        <w:pStyle w:val="Heading2"/>
        <w:rPr>
          <w:rFonts w:eastAsia="Times New Roman"/>
        </w:rPr>
      </w:pPr>
      <w:bookmarkStart w:id="8" w:name="_Toc140242726"/>
      <w:r w:rsidRPr="000052D4">
        <w:rPr>
          <w:rFonts w:eastAsia="Times New Roman"/>
        </w:rPr>
        <w:lastRenderedPageBreak/>
        <w:t>Introduction</w:t>
      </w:r>
      <w:bookmarkEnd w:id="6"/>
      <w:bookmarkEnd w:id="8"/>
    </w:p>
    <w:p w14:paraId="249BC128"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Policing is an inherently dangerous, stressful, and traumatic job. Stress in policing is usually divided into two categories. Operational stressors relate to the nature of policing (e.g., exposure to death), whereas organisational stressors relate to how the organisation is run, such as equipment quality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{"citationItems":[{"id":"ITEM-1","itemData":{"DOI":"10.1108/PIJPSM-06-2016-0097","ISSN":"1363951X","abstract":"Purpose: The purpose of this paper is to provide a state-of-the-art review on the topic of police stressors and associated health outcomes. Recent empirical research is reviewed in the areas of workplace stress, shift work, traumatic stress, and health. The authors provide a comprehensive table outlining occupational exposures and related health effects in police officers. Design/methodology/approach: A review of recent empirical research on police stress and untoward psychological and physiological health outcomes in police officers. Findings: The results offer a conceptual idea of the empirical associations between stressful workplace exposures and their impact on the mental and physical well-being of officers. Research limitations/implications: A key limitation observed in prior research is the cross-sectional study design; however, this serves as a motivator for researchers to explore these associations utilizing a longitudinal study design that will help determine causality. Originality/value: This review provides empirical evidence of both mental and physical outcomes associated with police stress and the processes involved in both. Research findings presented in this paper are based on sound psychological and medical evidence among police officers.","author":[{"dropping-particle":"","family":"Violanti","given":"John M.","non-dropping-particle":"","parse-names":false,"suffix":""},{"dropping-particle":"","family":"Charles","given":"Luenda E.","non-dropping-particle":"","parse-names":false,"suffix":""},{"dropping-particle":"","family":"McCanlies","given":"Erin","non-dropping-particle":"","parse-names":false,"suffix":""},{"dropping-particle":"","family":"Hartley","given":"Tara A.","non-dropping-particle":"","parse-names":false,"suffix":""},{"dropping-particle":"","family":"Baughman","given":"Penelope","non-dropping-particle":"","parse-names":false,"suffix":""},{"dropping-particle":"","family":"Andrew","given":"Michael E.","non-dropping-particle":"","parse-names":false,"suffix":""},{"dropping-particle":"","family":"Fekedulegn","given":"Desta","non-dropping-particle":"","parse-names":false,"suffix":""},{"dropping-particle":"","family":"Ma","given":"Claudia C.","non-dropping-particle":"","parse-names":false,"suffix":""},{"dropping-particle":"","family":"Mnatsakanova","given":"Anna","non-dropping-particle":"","parse-names":false,"suffix":""},{"dropping-particle":"","family":"Burchfiel","given":"Cecil M.","non-dropping-particle":"","parse-names":false,"suffix":""}],"container-title":"Policing","id":"ITEM-1","issue":"4","issued":{"date-parts":[["2017"]]},"page":"642-656","title":"Police stressors and health: a state-of-the-art review","type":"article-journal","volume":"40"},"uris":["http://www.mendeley.com/documents/?uuid=77f0da10-2897-4345-a9d4-015ba39a1c4a"]}],"mendeley":{"formattedCitation":"(Violanti et al., 2017)","plainTextFormattedCitation":"(Violanti et al., 2017)","previouslyFormattedCitation":"(Violanti et al., 2017)"},"properties":{"noteIndex":0},"schema":"https://github.com/citation-style-language/schema/raw/master/csl-citation.json"}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(Violanti et al., 2017)</w:t>
      </w:r>
      <w:r w:rsidRPr="000052D4">
        <w:rPr>
          <w:rFonts w:ascii="Calibri" w:eastAsia="Calibri" w:hAnsi="Calibri" w:cs="Times New Roman"/>
        </w:rPr>
        <w:fldChar w:fldCharType="end"/>
      </w:r>
      <w:r w:rsidRPr="000052D4">
        <w:rPr>
          <w:rFonts w:ascii="Calibri" w:eastAsia="Calibri" w:hAnsi="Calibri" w:cs="Times New Roman"/>
        </w:rPr>
        <w:t xml:space="preserve">. Unsurprisingly, both stressor types negatively impact officers’ mental health, increasing symptoms of post-traumatic stress disorder (PTSD), occupational stress, distress, and emotional exhaustion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{"citationItems":[{"id":"ITEM-1","itemData":{"DOI":"10.1186/s12889-019-7609-0","ISBN":"1288901976","ISSN":"14712458","PMID":"31615479","abstract":"Background: Occupational stressors in police work increase the risk for officer mental health morbidities. Officers' poor mental wellbeing is harmful to the individual, can affect professionalism, organisational effectiveness, and public safety. While the impact of operational stressors on officers' mental wellbeing is well documented, no review has systematically investigated organisational stressor impacts. This study aimed to conduct a systematic review to assess the relationship between organisational stressors and police officer mental wellbeing. Methods: Systematic review conducted following PRISMA and Cochrane Collaboration guidelines. Literature search was undertaken from 1990 to May 2017 on four databases (EBSCOHOST Medline/SocINDEX/PsycINFO/OVID Embase) and grey literature. Included articles were critically appraised and assessed for risk of bias. Narrative and evidence syntheses were performed by specific mental health outcomes. Results: In total, 3571 results were returned, and 15 studies met the inclusion criteria. All included studies were published in English between 1995 and 2016, had cross-sectional study designs, spanned across four continents and covered 15,150 officers. Strong evidence of significant associations was identified for organisational stressors and the outcomes of: occupational stress, psychiatric symptoms/psychological distress, emotional exhaustion and personal accomplishment. The organisational stressors most often demonstrating consistently significant associations with mental health outcomes included lack of support, demand, job pressure, administrative/organisational pressure and long working-hours. Conclusions: This review is the first to systematically examine organisational stressors and mental health in police officers. Organisational stressors that can be targeted by interventions and policy changes to secure officer wellbeing, a healthy work environment, and benefits to the organisation and the public are identified.","author":[{"dropping-particle":"","family":"Purba","given":"Amrit","non-dropping-particle":"","parse-names":false,"suffix":""},{"dropping-particle":"","family":"Demou","given":"Evangelia","non-dropping-particle":"","parse-names":false,"suffix":""}],"container-title":"BMC Public Health","id":"ITEM-1","issued":{"date-parts":[["2019"]]},"page":"Article 1286","publisher":"BMC Public Health","title":"The relationship between organisational stressors and mental wellbeing within police officers: A systematic review","type":"article-journal","volume":"19"},"uris":["http://www.mendeley.com/documents/?uuid=9f6a1393-0b04-44f5-8f3e-7e9334a458d0"]},{"id":"ITEM-2","itemData":{"DOI":"10.1002/ajim.23120","ISSN":"10970274","PMID":"32419181","abstract":"Background: The prevalence of PTSD in police officers has been the subject of a large and highly variable empirical literature. The present systematic review evaluates the extant literature on PTSD in police officers using an international dataset. Methods: We employed best-evidence narrative synthesis to evaluate whether PTSD prevalence in police is elevated in comparison to the general population of Canada (8%), which itself has a higher lifetime PTSD prevalence than many other regions and thus serves as a conservative standard of comparison. Results: PTSD prevalence in police varied considerably across studies from 0% - 44% (M = 14.87%, Median = 9.2%). Despite this variability, strong evidence exists to suggest PTSD prevalence is elevated in police officers. Examination of possible sources of variability in prevalence outcomes highlighted substantial variability in outcomes due to the selection of measurement tool for assessing PTSD (e.g., DSM vs. IES). Examination of commonly-assessed predictive factors for PTSD risk across the literature showed that individual-difference factors (e.g., age, years of service) bear weak-to-nonexistent relationships with PTSD risk, while incident-specific factors (e.g., severity of exposure) are more strongly and consistently associated with PTSD prevalence. Organizational factors (e.g., low support from supervisor) are at present understudied but important possible contributors to PTSD risk. Conclusions: PTSD prevalence is elevated in police officers and appears most strongly related to workplace exposure. Measurement variability remains a critical source of inconsistencies across the literature with drastic implications for accurate detection of officers in need of mental health intervention.","author":[{"dropping-particle":"","family":"Wagner","given":"Shannon L.","non-dropping-particle":"","parse-names":false,"suffix":""},{"dropping-particle":"","family":"White","given":"Nicole","non-dropping-particle":"","parse-names":false,"suffix":""},{"dropping-particle":"","family":"Fyfe","given":"Trina","non-dropping-particle":"","parse-names":false,"suffix":""},{"dropping-particle":"","family":"Matthews","given":"Lynda R.","non-dropping-particle":"","parse-names":false,"suffix":""},{"dropping-particle":"","family":"Randall","given":"Christine","non-dropping-particle":"","parse-names":false,"suffix":""},{"dropping-particle":"","family":"Regehr","given":"Cheryl","non-dropping-particle":"","parse-names":false,"suffix":""},{"dropping-particle":"","family":"White","given":"Marc","non-dropping-particle":"","parse-names":false,"suffix":""},{"dropping-particle":"","family":"Alden","given":"Lynn E.","non-dropping-particle":"","parse-names":false,"suffix":""},{"dropping-particle":"","family":"Buys","given":"Nicholas","non-dropping-particle":"","parse-names":false,"suffix":""},{"dropping-particle":"","family":"Carey","given":"Mary G.","non-dropping-particle":"","parse-names":false,"suffix":""},{"dropping-particle":"","family":"Corneil","given":"Wayne","non-dropping-particle":"","parse-names":false,"suffix":""},{"dropping-particle":"","family":"Fraess-Phillips","given":"Alex","non-dropping-particle":"","parse-names":false,"suffix":""},{"dropping-particle":"","family":"Krutop","given":"Elyssa","non-dropping-particle":"","parse-names":false,"suffix":""},{"dropping-particle":"","family":"Fleischmann","given":"Matthew H.","non-dropping-particle":"","parse-names":false,"suffix":""}],"container-title":"American Journal of Industrial Medicine","id":"ITEM-2","issued":{"date-parts":[["2020"]]},"page":"600-615","title":"Systematic review of posttraumatic stress disorder in police officers following routine work-related critical incident exposure","type":"article-journal","volume":"63"},"uris":["http://www.mendeley.com/documents/?uuid=c4fbc57e-f38e-4e6d-bec5-05e753bd9c93"]}],"mendeley":{"formattedCitation":"(Purba &amp; Demou, 2019; Wagner et al., 2020)","plainTextFormattedCitation":"(Purba &amp; Demou, 2019; Wagner et al., 2020)","previouslyFormattedCitation":"(Purba &amp; Demou, 2019; Wagner et al., 2020)"},"properties":{"noteIndex":0},"schema":"https://github.com/citation-style-language/schema/raw/master/csl-citation.json"}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(Purba and Demou, 2019; Wagner et al., 2020)</w:t>
      </w:r>
      <w:r w:rsidRPr="000052D4">
        <w:rPr>
          <w:rFonts w:ascii="Calibri" w:eastAsia="Calibri" w:hAnsi="Calibri" w:cs="Times New Roman"/>
        </w:rPr>
        <w:fldChar w:fldCharType="end"/>
      </w:r>
      <w:r w:rsidRPr="000052D4">
        <w:rPr>
          <w:rFonts w:ascii="Calibri" w:eastAsia="Calibri" w:hAnsi="Calibri" w:cs="Times New Roman"/>
        </w:rPr>
        <w:t xml:space="preserve">. Similar evidence continues to emerge internationally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{"citationItems":[{"id":"ITEM-1","itemData":{"DOI":"10.1007/s11896-021-09488-1","ISBN":"0123456789","ISSN":"19366469","abstract":"Police officers are subjected, daily, to critical incidents and work-related stressors that negatively impact nearly every aspect of their personal and professional lives. They have resisted openly acknowledging this for fear of being labeled. This research examined the deleterious outcomes on the mental health of police officers, specifically on the correlation between years of service and change in worldviews, perception of others, and the correlation between repeated exposure to critical events and experiencing Post-Traumatic Symptoms. The Cumulative Career Traumatic Stress Questionnaire- Revised (Marshall in J Police Crim Psychol 21(1):62−71, 2006) was administered to 408 current and prior law enforcement officers across the United States. Significant correlations were found between years of service and traumatic events; traumatic events and post-traumatic stress symptoms; and traumatic events and worldview/perception of others. The findings from this study support the literature that perpetual long-term exposure to critical incidents and traumatic events, within the scope of the duties of a law enforcement officer, have negative implications that can impact both their physical and mental wellbeing. These symptoms become exacerbated when the officer perceives that receiving any type of service to address these issues would not be supported by law enforcement hierarchy and could, in fact, lead to the officer being declared unfit for duty. Finally, this research discusses early findings associated with the 2017 Law Enforcement Mental Health and Wellness Act and other proactive measures being implemented within law enforcement agencies who are actively working to remove the stigma associated with mental health in law enforcement.","author":[{"dropping-particle":"","family":"Craddock","given":"Tina B.","non-dropping-particle":"","parse-names":false,"suffix":""},{"dropping-particle":"","family":"Telesco","given":"Grace","non-dropping-particle":"","parse-names":false,"suffix":""}],"container-title":"Journal of Police and Criminal Psychology","id":"ITEM-1","issued":{"date-parts":[["2022"]]},"page":"173-182","publisher":"Springer US","title":"Police stress and deleterious outcomes: Efforts towards improving police mental health","type":"article-journal","volume":"37"},"uris":["http://www.mendeley.com/documents/?uuid=d5921464-2766-423d-b488-33a3ad17415e"]},{"id":"ITEM-2","itemData":{"DOI":"10.1093/occmed/kqz143","ISSN":"14718405","PMID":"31774917","abstract":"Background: The UK Health and Safety Executive's Stress Management Competency Framework and associated questionnaire, the Stress Management Competency Indicator Tool (SMCIT), address line managers' behaviours across four competency areas. The application in policing remains unexplored. Aims: This study profiled English police officers' perception of their line managers' competencies in the framework areas. The odds of experiencing poor mental wellbeing and work attitudes associated with having a line manager with a development need on each competency area were tested. Methods: Two hundred and sixty-three police officers completed a survey comprising the SMCIT and measures of psychological distress, resilience and work engagement. Bivariate correlations were calculated to identify patterns of relationships between variables. Binary logistic regression analyses tested the odds of psychological distress caseness, low resilience and low work engagement being associated with officers' perception of their line manager having a development need on the SMCIT criteria. Results: Approximately half the participants reported their line manager had a development need on the 'Managing and Communicating Existing and Future Work', 'Managing the Individual Within the Team' and 'Reasoning and Managing Difficult Situations' competencies, and one quarter on the 'Respectful and Responsible: Managing Emotions and Having Integrity' competency. Officers' rating of their line manager having a development need on the four competency areas was associated with up to four-fold elevated odds of each undesirable state. Conclusions: The framework competency areas are relevant to English policing and offer a basis for stress reduction interventions targeted at line managers' behaviours.","author":[{"dropping-particle":"","family":"Houdmont","given":"J.","non-dropping-particle":"","parse-names":false,"suffix":""},{"dropping-particle":"","family":"Jachens","given":"L.","non-dropping-particle":"","parse-names":false,"suffix":""},{"dropping-particle":"","family":"Randall","given":"R.","non-dropping-particle":"","parse-names":false,"suffix":""},{"dropping-particle":"","family":"Colwell","given":"J.","non-dropping-particle":"","parse-names":false,"suffix":""},{"dropping-particle":"","family":"Gardner","given":"S.","non-dropping-particle":"","parse-names":false,"suffix":""}],"container-title":"Occupational Medicine","id":"ITEM-2","issued":{"date-parts":[["2020"]]},"page":"31-37","title":"Stress management competency framework in English policing","type":"article-journal","volume":"70"},"uris":["http://www.mendeley.com/documents/?uuid=44bca10f-4e14-4c54-8b2e-ff2d3326ae4f"]}],"mendeley":{"formattedCitation":"(Craddock &amp; Telesco, 2022; Houdmont et al., 2020)","manualFormatting":"(e.g., Craddock &amp; Telesco, 2022; Houdmont et al., 2020)","plainTextFormattedCitation":"(Craddock &amp; Telesco, 2022; Houdmont et al., 2020)","previouslyFormattedCitation":"(Craddock &amp; Telesco, 2022; Houdmont et al., 2020)"},"properties":{"noteIndex":0},"schema":"https://github.com/citation-style-language/schema/raw/master/csl-citation.json"}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(e.g., Craddock and Telesco, 2022; Houdmont et al., 2020)</w:t>
      </w:r>
      <w:r w:rsidRPr="000052D4">
        <w:rPr>
          <w:rFonts w:ascii="Calibri" w:eastAsia="Calibri" w:hAnsi="Calibri" w:cs="Times New Roman"/>
        </w:rPr>
        <w:fldChar w:fldCharType="end"/>
      </w:r>
      <w:r w:rsidRPr="000052D4">
        <w:rPr>
          <w:rFonts w:ascii="Calibri" w:eastAsia="Calibri" w:hAnsi="Calibri" w:cs="Times New Roman"/>
        </w:rPr>
        <w:t xml:space="preserve">. A recent meta-analysis, using data from 272,463 police officers from 24 countries, found concerning rates of PTSD (14.2%), anxiety (9.6%), depression (14.6%), suicidal ideation (8.5%), and alcohol misuse (25.7%), which were far higher than estimates for the general population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{"citationItems":[{"id":"ITEM-1","itemData":{"DOI":"10.1136/oemed-2020-106498","ISSN":"14707926","PMID":"32439827","abstract":"Police face an increased risk of developing mental health problems, yet reliable estimates of their psychological difficulties remain unknown. This systematic review and meta-analysis estimate the pooled prevalence and risk factors for mental health problems among police personnel worldwide. Three independent reviewers searched 16 databases and screened 11 506 articles published between January 1980 and October 2019. Eligible studies involved at least 100 active police professionals and used validated instruments to ascertain specific mental health problems. Estimates were pooled using random-effects meta-analyses. In total, 60 cross-sectional and seven longitudinal studies, involving 272 463 police personnel from 24 countries met criteria for inclusion. The overall pooled point prevalence was 14.6% for depression (95% CI 10.9% to 18.6%), 14.2% for post-traumatic stress disorder (PTSD; 95% CI 10.3% to 18.7%), 9.6% for a generalised anxiety disorder (95% CI 6.7% to 12.9%), 8.5% for suicidal ideation (95% CI 6.1% to 11.2%), 5.0% for alcohol dependence (95% CI 3.5% to 6.7%) and 25.7% for hazardous drinking (95% CI 19.6% to 32.4%). The strongest risk factor for depression and suicidal ideation was higher occupational stress, and the strongest risk factors for PTSD were higher occupational stress and avoidant coping strategies. Higher levels of peer-support were associated with significantly lower PTSD symptoms. Our findings suggest that the prevalence of mental health problems among police exceeds twice that previously reported in mixed samples of first responders, and is associated with poor social support, occupational stress and maladaptive coping strategies. Without effective intervention, psychological difficulties will remain a substantial health concern among police.","author":[{"dropping-particle":"","family":"Syed","given":"Shabeer","non-dropping-particle":"","parse-names":false,"suffix":""},{"dropping-particle":"","family":"Ashwick","given":"Rachel","non-dropping-particle":"","parse-names":false,"suffix":""},{"dropping-particle":"","family":"Schlosser","given":"Marco","non-dropping-particle":"","parse-names":false,"suffix":""},{"dropping-particle":"","family":"Jones","given":"Rebecca","non-dropping-particle":"","parse-names":false,"suffix":""},{"dropping-particle":"","family":"Rowe","given":"Sarah","non-dropping-particle":"","parse-names":false,"suffix":""},{"dropping-particle":"","family":"Billings","given":"Jo","non-dropping-particle":"","parse-names":false,"suffix":""}],"container-title":"Occupational and Environmental Medicine","id":"ITEM-1","issued":{"date-parts":[["2020"]]},"page":"737-747","title":"Global prevalence and risk factors for mental health problems in police personnel: A systematic review and meta-analysis","type":"article-journal","volume":"77"},"uris":["http://www.mendeley.com/documents/?uuid=0ae2b0eb-780e-4e21-888a-c6cbf1f0b629"]}],"mendeley":{"formattedCitation":"(Syed et al., 2020)","plainTextFormattedCitation":"(Syed et al., 2020)","previouslyFormattedCitation":"(Syed et al., 2020)"},"properties":{"noteIndex":0},"schema":"https://github.com/citation-style-language/schema/raw/master/csl-citation.json"}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(Syed et al., 2020)</w:t>
      </w:r>
      <w:r w:rsidRPr="000052D4">
        <w:rPr>
          <w:rFonts w:ascii="Calibri" w:eastAsia="Calibri" w:hAnsi="Calibri" w:cs="Times New Roman"/>
        </w:rPr>
        <w:fldChar w:fldCharType="end"/>
      </w:r>
      <w:r w:rsidRPr="000052D4">
        <w:rPr>
          <w:rFonts w:ascii="Calibri" w:eastAsia="Calibri" w:hAnsi="Calibri" w:cs="Times New Roman"/>
        </w:rPr>
        <w:t xml:space="preserve">. Similarly, in the 2021/2022 UK National Police Wellbeing Survey, officers reported concerning levels of fatigue, anxiety, and depression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author":[{"dropping-particle":"","family":"Graham","given":"Les","non-dropping-particle":"","parse-names":false,"suffix":""},{"dropping-particle":"","family":"Plater","given":"Marisa","non-dropping-particle":"","parse-names":false,"suffix":""},{"dropping-particle":"","family":"Brown","given":"Natalie","non-dropping-particle":"","parse-names":false,"suffix":""}],"id":"ITEM-1","issued":{"date-parts":[["2022"]]},"title":"National policing wellbeing survey 2021-22: Summary of Evidence and Insights","type":"report"},"uris":["http://www.mendeley.com/documents/?uuid=434d8729-83b0-490f-8cd8-970930f84a19"]}],"mendeley":{"formattedCitation":"(Graham et al., 2022)","plainTextFormattedCitation":"(Graham et al., 2022)","previouslyFormattedCitation":"(Graham et al., 2022)"},"properties":{"noteIndex":0},"schema":"https://github.com/citation-style-language/schema/raw/master/csl-citation.json"}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(Graham et al., 2022)</w:t>
      </w:r>
      <w:r w:rsidRPr="000052D4">
        <w:rPr>
          <w:rFonts w:ascii="Calibri" w:eastAsia="Calibri" w:hAnsi="Calibri" w:cs="Times New Roman"/>
        </w:rPr>
        <w:fldChar w:fldCharType="end"/>
      </w:r>
      <w:r w:rsidRPr="000052D4">
        <w:rPr>
          <w:rFonts w:ascii="Calibri" w:eastAsia="Calibri" w:hAnsi="Calibri" w:cs="Times New Roman"/>
        </w:rPr>
        <w:t>.</w:t>
      </w:r>
    </w:p>
    <w:p w14:paraId="064DEBC9" w14:textId="77777777" w:rsidR="000052D4" w:rsidRPr="000052D4" w:rsidRDefault="000052D4" w:rsidP="000052D4">
      <w:pPr>
        <w:spacing w:line="360" w:lineRule="auto"/>
        <w:rPr>
          <w:rFonts w:ascii="Calibri" w:eastAsia="Calibri" w:hAnsi="Calibri" w:cs="Times New Roman"/>
        </w:rPr>
      </w:pPr>
    </w:p>
    <w:p w14:paraId="765B1FBC"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Interestingly, these findings appear to contradict a recent large-scale UK study, where rates of PTSD, anxiety, and depression were lower than in Syed et al. (2020) and considered similar to the general population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{"citationItems":[{"id":"ITEM-1","itemData":{"DOI":"10.1371/journal.pone.0240902","ISBN":"1111111111","ISSN":"19326203","PMID":"33180769","abstract":"Introduction Police employees undertake challenging duties which may adversely impact their health. This study explored the prevalence of and risk factors for probable mental disorders amongst a representative sample of UK police employees. The association between mental illness and alterations in blood pressure was also explored. Methods Data were used from the Airwave Health Monitoring Study which was established to monitor the possible physical health impacts of a new communication system on police employees. Data included sociodemographic characteristics, lifestyle habits, depression, anxiety, and post-traumatic stress disorder (PTSD) symptoms and blood pressure. Descriptive statistics were used to explore the prevalence of probable mental disorders and associated factors. Stepwise linear regression was conducted, controlling for confounding variables, to examine associations between mental disorders and blood pressure. Results The sample included 40,299 police staff, police constable/sergeants and inspectors or above. Probable depression was most frequently reported (9.8%), followed by anxiety (8.5%) and PTSD (3.9%). Groups at risk for probable mental disorders included police staff, and police employees who reported drinking heavily. Police employees exposed to traumatic incidents in the past six months had a doubling in rates of anxiety or depression and a six-fold increase in PTSD compared to those with no recent trauma exposure. Adjusted logistic regression models did not reveal any significant association between probable mental disorders and systolic blood pressure but significantly elevated diastolic blood pressure (=1mmHg) was found across mental disorders. Conclusions These results show lower rates of probable mental disorders, especially PTSD, than reported in other studies focusing on police employees. Although mental ill health was associated with increased diastolic blood pressure, this was unlikely to be clinically significant. These findings highlight the importance of continued health monitoring of members of the UK police forces, focusing on employees recently exposed to traumatic incidents, heavy drinkers and police staff.","author":[{"dropping-particle":"","family":"Stevelink","given":"Sharon A.M.","non-dropping-particle":"","parse-names":false,"suffix":""},{"dropping-particle":"","family":"Opie","given":"Elena","non-dropping-particle":"","parse-names":false,"suffix":""},{"dropping-particle":"","family":"Pernet","given":"David","non-dropping-particle":"","parse-names":false,"suffix":""},{"dropping-particle":"","family":"Gao","given":"He","non-dropping-particle":"","parse-names":false,"suffix":""},{"dropping-particle":"","family":"Elliott","given":"Paul","non-dropping-particle":"","parse-names":false,"suffix":""},{"dropping-particle":"","family":"Wessely","given":"Simon","non-dropping-particle":"","parse-names":false,"suffix":""},{"dropping-particle":"","family":"Fear","given":"Nicola T.","non-dropping-particle":"","parse-names":false,"suffix":""},{"dropping-particle":"","family":"Hotopf","given":"Matthew","non-dropping-particle":"","parse-names":false,"suffix":""},{"dropping-particle":"","family":"Greenberg","given":"Neil","non-dropping-particle":"","parse-names":false,"suffix":""}],"container-title":"PLOS ONE","id":"ITEM-1","issue":"11","issued":{"date-parts":[["2020"]]},"page":"Article e0240902","title":"Probable PTSD, depression and anxiety in 40,299 UK police officers and staff: Prevalence, risk factors and associations with blood pressure","type":"article-journal","volume":"15"},"uris":["http://www.mendeley.com/documents/?uuid=15749659-8d5a-4ecb-8ce2-1cc5526bae34"]}],"mendeley":{"formattedCitation":"(Stevelink et al., 2020)","plainTextFormattedCitation":"(Stevelink et al., 2020)","previouslyFormattedCitation":"(Stevelink et al., 2020)"},"properties":{"noteIndex":0},"schema":"https://github.com/citation-style-language/schema/raw/master/csl-citation.json"}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(Stevelink et al., 2020)</w:t>
      </w:r>
      <w:r w:rsidRPr="000052D4">
        <w:rPr>
          <w:rFonts w:ascii="Calibri" w:eastAsia="Calibri" w:hAnsi="Calibri" w:cs="Times New Roman"/>
        </w:rPr>
        <w:fldChar w:fldCharType="end"/>
      </w:r>
      <w:r w:rsidRPr="000052D4">
        <w:rPr>
          <w:rFonts w:ascii="Calibri" w:eastAsia="Calibri" w:hAnsi="Calibri" w:cs="Times New Roman"/>
        </w:rPr>
        <w:t xml:space="preserve">. </w:t>
      </w:r>
      <w:proofErr w:type="spellStart"/>
      <w:r w:rsidRPr="000052D4">
        <w:rPr>
          <w:rFonts w:ascii="Calibri" w:eastAsia="Calibri" w:hAnsi="Calibri" w:cs="Times New Roman"/>
        </w:rPr>
        <w:t>Stevelink</w:t>
      </w:r>
      <w:proofErr w:type="spellEnd"/>
      <w:r w:rsidRPr="000052D4">
        <w:rPr>
          <w:rFonts w:ascii="Calibri" w:eastAsia="Calibri" w:hAnsi="Calibri" w:cs="Times New Roman"/>
        </w:rPr>
        <w:t xml:space="preserve"> et al. (2020) argue that their estimates are more realistic than others because their study was not advertised as focusing on mental health, which can inflate rates of mental health difficulties. However, even if police officers’ difficulties are no more common than in the general population, their occurrence remains a concern, not only for officer wellbeing, but for the economy and public safety. Mental health difficulties in police officers can have numerous negative outcomes, including “poorer quality of life, elevated risk of errors, aggression, cardiac deaths, substance misuse, absenteeism and suicide” (Syed et al., 2020: p. 737). Similarly, one fifth of sick leave taken by UK Metropolitan Police officers in 2021 was related to mental health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{"citationItems":[{"id":"ITEM-1","itemData":{"URL":"https://www.met.police.uk/foi-ai/metropolitan-police/d/february-2022/sick-days-taken-off-by-police-officers-due-to-mental-health-reasons-from-2017-to-2021/","author":[{"dropping-particle":"","family":"Metropolitan Police","given":"","non-dropping-particle":"","parse-names":false,"suffix":""}],"id":"ITEM-1","issued":{"date-parts":[["0"]]},"title":"Sick days taken off by police officers due to mental health reasons from 2017 to 2021","type":"webpage"},"uris":["http://www.mendeley.com/documents/?uuid=9d9c96e3-4bd2-4c1c-a259-24b5031b66ee"]}],"mendeley":{"formattedCitation":"(Metropolitan Police, n.d.)","plainTextFormattedCitation":"(Metropolitan Police, n.d.)","previouslyFormattedCitation":"(Metropolitan Police, n.d.)"},"properties":{"noteIndex":0},"schema":"https://github.com/citation-style-language/schema/raw/master/csl-citation.json"}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(Metropolitan Police, no date)</w:t>
      </w:r>
      <w:r w:rsidRPr="000052D4">
        <w:rPr>
          <w:rFonts w:ascii="Calibri" w:eastAsia="Calibri" w:hAnsi="Calibri" w:cs="Times New Roman"/>
        </w:rPr>
        <w:fldChar w:fldCharType="end"/>
      </w:r>
      <w:r w:rsidRPr="000052D4">
        <w:rPr>
          <w:rFonts w:ascii="Calibri" w:eastAsia="Calibri" w:hAnsi="Calibri" w:cs="Times New Roman"/>
        </w:rPr>
        <w:t>.</w:t>
      </w:r>
    </w:p>
    <w:p w14:paraId="20DD6576" w14:textId="77777777" w:rsidR="000052D4" w:rsidRPr="000052D4" w:rsidRDefault="000052D4" w:rsidP="000052D4">
      <w:pPr>
        <w:spacing w:line="360" w:lineRule="auto"/>
        <w:rPr>
          <w:rFonts w:ascii="Calibri" w:eastAsia="Calibri" w:hAnsi="Calibri" w:cs="Times New Roman"/>
        </w:rPr>
      </w:pPr>
    </w:p>
    <w:p w14:paraId="688A2493"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Police mental health may be threatened further by the increasingly negative public perception of the police. For example, during the COVID-19 pandemic, British police have been scrutinised for both issuing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{"citationItems":[{"id":"ITEM-1","itemData":{"URL":"https://www.bbc.co.uk/news/uk-england-derbyshire-55560814","author":[{"dropping-particle":"","family":"Lowbridge","given":"Caroline","non-dropping-particle":"","parse-names":false,"suffix":""}],"container-title":"BBC News","id":"ITEM-1","issued":{"date-parts":[["2021"]]},"title":"Covid: Women on exercise trip 'surrounded by police'","type":"webpage"},"uris":["http://www.mendeley.com/documents/?uuid=18933512-06a3-4d68-90d7-eb776a815b66"]}],"mendeley":{"formattedCitation":"(Lowbridge, 2021)","plainTextFormattedCitation":"(Lowbridge, 2021)","previouslyFormattedCitation":"(Lowbridge,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(Lowbridge, 2021)</w:t>
      </w:r>
      <w:r w:rsidRPr="000052D4">
        <w:rPr>
          <w:rFonts w:ascii="Calibri" w:eastAsia="Calibri" w:hAnsi="Calibri" w:cs="Times New Roman"/>
        </w:rPr>
        <w:fldChar w:fldCharType="end"/>
      </w:r>
      <w:r w:rsidRPr="000052D4">
        <w:rPr>
          <w:rFonts w:ascii="Calibri" w:eastAsia="Calibri" w:hAnsi="Calibri" w:cs="Times New Roman"/>
        </w:rPr>
        <w:t xml:space="preserve"> and not issuing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{"citationItems":[{"id":"ITEM-1","itemData":{"URL":"https://www.bbc.co.uk/news/uk-politics-61516186","author":[{"dropping-particle":"","family":"Sandford","given":"Daniel","non-dropping-particle":"","parse-names":false,"suffix":""}],"container-title":"BBC News","id":"ITEM-1","issued":{"date-parts":[["2022"]]},"title":"Partygate: How did the Metropolitan Police decide who to fine ?","type":"webpage"},"uris":["http://www.mendeley.com/documents/?uuid=c7e16b7d-5c35-45a7-b07d-1e55ce0acee8"]}],"mendeley":{"formattedCitation":"(Sandford, 2022)","plainTextFormattedCitation":"(Sandford, 2022)","previouslyFormattedCitation":"(Sandford, 2022)"},"properties":{"noteIndex":0},"schema":"https://github.com/citation-style-language/schema/raw/master/csl-citation.json"}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(Sandford, 2022)</w:t>
      </w:r>
      <w:r w:rsidRPr="000052D4">
        <w:rPr>
          <w:rFonts w:ascii="Calibri" w:eastAsia="Calibri" w:hAnsi="Calibri" w:cs="Times New Roman"/>
        </w:rPr>
        <w:fldChar w:fldCharType="end"/>
      </w:r>
      <w:r w:rsidRPr="000052D4">
        <w:rPr>
          <w:rFonts w:ascii="Calibri" w:eastAsia="Calibri" w:hAnsi="Calibri" w:cs="Times New Roman"/>
        </w:rPr>
        <w:t xml:space="preserve"> fines. </w:t>
      </w:r>
      <w:r w:rsidRPr="000052D4">
        <w:rPr>
          <w:rFonts w:ascii="Calibri" w:eastAsia="Calibri" w:hAnsi="Calibri" w:cs="Times New Roman"/>
        </w:rPr>
        <w:lastRenderedPageBreak/>
        <w:t xml:space="preserve">Recent incidents of officer brutality and misdemeanour (e.g., the murders of George Floyd and Sarah Everard) may have tarnished the reputation further, even if not representative of all officers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{"citationItems":[{"id":"ITEM-1","itemData":{"URL":"https://www.bbc.co.uk/news/uk-england-london-58514848","author":[{"dropping-particle":"","family":"Bell","given":"Bethan","non-dropping-particle":"","parse-names":false,"suffix":""}],"container-title":"BBC News","id":"ITEM-1","issued":{"date-parts":[["2022"]]},"title":"Dame Cressida Dick: Crises and controversies of Met chief","type":"webpage"},"uris":["http://www.mendeley.com/documents/?uuid=a26447c2-a0cc-4059-b027-aa24f43ec71d"]},{"id":"ITEM-2","itemData":{"URL":"https://www.nytimes.com/2020/05/31/us/george-floyd-investigation.html","author":[{"dropping-particle":"","family":"Hill","given":"Evan","non-dropping-particle":"","parse-names":false,"suffix":""},{"dropping-particle":"","family":"Tiefenthäler","given":"Ainara","non-dropping-particle":"","parse-names":false,"suffix":""},{"dropping-particle":"","family":"Triebert","given":"Christiaan","non-dropping-particle":"","parse-names":false,"suffix":""},{"dropping-particle":"","family":"Jordan","given":"Drew","non-dropping-particle":"","parse-names":false,"suffix":""},{"dropping-particle":"","family":"Willis","given":"Haley","non-dropping-particle":"","parse-names":false,"suffix":""},{"dropping-particle":"","family":"Stein","given":"Robin","non-dropping-particle":"","parse-names":false,"suffix":""}],"container-title":"The New York Times","id":"ITEM-2","issued":{"date-parts":[["2022"]]},"title":"How George Floyd was killed in police custody","type":"webpage"},"uris":["http://www.mendeley.com/documents/?uuid=fc937870-4a83-485c-a9c3-d01c83fd98b3"]},{"id":"ITEM-3","itemData":{"URL":"https://www.bbc.com/news/uk-england-london-58747614","author":[{"dropping-particle":"","family":"BBC News","given":"","non-dropping-particle":"","parse-names":false,"suffix":""}],"id":"ITEM-3","issued":{"date-parts":[["2021"]]},"title":"Sarah Everard murder: Wayne Couzens given whole-life sentence","type":"webpage"},"uris":["http://www.mendeley.com/documents/?uuid=af278437-fb76-4fd7-a775-203661c03f7a"]}],"mendeley":{"formattedCitation":"(BBC News, 2021; Bell, 2022; Hill et al., 2022)","plainTextFormattedCitation":"(BBC News, 2021; Bell, 2022; Hill et al., 2022)","previouslyFormattedCitation":"(BBC News, 2021; Bell, 2022; Hill et al., 2022)"},"properties":{"noteIndex":0},"schema":"https://github.com/citation-style-language/schema/raw/master/csl-citation.json"}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(BBC News, 2021; Bell, 2022; Hill et al., 2022)</w:t>
      </w:r>
      <w:r w:rsidRPr="000052D4">
        <w:rPr>
          <w:rFonts w:ascii="Calibri" w:eastAsia="Calibri" w:hAnsi="Calibri" w:cs="Times New Roman"/>
        </w:rPr>
        <w:fldChar w:fldCharType="end"/>
      </w:r>
      <w:r w:rsidRPr="000052D4">
        <w:rPr>
          <w:rFonts w:ascii="Calibri" w:eastAsia="Calibri" w:hAnsi="Calibri" w:cs="Times New Roman"/>
        </w:rPr>
        <w:t xml:space="preserve">. Recent research found that attitudes towards the police among US college students became more negative following George Floyd’s murder and the start of the Black Lives Matter movement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{"citationItems":[{"id":"ITEM-1","itemData":{"DOI":"10.1002/jcop.22840","ISSN":"15206629","abstract":"Police officers partially rely on implicit and explicit stereotypes in their interactions with the public. We investigated if these attitudes are reciprocated, specifically, if people of color implicitly fear police, and whether the events of the summer of 2020 changed the public's attitudes about police. Seven hundred and fifty-nine college students (235 BIPOC) participated, 373 in 2019, 386 in fall 2020. BIPOC participants more readily implicitly associated police officers with threat; implicit police-as-threat scores increased after the summer of 2020 regardless of race. Explicit attitudes showed the same pattern: BIPOC participants had less favorable attitudes of police; participants in Fall 2020 had less favorable attitudes of police. Implicit attitudes were predicted by race, time, the experience of being treated with (dis)respect, and an emphasis on the binding aspect of morality. Explicit attitudes were predicted by the same variables, as well as specific community variables, the moral foundation of individualizing, and implicit attitudes.","author":[{"dropping-particle":"","family":"Verhaeghen","given":"Paul","non-dropping-particle":"","parse-names":false,"suffix":""},{"dropping-particle":"","family":"Aikman","given":"Shelley N.","non-dropping-particle":"","parse-names":false,"suffix":""}],"container-title":"Journal of Community Psychology","id":"ITEM-1","issued":{"date-parts":[["2022"]]},"page":"Early View","title":"Police as threat: The influence of race and the summer of Black Lives Matter on implicit and explicit attitudes towards the police","type":"article-journal"},"uris":["http://www.mendeley.com/documents/?uuid=2d177469-3098-4cd5-9f93-13b47c93b8d8"]}],"mendeley":{"formattedCitation":"(Verhaeghen &amp; Aikman, 2022)","plainTextFormattedCitation":"(Verhaeghen &amp; Aikman, 2022)","previouslyFormattedCitation":"(Verhaeghen &amp; Aikman, 2022)"},"properties":{"noteIndex":0},"schema":"https://github.com/citation-style-language/schema/raw/master/csl-citation.json"}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(Verhaeghen and Aikman, 2022)</w:t>
      </w:r>
      <w:r w:rsidRPr="000052D4">
        <w:rPr>
          <w:rFonts w:ascii="Calibri" w:eastAsia="Calibri" w:hAnsi="Calibri" w:cs="Times New Roman"/>
        </w:rPr>
        <w:fldChar w:fldCharType="end"/>
      </w:r>
      <w:r w:rsidRPr="000052D4">
        <w:rPr>
          <w:rFonts w:ascii="Calibri" w:eastAsia="Calibri" w:hAnsi="Calibri" w:cs="Times New Roman"/>
        </w:rPr>
        <w:t xml:space="preserve">. Similarly, UK data collected by the research firm YouGov indicates that </w:t>
      </w:r>
      <w:r w:rsidRPr="000052D4">
        <w:rPr>
          <w:rFonts w:ascii="Calibri" w:eastAsia="Calibri" w:hAnsi="Calibri" w:cs="Calibri"/>
        </w:rPr>
        <w:t xml:space="preserve">the proportion of people reporting that the police were doing a “good job” fell from 75% in July 2019 to 53% in January 2022 </w:t>
      </w:r>
      <w:r w:rsidRPr="000052D4">
        <w:rPr>
          <w:rFonts w:ascii="Calibri" w:eastAsia="Calibri" w:hAnsi="Calibri" w:cs="Calibri"/>
        </w:rPr>
        <w:fldChar w:fldCharType="begin" w:fldLock="1"/>
      </w:r>
      <w:r w:rsidRPr="000052D4">
        <w:rPr>
          <w:rFonts w:ascii="Calibri" w:eastAsia="Calibri" w:hAnsi="Calibri" w:cs="Calibri"/>
        </w:rPr>
        <w:instrText>ADDIN CSL_CITATION {"citationItems":[{"id":"ITEM-1","itemData":{"URL":"https://yougov.co.uk/topics/politics/articles-reports/2022/03/15/confidence-police-sinks-two-years","author":[{"dropping-particle":"","family":"Kirk","given":"Isabelle","non-dropping-particle":"","parse-names":false,"suffix":""}],"container-title":"YouGov","id":"ITEM-1","issued":{"date-parts":[["2022"]]},"title":"Confidence in the police sinks in two years","type":"webpage"},"uris":["http://www.mendeley.com/documents/?uuid=1231eae3-772d-4738-aab5-7b7601972cdc"]}],"mendeley":{"formattedCitation":"(Kirk, 2022)","plainTextFormattedCitation":"(Kirk, 2022)","previouslyFormattedCitation":"(Kirk, 2022)"},"properties":{"noteIndex":0},"schema":"https://github.com/citation-style-language/schema/raw/master/csl-citation.json"}</w:instrText>
      </w:r>
      <w:r w:rsidRPr="000052D4">
        <w:rPr>
          <w:rFonts w:ascii="Calibri" w:eastAsia="Calibri" w:hAnsi="Calibri" w:cs="Calibri"/>
        </w:rPr>
        <w:fldChar w:fldCharType="separate"/>
      </w:r>
      <w:r w:rsidRPr="000052D4">
        <w:rPr>
          <w:rFonts w:ascii="Calibri" w:eastAsia="Calibri" w:hAnsi="Calibri" w:cs="Calibri"/>
          <w:noProof/>
        </w:rPr>
        <w:t>(Kirk, 2022)</w:t>
      </w:r>
      <w:r w:rsidRPr="000052D4">
        <w:rPr>
          <w:rFonts w:ascii="Calibri" w:eastAsia="Calibri" w:hAnsi="Calibri" w:cs="Calibri"/>
        </w:rPr>
        <w:fldChar w:fldCharType="end"/>
      </w:r>
      <w:r w:rsidRPr="000052D4">
        <w:rPr>
          <w:rFonts w:ascii="Calibri" w:eastAsia="Calibri" w:hAnsi="Calibri" w:cs="Times New Roman"/>
        </w:rPr>
        <w:t xml:space="preserve">. The respect and admiration of others has been shown to predict self-esteem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{"citationItems":[{"id":"ITEM-1","itemData":{"DOI":"10.1037/xge0001056","ISSN":"00963445","PMID":"34323535","abstract":"The link between status and self-esteem remains theoretically and empirically controversial. To help clarify it, we proposed an integrated account of status and self-esteem, and tested several hypotheses derived from it. We distinguished between two types of status: socioeconomic status (SES; education, income, occupation) and sociometric status (SMS; respect, admiration, importance). We then examined how they related to one another and to self-esteem across five studies (N = 2,018). As hypothesized, in Studies 1–2 (cross-sectional), SES and SMS correlated positively with one another, and both correlated positively with self-esteem, yet SMS predicted self-esteem more strongly than SES did. Moreover, SMS mediated the link between SES and self-esteem, and this statistical model fit the data better than an alternative model where SMS and SES reversed roles. Studies 3–5 demonstrated causal links experimentally. In Study 3, manipulating SES to be higher (vs. lower) led to higher (vs. lower) SMS and state self-esteem, with SMS again statistically mediating the impact of SES on state self-esteem. In Study 4, manipulating SMS to be higher (vs. lower) led to higher (vs. lower) state self-esteem. Finally, in Study 5, manipulating SMS showed that it causally mediated the link between SES and state self-esteem. Our findings persisted across multiple measurement formats and after controlling for the Big Five personality traits. They point to SMS being a more powerful and proximate predictor of self-esteem than SES, thereby illuminating the link between status and self-esteem, and adding to a growing literature on the psychology of status.","author":[{"dropping-particle":"","family":"Mahadevan","given":"Nikhila","non-dropping-particle":"","parse-names":false,"suffix":""},{"dropping-particle":"","family":"Gregg","given":"Aiden P.","non-dropping-particle":"","parse-names":false,"suffix":""},{"dropping-particle":"","family":"Sedikides","given":"Constantine","non-dropping-particle":"","parse-names":false,"suffix":""}],"container-title":"Journal of Experimental Psychology: General","id":"ITEM-1","issue":"12","issued":{"date-parts":[["2021"]]},"page":"2613-2635","title":"Self-esteem as a hierometer: Sociometric status is a more potent and proximate predictor of self-esteem than socioeconomic status","type":"article-journal","volume":"150"},"uris":["http://www.mendeley.com/documents/?uuid=5aa4e5cb-c103-4eb6-a895-60060d907a15"]}],"mendeley":{"formattedCitation":"(Mahadevan et al., 2021)","plainTextFormattedCitation":"(Mahadevan et al., 2021)","previouslyFormattedCitation":"(Mahadevan et al.,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(Mahadevan et al., 2021)</w:t>
      </w:r>
      <w:r w:rsidRPr="000052D4">
        <w:rPr>
          <w:rFonts w:ascii="Calibri" w:eastAsia="Calibri" w:hAnsi="Calibri" w:cs="Times New Roman"/>
        </w:rPr>
        <w:fldChar w:fldCharType="end"/>
      </w:r>
      <w:r w:rsidRPr="000052D4">
        <w:rPr>
          <w:rFonts w:ascii="Calibri" w:eastAsia="Calibri" w:hAnsi="Calibri" w:cs="Times New Roman"/>
        </w:rPr>
        <w:t xml:space="preserve">, which in turn predicts wellbeing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{"citationItems":[{"id":"ITEM-1","itemData":{"DOI":"10.1093/her/cyg041","ISSN":"02681153","PMID":"15199011","abstract":"Self-evaluation is crucial to mental and social well-being. It influences aspirations, personal goals and interaction with others. This paper stresses the importance of self-esteem as a protective factor and a non-specific risk factor in physical and mental health. Evidence is presented illustrating that self-esteem can lead to better health and social behavior, and that poor self-esteem is associated with a broad range of mental disorders and social problems, both internalizing problems (e.g. depression, suicidal tendencies, eating disorders and anxiety) and externalizing problems (e.g. violence and substance abuse). We discuss the dynamics of self-esteem in these relations. It is argued that an understanding of the development of self-esteem, its outcomes, and its active protection and promotion are critical to the improvement of both mental and physical health. The consequences for theory development, program development and health education research are addressed. Focusing on self-esteem is considered a core element of mental health promotion and a fruitful basis for a broad-spectrum approach.","author":[{"dropping-particle":"","family":"Mann","given":"Michal","non-dropping-particle":"","parse-names":false,"suffix":""},{"dropping-particle":"","family":"Hosman","given":"Clemens M.H.","non-dropping-particle":"","parse-names":false,"suffix":""},{"dropping-particle":"","family":"Schaalma","given":"Herman P.","non-dropping-particle":"","parse-names":false,"suffix":""},{"dropping-particle":"","family":"Vries","given":"Nanne K.","non-dropping-particle":"De","parse-names":false,"suffix":""}],"container-title":"Health Education Research","id":"ITEM-1","issue":"4","issued":{"date-parts":[["2004"]]},"page":"357-372","title":"Self-esteem in a broad-spectrum approach for mental health promotion","type":"article-journal","volume":"19"},"uris":["http://www.mendeley.com/documents/?uuid=c2c35df5-f11a-4ccb-939a-a0a011a97017"]}],"mendeley":{"formattedCitation":"(Mann et al., 2004)","plainTextFormattedCitation":"(Mann et al., 2004)","previouslyFormattedCitation":"(Mann et al., 2004)"},"properties":{"noteIndex":0},"schema":"https://github.com/citation-style-language/schema/raw/master/csl-citation.json"}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(Mann et al., 2004)</w:t>
      </w:r>
      <w:r w:rsidRPr="000052D4">
        <w:rPr>
          <w:rFonts w:ascii="Calibri" w:eastAsia="Calibri" w:hAnsi="Calibri" w:cs="Times New Roman"/>
        </w:rPr>
        <w:fldChar w:fldCharType="end"/>
      </w:r>
      <w:r w:rsidRPr="000052D4">
        <w:rPr>
          <w:rFonts w:ascii="Calibri" w:eastAsia="Calibri" w:hAnsi="Calibri" w:cs="Times New Roman"/>
        </w:rPr>
        <w:t>. Therefore, negative public perception may be an additional threat to police mental health.</w:t>
      </w:r>
    </w:p>
    <w:p w14:paraId="16AA0AE6" w14:textId="77777777" w:rsidR="000052D4" w:rsidRPr="000052D4" w:rsidRDefault="000052D4" w:rsidP="000052D4">
      <w:pPr>
        <w:spacing w:line="360" w:lineRule="auto"/>
        <w:rPr>
          <w:rFonts w:ascii="Calibri" w:eastAsia="Calibri" w:hAnsi="Calibri" w:cs="Times New Roman"/>
        </w:rPr>
      </w:pPr>
    </w:p>
    <w:p w14:paraId="1470D7D3"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Given the multiple pressures on police wellbeing, and their effects on both officers and the public, it seems crucial that officers seek psychological support (i.e., </w:t>
      </w:r>
      <w:r w:rsidRPr="000052D4">
        <w:rPr>
          <w:rFonts w:ascii="Calibri" w:eastAsia="Calibri" w:hAnsi="Calibri" w:cs="Calibri"/>
        </w:rPr>
        <w:t>assistance from a trained mental health professional</w:t>
      </w:r>
      <w:r w:rsidRPr="000052D4">
        <w:rPr>
          <w:rFonts w:ascii="Calibri" w:eastAsia="Calibri" w:hAnsi="Calibri" w:cs="Calibri"/>
        </w:rPr>
        <w:fldChar w:fldCharType="begin" w:fldLock="1"/>
      </w:r>
      <w:r w:rsidRPr="000052D4">
        <w:rPr>
          <w:rFonts w:ascii="Calibri" w:eastAsia="Calibri" w:hAnsi="Calibri" w:cs="Calibri"/>
        </w:rPr>
        <w:instrText>ADDIN CSL_CITATION {"citationItems":[{"id":"ITEM-1","itemData":{"DOI":"10.1111/j.1559-1816.2004.tb01984.x","ISSN":"00219029","abstract":"Despite its utility, several conceptual and methodological concerns are raised regarding Fischer and Turner's (1970) Attitudes Toward Seeking Professional Psychological Help Scale (ATSPPHS). These concerns were addressed in an adaptation and extension of the ATSPPHS using 208 adult volunteers. The new Inventory of Attitudes Toward Seeking Mental Health Services (IASMHS) consists of 24 items and 3 internally consistent factors: psychological openness, help-seeking propensity, and indifference to stigma. We replicated this 3-factor model with 293 university undergraduates, and established test-retest reliability with 23 student volunteers. Validity was demonstrated by the ability of the IASMHS to distinguish between those who had and had not used mental health services in the past, and those who would and would not use these services in the future. It also discriminated between participants' intentions to use professional and nonprofessional help. Finally, expected gender differences in help-seeking attitudes were demonstrated.","author":[{"dropping-particle":"","family":"Mackenzie","given":"Corey S.","non-dropping-particle":"","parse-names":false,"suffix":""},{"dropping-particle":"","family":"Knox","given":"V. Jane","non-dropping-particle":"","parse-names":false,"suffix":""},{"dropping-particle":"","family":"Gekoski","given":"William L.","non-dropping-particle":"","parse-names":false,"suffix":""},{"dropping-particle":"","family":"Macaulay","given":"Helen L.","non-dropping-particle":"","parse-names":false,"suffix":""}],"container-title":"Journal of Applied Social Psychology","id":"ITEM-1","issue":"11","issued":{"date-parts":[["2004"]]},"page":"2410-2433","title":"An adaptation and extension of the attitudes toward seeking professional psychological help scale","type":"article-journal","volume":"34"},"uris":["http://www.mendeley.com/documents/?uuid=1c7b9218-316a-4acc-9199-79f4c22705d8"]}],"mendeley":{"formattedCitation":"(Mackenzie et al., 2004)","manualFormatting":"; Mackenzie et al., 2004)","plainTextFormattedCitation":"(Mackenzie et al., 2004)","previouslyFormattedCitation":"(Mackenzie et al., 2004)"},"properties":{"noteIndex":0},"schema":"https://github.com/citation-style-language/schema/raw/master/csl-citation.json"}</w:instrText>
      </w:r>
      <w:r w:rsidRPr="000052D4">
        <w:rPr>
          <w:rFonts w:ascii="Calibri" w:eastAsia="Calibri" w:hAnsi="Calibri" w:cs="Calibri"/>
        </w:rPr>
        <w:fldChar w:fldCharType="separate"/>
      </w:r>
      <w:r w:rsidRPr="000052D4">
        <w:rPr>
          <w:rFonts w:ascii="Calibri" w:eastAsia="Calibri" w:hAnsi="Calibri" w:cs="Calibri"/>
          <w:noProof/>
        </w:rPr>
        <w:t>; Mackenzie et al., 2004)</w:t>
      </w:r>
      <w:r w:rsidRPr="000052D4">
        <w:rPr>
          <w:rFonts w:ascii="Calibri" w:eastAsia="Calibri" w:hAnsi="Calibri" w:cs="Calibri"/>
        </w:rPr>
        <w:fldChar w:fldCharType="end"/>
      </w:r>
      <w:r w:rsidRPr="000052D4">
        <w:rPr>
          <w:rFonts w:ascii="Calibri" w:eastAsia="Calibri" w:hAnsi="Calibri" w:cs="Calibri"/>
        </w:rPr>
        <w:t xml:space="preserve"> </w:t>
      </w:r>
      <w:r w:rsidRPr="000052D4">
        <w:rPr>
          <w:rFonts w:ascii="Calibri" w:eastAsia="Calibri" w:hAnsi="Calibri" w:cs="Times New Roman"/>
        </w:rPr>
        <w:t>where necessary</w:t>
      </w:r>
      <w:r w:rsidRPr="000052D4">
        <w:rPr>
          <w:rFonts w:ascii="Calibri" w:eastAsia="Calibri" w:hAnsi="Calibri" w:cs="Calibri"/>
        </w:rPr>
        <w:t xml:space="preserve">. </w:t>
      </w:r>
      <w:r w:rsidRPr="000052D4">
        <w:rPr>
          <w:rFonts w:ascii="Calibri" w:eastAsia="Calibri" w:hAnsi="Calibri" w:cs="Times New Roman"/>
        </w:rPr>
        <w:t xml:space="preserve">However, officers may not always do so. Rates of police help-seeking vary, likely based on the nature of the sample and the operationalisation of help-seeking. For example, the proportion of police samples with concerning exposure to stress or concerning levels of distress who did not access psychological support can range from 26.7%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{"citationItems":[{"id":"ITEM-1","itemData":{"DOI":"10.1007/s11896-020-09424-9","ISSN":"0882-0783","abstract":"Policing is a high risk, high stress occupation involving repeated exposure to distressing situations. High levels of emotional and physical exhaustion lead to increased prevalence of psychological disorders such as post-traumatic stress, depression, and anxiety. Mental health stigma is prevalent among police and is one of the most significant barriers to seeking mental health services. The current study contributes to the limited body of existing empirical research examining stigmatization and help-seeking behavior in policing. The research involves a nationwide study of USA law enforcement personnel, giving a snapshot of mental health stigma on a large scale and with national representation. It was found that over 90% of officers perceive stigma as negatively influencing help-seeking behavior. Even when officers do seek help and find it effective, stigma remains at alarmingly high levels and is not reduced by help-seeking behaviors. This study has important implications for police agencies. Regardless of the efforts of police agencies in increasing mental health literacy and offering greater and better access to mental health services, if stigma remains, such efforts will be rendered ineffective, or at the very least, severely limited. (PsycInfo Database Record (c) 2021 APA, all rights reserved)","author":[{"dropping-particle":"","family":"Drew","given":"Jacqueline M","non-dropping-particle":"","parse-names":false,"suffix":""},{"dropping-particle":"","family":"Martin","given":"Sherri","non-dropping-particle":"","parse-names":false,"suffix":""}],"container-title":"Journal of Police and Criminal Psychology","id":"ITEM-1","issued":{"date-parts":[["2021","6"]]},"note":"Accession Number: 2021-11456-001. Partial author list: First Author &amp;amp; Affiliation: Drew, Jacqueline M.; Griffith Criminology Institute, Griffith University, QLD, Australia. Release Date: 20210128. Correction Date: 20211202. Publication Type: Journal (0100), Peer Reviewed Journal (0110). Format Covered: Electronic. Document Type: Journal Article. Language: EnglishMajor Descriptor: Health Care Seeking Behavior; Police Personnel; Mental Health Stigma. Classification: Health &amp;amp; Mental Health Services (3370); Police &amp;amp; Legal Personnel (4290). Population: Human (10). Location: US. Age Group: Adulthood (18 yrs &amp;amp; older) (300). Methodology: Empirical Study; Quantitative Study. References Available: Y. Page Count: 12. Issue Publication Date: Jun, 2021. Publication History: First Posted Date: Jan 23, 2021; Accepted Date: Dec 7, 2020. Copyright Statement: Society for Police and Criminal Psychology. 2021.","page":"295-306","publisher":"Springer","publisher-place":"Drew, Jacqueline M.","title":"A national study of police mental health in the USA: Stigma, mental health and help-seeking behaviors","type":"article-journal","volume":"36"},"uris":["http://www.mendeley.com/documents/?uuid=12c62010-e8fb-4162-814d-8461982476ef"]}],"mendeley":{"formattedCitation":"(Drew &amp; Martin, 2021)","plainTextFormattedCitation":"(Drew &amp; Martin, 2021)","previouslyFormattedCitation":"(Drew &amp; Martin,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(Drew and Martin, 2021)</w:t>
      </w:r>
      <w:r w:rsidRPr="000052D4">
        <w:rPr>
          <w:rFonts w:ascii="Calibri" w:eastAsia="Calibri" w:hAnsi="Calibri" w:cs="Times New Roman"/>
        </w:rPr>
        <w:fldChar w:fldCharType="end"/>
      </w:r>
      <w:r w:rsidRPr="000052D4">
        <w:rPr>
          <w:rFonts w:ascii="Calibri" w:eastAsia="Calibri" w:hAnsi="Calibri" w:cs="Times New Roman"/>
        </w:rPr>
        <w:t xml:space="preserve"> to 83%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{"citationItems":[{"id":"ITEM-1","itemData":{"DOI":"10.1001/jamanetworkopen.2020.19658","ISSN":"2574-3805","abstract":"Importance: Limited literature has characterized patterns of mental illnesses and barriers in seeking mental health care among police officers.; Objectives: To assess the prevalence of mental illness (diagnosis) and symptoms of mental illness, evaluate the characteristics of officers interested in seeking mental health care, and characterize perceptions of mental health care use.; Design, Setting, and Participants: This survey study was conducted among officers at a large police department in Dallas-Fort Worth, Texas. Focus group sessions were conducted from April 1, 2019, to November 30, 2019, and the survey was conducted from January 1 to February 27, 2020. A total of 446 sworn, employed patrol officers who were present during the recruitment briefing were eligible to participate in surveys and focus groups.; Main Outcomes and Measures: Officers reported lifetime or current diagnosis of depression, anxiety, and posttraumatic stress disorder, as well as current mental health symptoms (using validated screeners of depression, anxiety, posttraumatic stress disorder, and suicidal ideation or self-harm) and mental health care use in the past 12 months. Focus group data were collected to contextualize mental health care use. Logistic regression analyses were used for quantitative data, and focus groups were iteratively coded by 4 coders using inductive and deductive thematic identification.; Results: Of the 446 officers invited to participate, 434 (97%) completed the survey (mean [SD] age, 37 [10] years; 354 [82%] male; 217 White [50%]). Of these officers, 19 (17%) had sought mental health care services in the past 12 months. A total of 54 officers (12%) reported a lifetime mental health diagnosis, and 114 (26%) had positive screening results for current mental illness symptoms. Among officers with positive screening results, the odds of interest in using mental health services was significantly higher for officers with suicidal ideation or self-harm than for those who did not (adjusted odds ratio, 7.66; 95% CI, 1.70-34.48). Five focus groups were conducted with 18 officers and found 4 primary barriers in accessing mental health services: (1) inability to identify when they are experiencing a mental illness, (2) concerns about confidentiality, (3) belief that psychologists cannot relate to their occupation, and (4) stigma that officers who seek mental health services are not fit for duty.; Conclusions and Relevance: The study found that although few officer…","author":[{"dropping-particle":"","family":"Jetelina","given":"Katelyn K","non-dropping-particle":"","parse-names":false,"suffix":""},{"dropping-particle":"","family":"Molsberry","given":"Rebecca J","non-dropping-particle":"","parse-names":false,"suffix":""},{"dropping-particle":"","family":"Gonzalez","given":"Jennifer Reingle","non-dropping-particle":"","parse-names":false,"suffix":""},{"dropping-particle":"","family":"Beauchamp","given":"Alaina M","non-dropping-particle":"","parse-names":false,"suffix":""},{"dropping-particle":"","family":"Hall","given":"Trina","non-dropping-particle":"","parse-names":false,"suffix":""}],"container-title":"JAMA network open","id":"ITEM-1","issue":"10","issued":{"date-parts":[["2020"]]},"note":"Accession Number: 33026452. Language: English. Date Revised: 20210106. Date Created: 20201007. Date Completed: 20210104. Update Code: 20220301. Publication Type: Journal Article, Research Support, N.I.H., Extramural. Journal ID: 101729235. Publication Model: Electronic. Cited Medium: Internet. NLM ISO Abbr: JAMA Netw Open. PubMed Central ID: PMC7542299. Comment: Comment in: JAMA Netw Open. 2020 Oct 1;3(10):e2020231. (PMID: 33026446). Erratum in: JAMA Netw Open. 2020 Nov 2;3(11):e2029188. (PMID: 33196802). Linked References: J Affect Disord. 2007 Jan;97(1-3):241-5. (PMID: 16859752); Perspect Psychiatr Care. 2017 Oct;53(4):259-265. (PMID: 27277395); J Gen Intern Med. 2016 Oct;31(10):1206-11. (PMID: 27170304); J Psychiatr Res. 2011 Oct;45(10):1332-6. (PMID: 21658717); Lancet. 2002 Sep 7;360(9335):766-71. (PMID: 12241834); J Trauma Stress. 2001 Apr;14(2):327-40. (PMID: 11469160); Ann Intern Med. 2007 Mar 6;146(5):317-25. (PMID: 17339617); Int J Emerg Ment Health. 2011;13(4):221-8. (PMID: 22900456); J Occup Environ Med. 2002 Feb;44(2):160-7. (PMID: 11851217); BMC Public Health. 2020 Jul 20;20(1):1137. (PMID: 32690028); J Trauma Stress. 2008 Jun;21(3):253-63. (PMID: 18553407); Inj Prev. 2018 Feb;24(1):35-40. (PMID: 28302641); J Consult Clin Psychol. 1998 Oct;66(5):862-6. (PMID: 9803707); J Occup Environ Med. 2005 Nov;47(11):1099-109. (PMID: 16282870); J Public Health (Oxf). 2016 Sep;38(3):614-620. (PMID: 26319932); Alcohol Clin Exp Res. 2016 Mar;40(3):536-42. (PMID: 26887675); J Trauma Stress. 2012 Apr;25(2):134-41. (PMID: 22522726); Conn Med. 2012 Oct;76(9):525-31. (PMID: 23155671); Am J Crim Justice. 2016 Dec;41(4):645-662. (PMID: 28260848); J Nerv Ment Dis. 2009 Oct;197(10):754-60. (PMID: 19829204); J Public Health (Oxf). 2019 Sep 30;41(3):e245-e252. (PMID: 30281075); Am J Psychiatry. 2007 Jan;164(1):82-90. (PMID: 17202548); Med Care. 2003 Nov;41(11):1284-92. (PMID: 14583691). Linking ISSN: 25743805. Subset: MEDLINE; Grant Information: K01 OH011532 United States OH NIOSH CDC HHS Date of Electronic Publication: 2020 Oct 01. ; Original Imprints: Publication: Chicago, IL : American Medical Association, [2018]-","page":"e2019658","title":"Prevalence of mental illness and mental health care use among police officers","type":"article-journal","volume":"3"},"uris":["http://www.mendeley.com/documents/?uuid=8cfa7195-5f9d-4e0c-9483-1e82734eb362"]}],"mendeley":{"formattedCitation":"(Jetelina et al., 2020)","plainTextFormattedCitation":"(Jetelina et al., 2020)","previouslyFormattedCitation":"(Jetelina et al., 2020)"},"properties":{"noteIndex":0},"schema":"https://github.com/citation-style-language/schema/raw/master/csl-citation.json"}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(Jetelina et al., 2020)</w:t>
      </w:r>
      <w:r w:rsidRPr="000052D4">
        <w:rPr>
          <w:rFonts w:ascii="Calibri" w:eastAsia="Calibri" w:hAnsi="Calibri" w:cs="Times New Roman"/>
        </w:rPr>
        <w:fldChar w:fldCharType="end"/>
      </w:r>
      <w:r w:rsidRPr="000052D4">
        <w:rPr>
          <w:rFonts w:ascii="Calibri" w:eastAsia="Calibri" w:hAnsi="Calibri" w:cs="Times New Roman"/>
        </w:rPr>
        <w:t xml:space="preserve">. However, even the lower estimate suggests notable issues in service uptake, with over a quarter of officers who might need help not seeking it. Similarly, a study of police responders to the World Trade Centre attack found that a quarter of officers were experiencing at least one barrier to seeking support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cohort","type":"article-journal","volume":"64"},"uris":["http://www.mendeley.com/documents/?uuid=256298b6-adee-48c3-909d-155f462137bb"]}],"mendeley":{"formattedCitation":"(DePierro et al., 2021)","plainTextFormattedCitation":"(DePierro et al., 2021)","previouslyFormattedCitation":"(DePierro et al.,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(DePierro et al., 2021)</w:t>
      </w:r>
      <w:r w:rsidRPr="000052D4">
        <w:rPr>
          <w:rFonts w:ascii="Calibri" w:eastAsia="Calibri" w:hAnsi="Calibri" w:cs="Times New Roman"/>
        </w:rPr>
        <w:fldChar w:fldCharType="end"/>
      </w:r>
      <w:r w:rsidRPr="000052D4">
        <w:rPr>
          <w:rFonts w:ascii="Calibri" w:eastAsia="Calibri" w:hAnsi="Calibri" w:cs="Times New Roman"/>
        </w:rPr>
        <w:t xml:space="preserve">. This figure was even higher (43.7%) among officers with concerning levels of distress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cohort","type":"article-journal","volume":"64"},"uris":["http://www.mendeley.com/documents/?uuid=256298b6-adee-48c3-909d-155f462137bb"]}],"mendeley":{"formattedCitation":"(DePierro et al., 2021)","plainTextFormattedCitation":"(DePierro et al., 2021)","previouslyFormattedCitation":"(DePierro et al.,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(DePierro et al., 2021)</w:t>
      </w:r>
      <w:r w:rsidRPr="000052D4">
        <w:rPr>
          <w:rFonts w:ascii="Calibri" w:eastAsia="Calibri" w:hAnsi="Calibri" w:cs="Times New Roman"/>
        </w:rPr>
        <w:fldChar w:fldCharType="end"/>
      </w:r>
      <w:r w:rsidRPr="000052D4">
        <w:rPr>
          <w:rFonts w:ascii="Calibri" w:eastAsia="Calibri" w:hAnsi="Calibri" w:cs="Times New Roman"/>
        </w:rPr>
        <w:t xml:space="preserve">. </w:t>
      </w:r>
    </w:p>
    <w:p w14:paraId="48146AF4" w14:textId="77777777" w:rsidR="000052D4" w:rsidRPr="000052D4" w:rsidRDefault="000052D4" w:rsidP="000052D4">
      <w:pPr>
        <w:spacing w:line="360" w:lineRule="auto"/>
        <w:rPr>
          <w:rFonts w:ascii="Calibri" w:eastAsia="Calibri" w:hAnsi="Calibri" w:cs="Times New Roman"/>
        </w:rPr>
      </w:pPr>
    </w:p>
    <w:p w14:paraId="52580069"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An increasing number of studies have explored why police officers—working in a job which presents multiple challenges to mental health—are nevertheless unwilling to seek psychological support. This is an important area of research. If factors affecting officers’ help-seeking attitudes can be identified, they may serve as fruitful loci of intervention to help ensure officers access the support they need. A range of help-seeking barriers have been identified in the literature, including stigma from self and others, a feared impact on career progression, and perceived lack of support from the police as an organisation (e.g., </w:t>
      </w:r>
      <w:r w:rsidRPr="000052D4">
        <w:rPr>
          <w:rFonts w:ascii="Calibri" w:eastAsia="Calibri" w:hAnsi="Calibri" w:cs="Times New Roman"/>
        </w:rPr>
        <w:lastRenderedPageBreak/>
        <w:fldChar w:fldCharType="begin" w:fldLock="1"/>
      </w:r>
      <w:r w:rsidRPr="000052D4">
        <w:rPr>
          <w:rFonts w:ascii="Calibri" w:eastAsia="Calibri" w:hAnsi="Calibri" w:cs="Times New Roman"/>
        </w:rPr>
        <w:instrText>ADDIN CSL_CITATION {"citationItems":[{"id":"ITEM-1","itemData":{"DOI":"10.1007/s11469-019-00214-x","ISSN":"15571882","abstract":"Police work is a high-risk profession that can cause mental health conditions. With increasing sickness levels and falling police numbers, it is essential prompt mental health treatment be implemented. The study aims to explore institutional negativity and stigma in the police force towards mental ill health. Semi-structured interviews attended by five police officers with thematic analysis captured (i) police culture, (ii) the stigma of mental illness, (iii) disclosure of mental illness and (iv) breaking down barriers. Findings indicate police culture and attitudes to mental health may contribute to the causes of psychological illness, rather than the nature of the job itself. Increased education and awareness surrounding mental health have been shown to be fundamental in how an officer reacts to stress, but change is needed at a managerial level. Future research needs to explore the effects of mental health stigma on ethnicity and gender in the police force.","author":[{"dropping-particle":"","family":"Edwards","given":"Ann Marie","non-dropping-particle":"","parse-names":false,"suffix":""},{"dropping-particle":"","family":"Kotera","given":"Yasuhiro","non-dropping-particle":"","parse-names":false,"suffix":""}],"container-title":"International Journal of Mental Health and Addiction","id":"ITEM-1","issued":{"date-parts":[["2021"]]},"page":"1116–1134","publisher":"International Journal of Mental Health and Addiction","title":"Mental health in the UK police force: A qualitative investigation into the stigma with mental illness","type":"article-journal","volume":"19"},"uris":["http://www.mendeley.com/documents/?uuid=19482c34-6292-48a6-b77b-727611f2515a"]},{"id":"ITEM-2","itemData":{"abstract":"The profession of law enforcement is an inherently stressful job. Although the physical stress of the job is often discussed, the mental health impact on officers is often ignored, resulting in poor mental health and increased risk for suicide. The purpose of the current study was to investigate factors related to the reluctance of law enforcement officers (LEOs) to seeking treatment, as well as to gain an understanding of the prevalence rates of disorders in a law enforcement population. Convenience sampling was used to recruit participants (N = 306) across a variety of agencies. Correlation, moderated regression analysis, and structural equation modeling (SEM) was used in order to model barriers to care among officers. Findings suggest that the presence ofpsychological disorders was not predictive of willingness to seek treatment. However, perceived stigma did predict lower willingness to seek treatment. General conclusions suggest that increasing unit cohesion and unit support may make a positive impact in decreasing stigma and increasing officers’ willingness to seek treatment.","author":[{"dropping-particle":"","family":"Johnson","given":"Samantha F.","non-dropping-particle":"","parse-names":false,"suffix":""}],"id":"ITEM-2","issued":{"date-parts":[["2016"]]},"publisher":"Doctoral thesis, East Tennessee State University","title":"Investigating barriers to mental health care in law enforcement officers","type":"thesis"},"uris":["http://www.mendeley.com/documents/?uuid=2e7d5448-f442-4939-be13-89cea48d58a8"]},{"id":"ITEM-3","itemData":{"ISSN":"15224821","abstract":"In spite of the overwhelm evidence of the negative consequences of untreated police stress, studies suggest that stress intervention services remain under-utilized by police officers. Using data collected from 673 Pennsylvania police officers, the present inquiry examines factors which influence officer willingness to use services, with a focus on perceived organizational support (POS). Findings indicate that officers who perceive support from the organization and view the organization as supportive of the use of services are more willing to use services. Conversely, officers who perceive issues of confidentiality and stigma related to services are less willing to use stress intervention services.","author":[{"dropping-particle":"","family":"Tucker","given":"Jane M.","non-dropping-particle":"","parse-names":false,"suffix":""}],"container-title":"International Journal of Emergency Mental Health","id":"ITEM-3","issue":"1","issued":{"date-parts":[["2015"]]},"page":"304-314","title":"Police officer willingness to use stress intervention services: The role of perceived organizational support (POS), confidentiality and stigma","type":"article-journal","volume":"17"},"uris":["http://www.mendeley.com/documents/?uuid=5b8e8bbe-0390-4d48-bf02-b12339605e8b"]}],"mendeley":{"formattedCitation":"(Edwards &amp; Kotera, 2021; Johnson, 2016; Tucker, 2015)","manualFormatting":"Edwards &amp; Kotera, 2021; Johnson, 2016; Tucker, 2015)","plainTextFormattedCitation":"(Edwards &amp; Kotera, 2021; Johnson, 2016; Tucker, 2015)","previouslyFormattedCitation":"(Edwards &amp; Kotera, 2021; Johnson, 2016; Tucker, 2015)"},"properties":{"noteIndex":0},"schema":"https://github.com/citation-style-language/schema/raw/master/csl-citation.json"}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Edwards and Kotera, 2021; Johnson, 2016; Tucker, 2015)</w:t>
      </w:r>
      <w:r w:rsidRPr="000052D4">
        <w:rPr>
          <w:rFonts w:ascii="Calibri" w:eastAsia="Calibri" w:hAnsi="Calibri" w:cs="Times New Roman"/>
        </w:rPr>
        <w:fldChar w:fldCharType="end"/>
      </w:r>
      <w:r w:rsidRPr="000052D4">
        <w:rPr>
          <w:rFonts w:ascii="Calibri" w:eastAsia="Calibri" w:hAnsi="Calibri" w:cs="Times New Roman"/>
        </w:rPr>
        <w:t xml:space="preserve">. Whilst the breadth of factors examined in these studies is important for a comprehensive understanding of police help-seeking, it also makes it difficult to gain a coherent picture of the current knowledge. </w:t>
      </w:r>
    </w:p>
    <w:p w14:paraId="151499F5" w14:textId="77777777" w:rsidR="000052D4" w:rsidRPr="000052D4" w:rsidRDefault="000052D4" w:rsidP="000052D4">
      <w:pPr>
        <w:spacing w:line="360" w:lineRule="auto"/>
        <w:rPr>
          <w:rFonts w:ascii="Calibri" w:eastAsia="Calibri" w:hAnsi="Calibri" w:cs="Times New Roman"/>
        </w:rPr>
      </w:pPr>
    </w:p>
    <w:p w14:paraId="52630F5D"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Three recent reviews exploring barriers to police help-seeking have attempted to address this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{"citationItems":[{"id":"ITEM-1","itemData":{"DOI":"10.1007/s11896-021-09454-x","ISSN":"0882-0783","abstract":"Law enforcement officers (LEOs) experience stressful and traumatic events more often than the general population. Though these events negatively impact mental health and wellbeing, LEOs experience barriers to seeking psychological therapy and support to address these emotional burdens. This scoping review asks the question 'What are the factors preventing law enforcement officers from seeking mental health services?'. Eligibility criteria included literature focusing on Canadian and United States LEO access and willingness to participate in mental health interventions. Using PubMed, PsycNet, and Scopus, we found 17 publications on this topic. We charted the data using components of grounded theory and uncovered components of the social cognitive theory’s role in accessing services. Overall, LEOs mental health services utilization barriers include negative perceptions and low mental health knowledge, concerns of confidentiality and job consequences, and lack of social support. Interventions can be developed at the environmental, behavioral, and individual levels to address these complex factors preventing LEOs seeking mental health services. (PsycInfo Database Record (c) 2021 APA, all rights reserved)","author":[{"dropping-particle":"","family":"Richards","given":"Nicole K","non-dropping-particle":"","parse-names":false,"suffix":""},{"dropping-particle":"","family":"Suarez","given":"Eliana B","non-dropping-particle":"","parse-names":false,"suffix":""},{"dropping-particle":"","family":"Arocha","given":"Jose F","non-dropping-particle":"","parse-names":false,"suffix":""}],"container-title":"Journal of Police and Criminal Psychology","id":"ITEM-1","issued":{"date-parts":[["2021","9"]]},"note":"Accession Number: 2021-41551-001. Partial author list: First Author &amp;amp; Affiliation: Richards, Nicole K.; School of Public, Health and Health Systems, University of Waterloo, Waterloo, ON, Canada. Release Date: 20210429. Correction Date: 20211206. Publication Type: Journal (0100), Peer Reviewed Journal (0110). Format Covered: Electronic. Document Type: Journal Article. Language: EnglishMajor Descriptor: Health Care Seeking Behavior; Law Enforcement Personnel; Mental Health Services; Treatment Barriers. Minor Descriptor: Police Personnel. Classification: Health &amp;amp; Mental Health Services (3370); Police &amp;amp; Legal Personnel (4290). Population: Human (10). Location: Canada; US. Age Group: Adulthood (18 yrs &amp;amp; older) (300). Methodology: Literature Review. References Available: Y. Page Count: 9. Issue Publication Date: Sep, 2021. Publication History: First Posted Date: Apr 27, 2021; Accepted Date: Apr 20, 2021. Copyright Statement: Society for Police and Criminal Psychology. 2021.","page":"351-359","publisher":"Springer","publisher-place":"Richards, Nicole K.","title":"Law enforcement officers’ barriers to seeking mental health services: A scoping review","type":"article-journal","volume":"36"},"uris":["http://www.mendeley.com/documents/?uuid=6cc377c9-773f-4fdb-80bd-5a1ecd046d64"]},{"id":"ITEM-2","itemData":{"DOI":"10.1108/PIJPSM-09-2018-0147","author":[{"dropping-particle":"","family":"Velazquez","given":"E","non-dropping-particle":"","parse-names":false,"suffix":""},{"dropping-particle":"","family":"Hernandez","given":"M","non-dropping-particle":"","parse-names":false,"suffix":""}],"container-title":"Policing","id":"ITEM-2","issue":"4","issued":{"date-parts":[["2019"]]},"note":"Cited By :17\n\nExport Date: 27 March 2022","page":"711-724","title":"Effects of police officer exposure to traumatic experiences and recognizing the stigma associated with police officer mental health: A state-of-the-art review","type":"article-journal","volume":"42"},"uris":["http://www.mendeley.com/documents/?uuid=94b44cd8-cf6b-4ceb-a633-1b50c56e74f3"]},{"id":"ITEM-3","itemData":{"DOI":"10.1016/j.jpsychires.2017.08.001","ISSN":"18791379","PMID":"28800529","abstract":"Objective It is unclear how many first responders experience barriers to care and stigma regarding mental health care, and how this influences their help-seeking. A systematic review and meta-analysis was conducted on barriers to care and mental health stigma in first responders and their empirical relationship with psychosocial and psychiatric variables. Methods The databases Medline, Embase PsycINFO, CINAHL, PILOTS, LILACS, Sociological Abstracts, SocINDEX, and Social Citation Index were searched to identify relevant studies. A quality assessment and meta-analysis was performed. Results Fourteen articles met inclusion criteria, from which data from 12 samples were extracted for meta-analyses. All studies measured stigma regarding mental health care and 33.1% of first responders (95% CI 26.7–40.1; 12 individual samples) endorsed stigma items. The systematic review revealed that the most frequently endorsed items were fears regarding confidentiality and negative career impact. Five of 14 studies measured barriers to mental health care and 9.3% of first responders (95% CI 7.0–12.3; 4 individual samples) endorsed barriers to care items. The most frequently endorsed barriers were scheduling concerns and not knowing where to get help. Indications were found for more stigma and barriers in individuals with mental health problems. Conclusions Stigma and barriers to care are experienced by a significant proportion of firs responders, which can potentially lead to delayed presentation in mental health care and therefore, increased risk of chronicity of post-trauma psychopathology for these groups. The current systematic review draws attention to the paucity of research in this area, particularly in non-Western samples.","author":[{"dropping-particle":"","family":"Haugen","given":"Peter T.","non-dropping-particle":"","parse-names":false,"suffix":""},{"dropping-particle":"","family":"McCrillis","given":"Aileen M.","non-dropping-particle":"","parse-names":false,"suffix":""},{"dropping-particle":"","family":"Smid","given":"Geert E.","non-dropping-particle":"","parse-names":false,"suffix":""},{"dropping-particle":"","family":"Nijdam","given":"Mirjam J.","non-dropping-particle":"","parse-names":false,"suffix":""}],"container-title":"Journal of Psychiatric Research","id":"ITEM-3","issued":{"date-parts":[["2017"]]},"page":"218-229","publisher":"Elsevier Ltd","title":"Mental health stigma and barriers to mental health care for first responders: A systematic review and meta-analysis","type":"article-journal","volume":"94"},"uris":["http://www.mendeley.com/documents/?uuid=9914e48a-d82f-4276-aac9-35b47aad5f49"]}],"mendeley":{"formattedCitation":"(Haugen et al., 2017; Richards et al., 2021; Velazquez &amp; Hernandez, 2019)","plainTextFormattedCitation":"(Haugen et al., 2017; Richards et al., 2021; Velazquez &amp; Hernandez, 2019)","previouslyFormattedCitation":"(Haugen et al., 2017; Richards et al., 2021; Velazquez &amp; Hernandez, 2019)"},"properties":{"noteIndex":0},"schema":"https://github.com/citation-style-language/schema/raw/master/csl-citation.json"}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(Haugen et al., 2017; Richards et al., 2021; Velazquez and Hernandez, 2019)</w:t>
      </w:r>
      <w:r w:rsidRPr="000052D4">
        <w:rPr>
          <w:rFonts w:ascii="Calibri" w:eastAsia="Calibri" w:hAnsi="Calibri" w:cs="Times New Roman"/>
        </w:rPr>
        <w:fldChar w:fldCharType="end"/>
      </w:r>
      <w:r w:rsidRPr="000052D4">
        <w:rPr>
          <w:rFonts w:ascii="Calibri" w:eastAsia="Calibri" w:hAnsi="Calibri" w:cs="Times New Roman"/>
        </w:rPr>
        <w:t xml:space="preserve">. However, they each have important limitations. Haugen et al. (2017) considered first responders, not specifically police. Moreover, their aim was not to identify the correlates of help-seeking attitudes, but to explore how often officers endorsed various barriers and aspects of stigma. Similarly, Velazquez and Hernandez (2019) thematically explored stigma and barriers to help-seeking among police officers, without considering which factors were correlated with their constructs of interest. In contrast, Richards et al. (2021) systematically identified factors associated with help-seeking attitudes. However, the review omitted several relevant papers: some due to recency, others likely due to the authors’ search terms which were inconsistently applied across databases and appeared too restrictive (e.g., requiring search results to include the terms “‘occupational health’ OR ‘occupational diseases/ psychology’ OR burnout OR ‘PTS*’ OR trauma”; Richards et al., 2021: p. 352). Other limitations to the reviews included geographical restriction to North America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{"citationItems":[{"id":"ITEM-1","itemData":{"DOI":"10.1007/s11896-021-09454-x","ISSN":"0882-0783","abstract":"Law enforcement officers (LEOs) experience stressful and traumatic events more often than the general population. Though these events negatively impact mental health and wellbeing, LEOs experience barriers to seeking psychological therapy and support to address these emotional burdens. This scoping review asks the question 'What are the factors preventing law enforcement officers from seeking mental health services?'. Eligibility criteria included literature focusing on Canadian and United States LEO access and willingness to participate in mental health interventions. Using PubMed, PsycNet, and Scopus, we found 17 publications on this topic. We charted the data using components of grounded theory and uncovered components of the social cognitive theory’s role in accessing services. Overall, LEOs mental health services utilization barriers include negative perceptions and low mental health knowledge, concerns of confidentiality and job consequences, and lack of social support. Interventions can be developed at the environmental, behavioral, and individual levels to address these complex factors preventing LEOs seeking mental health services. (PsycInfo Database Record (c) 2021 APA, all rights reserved)","author":[{"dropping-particle":"","family":"Richards","given":"Nicole K","non-dropping-particle":"","parse-names":false,"suffix":""},{"dropping-particle":"","family":"Suarez","given":"Eliana B","non-dropping-particle":"","parse-names":false,"suffix":""},{"dropping-particle":"","family":"Arocha","given":"Jose F","non-dropping-particle":"","parse-names":false,"suffix":""}],"container-title":"Journal of Police and Criminal Psychology","id":"ITEM-1","issued":{"date-parts":[["2021","9"]]},"note":"Accession Number: 2021-41551-001. Partial author list: First Author &amp;amp; Affiliation: Richards, Nicole K.; School of Public, Health and Health Systems, University of Waterloo, Waterloo, ON, Canada. Release Date: 20210429. Correction Date: 20211206. Publication Type: Journal (0100), Peer Reviewed Journal (0110). Format Covered: Electronic. Document Type: Journal Article. Language: EnglishMajor Descriptor: Health Care Seeking Behavior; Law Enforcement Personnel; Mental Health Services; Treatment Barriers. Minor Descriptor: Police Personnel. Classification: Health &amp;amp; Mental Health Services (3370); Police &amp;amp; Legal Personnel (4290). Population: Human (10). Location: Canada; US. Age Group: Adulthood (18 yrs &amp;amp; older) (300). Methodology: Literature Review. References Available: Y. Page Count: 9. Issue Publication Date: Sep, 2021. Publication History: First Posted Date: Apr 27, 2021; Accepted Date: Apr 20, 2021. Copyright Statement: Society for Police and Criminal Psychology. 2021.","page":"351-359","publisher":"Springer","publisher-place":"Richards, Nicole K.","title":"Law enforcement officers’ barriers to seeking mental health services: A scoping review","type":"article-journal","volume":"36"},"uris":["http://www.mendeley.com/documents/?uuid=6cc377c9-773f-4fdb-80bd-5a1ecd046d64"]},{"id":"ITEM-2","itemData":{"DOI":"10.1108/PIJPSM-09-2018-0147","author":[{"dropping-particle":"","family":"Velazquez","given":"E","non-dropping-particle":"","parse-names":false,"suffix":""},{"dropping-particle":"","family":"Hernandez","given":"M","non-dropping-particle":"","parse-names":false,"suffix":""}],"container-title":"Policing","id":"ITEM-2","issue":"4","issued":{"date-parts":[["2019"]]},"note":"Cited By :17\n\nExport Date: 27 March 2022","page":"711-724","title":"Effects of police officer exposure to traumatic experiences and recognizing the stigma associated with police officer mental health: A state-of-the-art review","type":"article-journal","volume":"42"},"uris":["http://www.mendeley.com/documents/?uuid=94b44cd8-cf6b-4ceb-a633-1b50c56e74f3"]}],"mendeley":{"formattedCitation":"(Richards et al., 2021; Velazquez &amp; Hernandez, 2019)","plainTextFormattedCitation":"(Richards et al., 2021; Velazquez &amp; Hernandez, 2019)","previouslyFormattedCitation":"(Richards et al., 2021; Velazquez &amp; Hernandez, 2019)"},"properties":{"noteIndex":0},"schema":"https://github.com/citation-style-language/schema/raw/master/csl-citation.json"}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(Richards et al., 2021; Velazquez and Hernandez, 2019)</w:t>
      </w:r>
      <w:r w:rsidRPr="000052D4">
        <w:rPr>
          <w:rFonts w:ascii="Calibri" w:eastAsia="Calibri" w:hAnsi="Calibri" w:cs="Times New Roman"/>
        </w:rPr>
        <w:fldChar w:fldCharType="end"/>
      </w:r>
      <w:r w:rsidRPr="000052D4">
        <w:rPr>
          <w:rFonts w:ascii="Calibri" w:eastAsia="Calibri" w:hAnsi="Calibri" w:cs="Times New Roman"/>
        </w:rPr>
        <w:t xml:space="preserve">, reliance on a large number of unpublished theses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{"citationItems":[{"id":"ITEM-1","itemData":{"DOI":"10.1007/s11896-021-09454-x","ISSN":"0882-0783","abstract":"Law enforcement officers (LEOs) experience stressful and traumatic events more often than the general population. Though these events negatively impact mental health and wellbeing, LEOs experience barriers to seeking psychological therapy and support to address these emotional burdens. This scoping review asks the question 'What are the factors preventing law enforcement officers from seeking mental health services?'. Eligibility criteria included literature focusing on Canadian and United States LEO access and willingness to participate in mental health interventions. Using PubMed, PsycNet, and Scopus, we found 17 publications on this topic. We charted the data using components of grounded theory and uncovered components of the social cognitive theory’s role in accessing services. Overall, LEOs mental health services utilization barriers include negative perceptions and low mental health knowledge, concerns of confidentiality and job consequences, and lack of social support. Interventions can be developed at the environmental, behavioral, and individual levels to address these complex factors preventing LEOs seeking mental health services. (PsycInfo Database Record (c) 2021 APA, all rights reserved)","author":[{"dropping-particle":"","family":"Richards","given":"Nicole K","non-dropping-particle":"","parse-names":false,"suffix":""},{"dropping-particle":"","family":"Suarez","given":"Eliana B","non-dropping-particle":"","parse-names":false,"suffix":""},{"dropping-particle":"","family":"Arocha","given":"Jose F","non-dropping-particle":"","parse-names":false,"suffix":""}],"container-title":"Journal of Police and Criminal Psychology","id":"ITEM-1","issued":{"date-parts":[["2021","9"]]},"note":"Accession Number: 2021-41551-001. Partial author list: First Author &amp;amp; Affiliation: Richards, Nicole K.; School of Public, Health and Health Systems, University of Waterloo, Waterloo, ON, Canada. Release Date: 20210429. Correction Date: 20211206. Publication Type: Journal (0100), Peer Reviewed Journal (0110). Format Covered: Electronic. Document Type: Journal Article. Language: EnglishMajor Descriptor: Health Care Seeking Behavior; Law Enforcement Personnel; Mental Health Services; Treatment Barriers. Minor Descriptor: Police Personnel. Classification: Health &amp;amp; Mental Health Services (3370); Police &amp;amp; Legal Personnel (4290). Population: Human (10). Location: Canada; US. Age Group: Adulthood (18 yrs &amp;amp; older) (300). Methodology: Literature Review. References Available: Y. Page Count: 9. Issue Publication Date: Sep, 2021. Publication History: First Posted Date: Apr 27, 2021; Accepted Date: Apr 20, 2021. Copyright Statement: Society for Police and Criminal Psychology. 2021.","page":"351-359","publisher":"Springer","publisher-place":"Richards, Nicole K.","title":"Law enforcement officers’ barriers to seeking mental health services: A scoping review","type":"article-journal","volume":"36"},"uris":["http://www.mendeley.com/documents/?uuid=6cc377c9-773f-4fdb-80bd-5a1ecd046d64"]},{"id":"ITEM-2","itemData":{"DOI":"10.1016/j.jpsychires.2017.08.001","ISSN":"18791379","PMID":"28800529","abstract":"Objective It is unclear how many first responders experience barriers to care and stigma regarding mental health care, and how this influences their help-seeking. A systematic review and meta-analysis was conducted on barriers to care and mental health stigma in first responders and their empirical relationship with psychosocial and psychiatric variables. Methods The databases Medline, Embase PsycINFO, CINAHL, PILOTS, LILACS, Sociological Abstracts, SocINDEX, and Social Citation Index were searched to identify relevant studies. A quality assessment and meta-analysis was performed. Results Fourteen articles met inclusion criteria, from which data from 12 samples were extracted for meta-analyses. All studies measured stigma regarding mental health care and 33.1% of first responders (95% CI 26.7–40.1; 12 individual samples) endorsed stigma items. The systematic review revealed that the most frequently endorsed items were fears regarding confidentiality and negative career impact. Five of 14 studies measured barriers to mental health care and 9.3% of first responders (95% CI 7.0–12.3; 4 individual samples) endorsed barriers to care items. The most frequently endorsed barriers were scheduling concerns and not knowing where to get help. Indications were found for more stigma and barriers in individuals with mental health problems. Conclusions Stigma and barriers to care are experienced by a significant proportion of firs responders, which can potentially lead to delayed presentation in mental health care and therefore, increased risk of chronicity of post-trauma psychopathology for these groups. The current systematic review draws attention to the paucity of research in this area, particularly in non-Western samples.","author":[{"dropping-particle":"","family":"Haugen","given":"Peter T.","non-dropping-particle":"","parse-names":false,"suffix":""},{"dropping-particle":"","family":"McCrillis","given":"Aileen M.","non-dropping-particle":"","parse-names":false,"suffix":""},{"dropping-particle":"","family":"Smid","given":"Geert E.","non-dropping-particle":"","parse-names":false,"suffix":""},{"dropping-particle":"","family":"Nijdam","given":"Mirjam J.","non-dropping-particle":"","parse-names":false,"suffix":""}],"container-title":"Journal of Psychiatric Research","id":"ITEM-2","issued":{"date-parts":[["2017"]]},"page":"218-229","publisher":"Elsevier Ltd","title":"Mental health stigma and barriers to mental health care for first responders: A systematic review and meta-analysis","type":"article-journal","volume":"94"},"uris":["http://www.mendeley.com/documents/?uuid=9914e48a-d82f-4276-aac9-35b47aad5f49"]}],"mendeley":{"formattedCitation":"(Haugen et al., 2017; Richards et al., 2021)","plainTextFormattedCitation":"(Haugen et al., 2017; Richards et al., 2021)","previouslyFormattedCitation":"(Haugen et al., 2017; Richards et al.,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(Haugen et al., 2017; Richards et al., 2021)</w:t>
      </w:r>
      <w:r w:rsidRPr="000052D4">
        <w:rPr>
          <w:rFonts w:ascii="Calibri" w:eastAsia="Calibri" w:hAnsi="Calibri" w:cs="Times New Roman"/>
        </w:rPr>
        <w:fldChar w:fldCharType="end"/>
      </w:r>
      <w:r w:rsidRPr="000052D4">
        <w:rPr>
          <w:rFonts w:ascii="Calibri" w:eastAsia="Calibri" w:hAnsi="Calibri" w:cs="Times New Roman"/>
        </w:rPr>
        <w:t xml:space="preserve">, and lack of critical appraisal of the primary studies included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{"citationItems":[{"id":"ITEM-1","itemData":{"DOI":"10.1007/s11896-021-09454-x","ISSN":"0882-0783","abstract":"Law enforcement officers (LEOs) experience stressful and traumatic events more often than the general population. Though these events negatively impact mental health and wellbeing, LEOs experience barriers to seeking psychological therapy and support to address these emotional burdens. This scoping review asks the question 'What are the factors preventing law enforcement officers from seeking mental health services?'. Eligibility criteria included literature focusing on Canadian and United States LEO access and willingness to participate in mental health interventions. Using PubMed, PsycNet, and Scopus, we found 17 publications on this topic. We charted the data using components of grounded theory and uncovered components of the social cognitive theory’s role in accessing services. Overall, LEOs mental health services utilization barriers include negative perceptions and low mental health knowledge, concerns of confidentiality and job consequences, and lack of social support. Interventions can be developed at the environmental, behavioral, and individual levels to address these complex factors preventing LEOs seeking mental health services. (PsycInfo Database Record (c) 2021 APA, all rights reserved)","author":[{"dropping-particle":"","family":"Richards","given":"Nicole K","non-dropping-particle":"","parse-names":false,"suffix":""},{"dropping-particle":"","family":"Suarez","given":"Eliana B","non-dropping-particle":"","parse-names":false,"suffix":""},{"dropping-particle":"","family":"Arocha","given":"Jose F","non-dropping-particle":"","parse-names":false,"suffix":""}],"container-title":"Journal of Police and Criminal Psychology","id":"ITEM-1","issued":{"date-parts":[["2021","9"]]},"note":"Accession Number: 2021-41551-001. Partial author list: First Author &amp;amp; Affiliation: Richards, Nicole K.; School of Public, Health and Health Systems, University of Waterloo, Waterloo, ON, Canada. Release Date: 20210429. Correction Date: 20211206. Publication Type: Journal (0100), Peer Reviewed Journal (0110). Format Covered: Electronic. Document Type: Journal Article. Language: EnglishMajor Descriptor: Health Care Seeking Behavior; Law Enforcement Personnel; Mental Health Services; Treatment Barriers. Minor Descriptor: Police Personnel. Classification: Health &amp;amp; Mental Health Services (3370); Police &amp;amp; Legal Personnel (4290). Population: Human (10). Location: Canada; US. Age Group: Adulthood (18 yrs &amp;amp; older) (300). Methodology: Literature Review. References Available: Y. Page Count: 9. Issue Publication Date: Sep, 2021. Publication History: First Posted Date: Apr 27, 2021; Accepted Date: Apr 20, 2021. Copyright Statement: Society for Police and Criminal Psychology. 2021.","page":"351-359","publisher":"Springer","publisher-place":"Richards, Nicole K.","title":"Law enforcement officers’ barriers to seeking mental health services: A scoping review","type":"article-journal","volume":"36"},"uris":["http://www.mendeley.com/documents/?uuid=6cc377c9-773f-4fdb-80bd-5a1ecd046d64"]},{"id":"ITEM-2","itemData":{"DOI":"10.1108/PIJPSM-09-2018-0147","author":[{"dropping-particle":"","family":"Velazquez","given":"E","non-dropping-particle":"","parse-names":false,"suffix":""},{"dropping-particle":"","family":"Hernandez","given":"M","non-dropping-particle":"","parse-names":false,"suffix":""}],"container-title":"Policing","id":"ITEM-2","issue":"4","issued":{"date-parts":[["2019"]]},"note":"Cited By :17\n\nExport Date: 27 March 2022","page":"711-724","title":"Effects of police officer exposure to traumatic experiences and recognizing the stigma associated with police officer mental health: A state-of-the-art review","type":"article-journal","volume":"42"},"uris":["http://www.mendeley.com/documents/?uuid=94b44cd8-cf6b-4ceb-a633-1b50c56e74f3"]}],"mendeley":{"formattedCitation":"(Richards et al., 2021; Velazquez &amp; Hernandez, 2019)","plainTextFormattedCitation":"(Richards et al., 2021; Velazquez &amp; Hernandez, 2019)","previouslyFormattedCitation":"(Richards et al., 2021; Velazquez &amp; Hernandez, 2019)"},"properties":{"noteIndex":0},"schema":"https://github.com/citation-style-language/schema/raw/master/csl-citation.json"}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(Richards et al., 2021; Velazquez and Hernandez, 2019)</w:t>
      </w:r>
      <w:r w:rsidRPr="000052D4">
        <w:rPr>
          <w:rFonts w:ascii="Calibri" w:eastAsia="Calibri" w:hAnsi="Calibri" w:cs="Times New Roman"/>
        </w:rPr>
        <w:fldChar w:fldCharType="end"/>
      </w:r>
      <w:r w:rsidRPr="000052D4">
        <w:rPr>
          <w:rFonts w:ascii="Calibri" w:eastAsia="Calibri" w:hAnsi="Calibri" w:cs="Times New Roman"/>
        </w:rPr>
        <w:t>.</w:t>
      </w:r>
    </w:p>
    <w:p w14:paraId="3D5147F0" w14:textId="77777777" w:rsidR="000052D4" w:rsidRPr="000052D4" w:rsidRDefault="000052D4" w:rsidP="000052D4">
      <w:pPr>
        <w:spacing w:line="360" w:lineRule="auto"/>
        <w:rPr>
          <w:rFonts w:ascii="Calibri" w:eastAsia="Calibri" w:hAnsi="Calibri" w:cs="Times New Roman"/>
          <w:highlight w:val="cyan"/>
        </w:rPr>
      </w:pPr>
    </w:p>
    <w:p w14:paraId="7241A444"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The current review aims to address these limitations. Specifically, the review will explore the factors associated with police officers’ help-seeking attitudes by addressing the following questions: </w:t>
      </w:r>
    </w:p>
    <w:p w14:paraId="5B47BBFD" w14:textId="77777777" w:rsidR="000052D4" w:rsidRPr="000052D4" w:rsidRDefault="000052D4" w:rsidP="00165D04">
      <w:pPr>
        <w:numPr>
          <w:ilvl w:val="0"/>
          <w:numId w:val="11"/>
        </w:numPr>
        <w:spacing w:line="360" w:lineRule="auto"/>
        <w:contextualSpacing/>
        <w:rPr>
          <w:rFonts w:ascii="Calibri" w:eastAsia="Calibri" w:hAnsi="Calibri" w:cs="Times New Roman"/>
        </w:rPr>
      </w:pPr>
      <w:r w:rsidRPr="000052D4">
        <w:rPr>
          <w:rFonts w:ascii="Calibri" w:eastAsia="Calibri" w:hAnsi="Calibri" w:cs="Times New Roman"/>
        </w:rPr>
        <w:t>How have attitudes towards seeking psychological support been operationalised across studies in police populations?</w:t>
      </w:r>
    </w:p>
    <w:p w14:paraId="6A03B957" w14:textId="77777777" w:rsidR="000052D4" w:rsidRPr="000052D4" w:rsidRDefault="000052D4" w:rsidP="00165D04">
      <w:pPr>
        <w:numPr>
          <w:ilvl w:val="0"/>
          <w:numId w:val="11"/>
        </w:numPr>
        <w:spacing w:line="360" w:lineRule="auto"/>
        <w:contextualSpacing/>
        <w:rPr>
          <w:rFonts w:ascii="Calibri" w:eastAsia="Calibri" w:hAnsi="Calibri" w:cs="Times New Roman"/>
        </w:rPr>
      </w:pPr>
      <w:r w:rsidRPr="000052D4">
        <w:rPr>
          <w:rFonts w:ascii="Calibri" w:eastAsia="Calibri" w:hAnsi="Calibri" w:cs="Times New Roman"/>
        </w:rPr>
        <w:t>Which factors have been investigated as possible correlates of attitudes towards seeking psychological support in the police?</w:t>
      </w:r>
    </w:p>
    <w:p w14:paraId="2BEA360B" w14:textId="77777777" w:rsidR="000052D4" w:rsidRPr="000052D4" w:rsidRDefault="000052D4" w:rsidP="00165D04">
      <w:pPr>
        <w:numPr>
          <w:ilvl w:val="0"/>
          <w:numId w:val="11"/>
        </w:numPr>
        <w:spacing w:line="360" w:lineRule="auto"/>
        <w:contextualSpacing/>
        <w:rPr>
          <w:rFonts w:ascii="Calibri" w:eastAsia="Calibri" w:hAnsi="Calibri" w:cs="Times New Roman"/>
        </w:rPr>
      </w:pPr>
      <w:r w:rsidRPr="000052D4">
        <w:rPr>
          <w:rFonts w:ascii="Calibri" w:eastAsia="Calibri" w:hAnsi="Calibri" w:cs="Times New Roman"/>
        </w:rPr>
        <w:t>Which factors have been shown to correlate with attitudes towards seeking psychological support in the police?</w:t>
      </w:r>
    </w:p>
    <w:p w14:paraId="53280C00" w14:textId="77777777" w:rsidR="000052D4" w:rsidRPr="000052D4" w:rsidRDefault="000052D4" w:rsidP="000052D4">
      <w:pPr>
        <w:spacing w:line="360" w:lineRule="auto"/>
        <w:rPr>
          <w:rFonts w:ascii="Calibri" w:eastAsia="Calibri" w:hAnsi="Calibri" w:cs="Times New Roman"/>
        </w:rPr>
      </w:pPr>
    </w:p>
    <w:p w14:paraId="42614B32"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lastRenderedPageBreak/>
        <w:t xml:space="preserve">In accordance with guidance from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{"citationItems":[{"id":"ITEM-1","itemData":{"DOI":"10.1186/s12874-018-0611-x","author":[{"dropping-particle":"","family":"Munn","given":"Zachary","non-dropping-particle":"","parse-names":false,"suffix":""},{"dropping-particle":"","family":"Peters","given":"Micah D J","non-dropping-particle":"","parse-names":false,"suffix":""},{"dropping-particle":"","family":"Stern","given":"Cindy","non-dropping-particle":"","parse-names":false,"suffix":""},{"dropping-particle":"","family":"Tufanaru","given":"Catalin","non-dropping-particle":"","parse-names":false,"suffix":""},{"dropping-particle":"","family":"Mcarthur","given":"Alexa","non-dropping-particle":"","parse-names":false,"suffix":""},{"dropping-particle":"","family":"Aromataris","given":"Edoardo","non-dropping-particle":"","parse-names":false,"suffix":""}],"container-title":"BMC Medical Research Methodology","id":"ITEM-1","issued":{"date-parts":[["2018"]]},"page":"143","title":"Systematic review or scoping review? Guidance for authors when choosing between a systematic or scoping review approach","type":"article-journal","volume":"18"},"uris":["http://www.mendeley.com/documents/?uuid=64436880-9e3b-4ffb-afa5-ba8a86371ef1"]}],"mendeley":{"formattedCitation":"(Munn et al., 2018)","manualFormatting":"Munn et al. (2018)","plainTextFormattedCitation":"(Munn et al., 2018)","previouslyFormattedCitation":"(Munn et al., 2018)"},"properties":{"noteIndex":0},"schema":"https://github.com/citation-style-language/schema/raw/master/csl-citation.json"}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Munn et al. (2018)</w:t>
      </w:r>
      <w:r w:rsidRPr="000052D4">
        <w:rPr>
          <w:rFonts w:ascii="Calibri" w:eastAsia="Calibri" w:hAnsi="Calibri" w:cs="Times New Roman"/>
        </w:rPr>
        <w:fldChar w:fldCharType="end"/>
      </w:r>
      <w:r w:rsidRPr="000052D4">
        <w:rPr>
          <w:rFonts w:ascii="Calibri" w:eastAsia="Calibri" w:hAnsi="Calibri" w:cs="Times New Roman"/>
        </w:rPr>
        <w:t>, a scoping review was deemed more appropriate than a systematic review. Police help-seeking is a rapidly developing area of research and, as explained above, the scope and focus of current literature has not been fully captured in previous reviews.</w:t>
      </w:r>
    </w:p>
    <w:p w14:paraId="298E85EC" w14:textId="77777777" w:rsidR="000052D4" w:rsidRPr="000052D4" w:rsidRDefault="000052D4" w:rsidP="000052D4">
      <w:pPr>
        <w:spacing w:line="360" w:lineRule="auto"/>
        <w:rPr>
          <w:rFonts w:ascii="Calibri" w:eastAsia="Calibri" w:hAnsi="Calibri" w:cs="Times New Roman"/>
          <w:b/>
          <w:bCs/>
        </w:rPr>
      </w:pPr>
    </w:p>
    <w:p w14:paraId="5BB47085" w14:textId="77777777" w:rsidR="000052D4" w:rsidRPr="000052D4" w:rsidRDefault="000052D4" w:rsidP="000052D4">
      <w:pPr>
        <w:pStyle w:val="Heading2"/>
        <w:rPr>
          <w:rFonts w:eastAsia="Times New Roman"/>
        </w:rPr>
      </w:pPr>
      <w:bookmarkStart w:id="9" w:name="_Toc111100217"/>
      <w:bookmarkStart w:id="10" w:name="_Toc140242727"/>
      <w:r w:rsidRPr="000052D4">
        <w:rPr>
          <w:rFonts w:eastAsia="Times New Roman"/>
        </w:rPr>
        <w:t>Method</w:t>
      </w:r>
      <w:bookmarkEnd w:id="9"/>
      <w:bookmarkEnd w:id="10"/>
    </w:p>
    <w:p w14:paraId="344D8A97"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This review followed the Preferred Reporting Items for Systematic Reviews and Meta-Analyses (PRISMA) guidelines for scoping reviews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{"citationItems":[{"id":"ITEM-1","itemData":{"DOI":"10.7326/M18-0850","ISSN":"15393704","PMID":"30178033","abstract":"Scoping reviews, a type of knowledge synthesis, follow a systematic approach to map evidence on a topic and identify main concepts, theories, sources, and knowledge gaps. Although more scoping reviews are being done, their methodological and reporting quality need improvement. This document presents the PRISMA-ScR (Preferred Reporting Items for Systematic reviews and Meta-Analyses extension for Scoping Reviews) checklist and explanation. The checklist was developed by a 24-member expert panel and 2 research leads following published guidance from the EQUATOR (Enhancing the QUAlity and Transparency Of health Research) Network. The final checklist contains 20 essential reporting items and 2 optional items. The authors provide a rationale and an example of good reporting for each item. The intent of the PRISMA-ScR is to help readers (including researchers, publishers, commissioners, policymakers, health care providers, guideline developers, and patients or consumers) develop a greater understanding of relevant terminology, core concepts, and key items to report for scoping reviews.","author":[{"dropping-particle":"","family":"Tricco","given":"Andrea C.","non-dropping-particle":"","parse-names":false,"suffix":""},{"dropping-particle":"","family":"Lillie","given":"Erin","non-dropping-particle":"","parse-names":false,"suffix":""},{"dropping-particle":"","family":"Zarin","given":"Wasifa","non-dropping-particle":"","parse-names":false,"suffix":""},{"dropping-particle":"","family":"O'Brien","given":"Kelly K.","non-dropping-particle":"","parse-names":false,"suffix":""},{"dropping-particle":"","family":"Colquhoun","given":"Heather","non-dropping-particle":"","parse-names":false,"suffix":""},{"dropping-particle":"","family":"Levac","given":"Danielle","non-dropping-particle":"","parse-names":false,"suffix":""},{"dropping-particle":"","family":"Moher","given":"David","non-dropping-particle":"","parse-names":false,"suffix":""},{"dropping-particle":"","family":"Peters","given":"Micah D.J.","non-dropping-particle":"","parse-names":false,"suffix":""},{"dropping-particle":"","family":"Horsley","given":"Tanya","non-dropping-particle":"","parse-names":false,"suffix":""},{"dropping-particle":"","family":"Weeks","given":"Laura","non-dropping-particle":"","parse-names":false,"suffix":""},{"dropping-particle":"","family":"Hempel","given":"Susanne","non-dropping-particle":"","parse-names":false,"suffix":""},{"dropping-particle":"","family":"Akl","given":"Elie A.","non-dropping-particle":"","parse-names":false,"suffix":""},{"dropping-particle":"","family":"Chang","given":"Christine","non-dropping-particle":"","parse-names":false,"suffix":""},{"dropping-particle":"","family":"McGowan","given":"Jessie","non-dropping-particle":"","parse-names":false,"suffix":""},{"dropping-particle":"","family":"Stewart","given":"Lesley","non-dropping-particle":"","parse-names":false,"suffix":""},{"dropping-particle":"","family":"Hartling","given":"Lisa","non-dropping-particle":"","parse-names":false,"suffix":""},{"dropping-particle":"","family":"Aldcroft","given":"Adrian","non-dropping-particle":"","parse-names":false,"suffix":""},{"dropping-particle":"","family":"Wilson","given":"Michael G.","non-dropping-particle":"","parse-names":false,"suffix":""},{"dropping-particle":"","family":"Garritty","given":"Chantelle","non-dropping-particle":"","parse-names":false,"suffix":""},{"dropping-particle":"","family":"Lewin","given":"Simon","non-dropping-particle":"","parse-names":false,"suffix":""},{"dropping-particle":"","family":"Godfrey","given":"Christina M.","non-dropping-particle":"","parse-names":false,"suffix":""},{"dropping-particle":"","family":"MacDonald","given":"Marilyn T.","non-dropping-particle":"","parse-names":false,"suffix":""},{"dropping-particle":"V.","family":"Langlois","given":"Etienne","non-dropping-particle":"","parse-names":false,"suffix":""},{"dropping-particle":"","family":"Soares-Weiser","given":"Karla","non-dropping-particle":"","parse-names":false,"suffix":""},{"dropping-particle":"","family":"Moriarty","given":"Jo","non-dropping-particle":"","parse-names":false,"suffix":""},{"dropping-particle":"","family":"Clifford","given":"Tammy","non-dropping-particle":"","parse-names":false,"suffix":""},{"dropping-particle":"","family":"Tunçalp","given":"Özge","non-dropping-particle":"","parse-names":false,"suffix":""},{"dropping-particle":"","family":"Straus","given":"Sharon E.","non-dropping-particle":"","parse-names":false,"suffix":""}],"container-title":"Annals of Internal Medicine","id":"ITEM-1","issue":"7","issued":{"date-parts":[["2018"]]},"page":"467-473","title":"PRISMA extension for scoping reviews (PRISMA-ScR): Checklist and explanation","type":"article-journal","volume":"169"},"uris":["http://www.mendeley.com/documents/?uuid=d5092eef-e9a0-4f4f-8530-5189c5871c86"]}],"mendeley":{"formattedCitation":"(Tricco et al., 2018)","plainTextFormattedCitation":"(Tricco et al., 2018)","previouslyFormattedCitation":"(Tricco et al., 2018)"},"properties":{"noteIndex":0},"schema":"https://github.com/citation-style-language/schema/raw/master/csl-citation.json"}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(Tricco et al., 2018)</w:t>
      </w:r>
      <w:r w:rsidRPr="000052D4">
        <w:rPr>
          <w:rFonts w:ascii="Calibri" w:eastAsia="Calibri" w:hAnsi="Calibri" w:cs="Times New Roman"/>
        </w:rPr>
        <w:fldChar w:fldCharType="end"/>
      </w:r>
      <w:r w:rsidRPr="000052D4">
        <w:rPr>
          <w:rFonts w:ascii="Calibri" w:eastAsia="Calibri" w:hAnsi="Calibri" w:cs="Times New Roman"/>
        </w:rPr>
        <w:t xml:space="preserve">. </w:t>
      </w:r>
    </w:p>
    <w:p w14:paraId="1DCA8864" w14:textId="77777777" w:rsidR="000052D4" w:rsidRPr="000052D4" w:rsidRDefault="000052D4" w:rsidP="000052D4">
      <w:pPr>
        <w:spacing w:line="360" w:lineRule="auto"/>
        <w:rPr>
          <w:rFonts w:ascii="Calibri" w:eastAsia="Calibri" w:hAnsi="Calibri" w:cs="Times New Roman"/>
        </w:rPr>
      </w:pPr>
    </w:p>
    <w:p w14:paraId="7DDF2D61" w14:textId="77777777" w:rsidR="000052D4" w:rsidRPr="000052D4" w:rsidRDefault="000052D4" w:rsidP="000052D4">
      <w:pPr>
        <w:pStyle w:val="Heading3"/>
        <w:rPr>
          <w:rFonts w:eastAsia="Times New Roman"/>
        </w:rPr>
      </w:pPr>
      <w:bookmarkStart w:id="11" w:name="_Toc111100218"/>
      <w:bookmarkStart w:id="12" w:name="_Toc140242728"/>
      <w:r w:rsidRPr="000052D4">
        <w:rPr>
          <w:rFonts w:eastAsia="Times New Roman"/>
        </w:rPr>
        <w:t>Search Strategy &amp; Study Selection</w:t>
      </w:r>
      <w:bookmarkEnd w:id="11"/>
      <w:bookmarkEnd w:id="12"/>
    </w:p>
    <w:p w14:paraId="75DCE642"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Based on the most recent pre-existing review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{"citationItems":[{"id":"ITEM-1","itemData":{"DOI":"10.1007/s11896-021-09454-x","ISSN":"0882-0783","abstract":"Law enforcement officers (LEOs) experience stressful and traumatic events more often than the general population. Though these events negatively impact mental health and wellbeing, LEOs experience barriers to seeking psychological therapy and support to address these emotional burdens. This scoping review asks the question 'What are the factors preventing law enforcement officers from seeking mental health services?'. Eligibility criteria included literature focusing on Canadian and United States LEO access and willingness to participate in mental health interventions. Using PubMed, PsycNet, and Scopus, we found 17 publications on this topic. We charted the data using components of grounded theory and uncovered components of the social cognitive theory’s role in accessing services. Overall, LEOs mental health services utilization barriers include negative perceptions and low mental health knowledge, concerns of confidentiality and job consequences, and lack of social support. Interventions can be developed at the environmental, behavioral, and individual levels to address these complex factors preventing LEOs seeking mental health services. (PsycInfo Database Record (c) 2021 APA, all rights reserved)","author":[{"dropping-particle":"","family":"Richards","given":"Nicole K","non-dropping-particle":"","parse-names":false,"suffix":""},{"dropping-particle":"","family":"Suarez","given":"Eliana B","non-dropping-particle":"","parse-names":false,"suffix":""},{"dropping-particle":"","family":"Arocha","given":"Jose F","non-dropping-particle":"","parse-names":false,"suffix":""}],"container-title":"Journal of Police and Criminal Psychology","id":"ITEM-1","issued":{"date-parts":[["2021","9"]]},"note":"Accession Number: 2021-41551-001. Partial author list: First Author &amp;amp; Affiliation: Richards, Nicole K.; School of Public, Health and Health Systems, University of Waterloo, Waterloo, ON, Canada. Release Date: 20210429. Correction Date: 20211206. Publication Type: Journal (0100), Peer Reviewed Journal (0110). Format Covered: Electronic. Document Type: Journal Article. Language: EnglishMajor Descriptor: Health Care Seeking Behavior; Law Enforcement Personnel; Mental Health Services; Treatment Barriers. Minor Descriptor: Police Personnel. Classification: Health &amp;amp; Mental Health Services (3370); Police &amp;amp; Legal Personnel (4290). Population: Human (10). Location: Canada; US. Age Group: Adulthood (18 yrs &amp;amp; older) (300). Methodology: Literature Review. References Available: Y. Page Count: 9. Issue Publication Date: Sep, 2021. Publication History: First Posted Date: Apr 27, 2021; Accepted Date: Apr 20, 2021. Copyright Statement: Society for Police and Criminal Psychology. 2021.","page":"351-359","publisher":"Springer","publisher-place":"Richards, Nicole K.","title":"Law enforcement officers’ barriers to seeking mental health services: A scoping review","type":"article-journal","volume":"36"},"uris":["http://www.mendeley.com/documents/?uuid=6cc377c9-773f-4fdb-80bd-5a1ecd046d64"]}],"mendeley":{"formattedCitation":"(Richards et al., 2021)","plainTextFormattedCitation":"(Richards et al., 2021)","previouslyFormattedCitation":"(Richards et al.,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(Richards et al., 2021)</w:t>
      </w:r>
      <w:r w:rsidRPr="000052D4">
        <w:rPr>
          <w:rFonts w:ascii="Calibri" w:eastAsia="Calibri" w:hAnsi="Calibri" w:cs="Times New Roman"/>
        </w:rPr>
        <w:fldChar w:fldCharType="end"/>
      </w:r>
      <w:r w:rsidRPr="000052D4">
        <w:rPr>
          <w:rFonts w:ascii="Calibri" w:eastAsia="Calibri" w:hAnsi="Calibri" w:cs="Times New Roman"/>
        </w:rPr>
        <w:t>, access to databases, and advice from a university librarian, three primary databases were selected: Scopus, Health Research Premium Collection (via ProQuest), and Web of Science. Table 1 indicates database selections within each primary database.</w:t>
      </w:r>
    </w:p>
    <w:p w14:paraId="367A7447" w14:textId="77777777" w:rsidR="000052D4" w:rsidRPr="000052D4" w:rsidRDefault="000052D4" w:rsidP="000052D4">
      <w:pPr>
        <w:spacing w:line="360" w:lineRule="auto"/>
        <w:rPr>
          <w:rFonts w:ascii="Calibri" w:eastAsia="Calibri" w:hAnsi="Calibri" w:cs="Times New Roman"/>
        </w:rPr>
      </w:pPr>
    </w:p>
    <w:p w14:paraId="12CB9CD7" w14:textId="1A5B6333"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Search terms were generated for three topics: police, help-seeking, and attitudes (see Appendix B). Initial terms were tested in Scopus to maximise the precision and relevance of the results. Where known relevant papers were not returned by the search, their abstracts were scanned and the search terms refined accordingly. Additional relevant synonyms for each term were also identified from a general thesaurus and from the alternatives suggested when searching within EBSCOhost. </w:t>
      </w:r>
      <w:r w:rsidR="006D4386">
        <w:rPr>
          <w:rFonts w:ascii="Calibri" w:eastAsia="Calibri" w:hAnsi="Calibri" w:cs="Times New Roman"/>
        </w:rPr>
        <w:t>F</w:t>
      </w:r>
      <w:r w:rsidRPr="000052D4">
        <w:rPr>
          <w:rFonts w:ascii="Calibri" w:eastAsia="Calibri" w:hAnsi="Calibri" w:cs="Times New Roman"/>
        </w:rPr>
        <w:t xml:space="preserve">inal searches </w:t>
      </w:r>
      <w:r w:rsidR="006D4386">
        <w:rPr>
          <w:rFonts w:ascii="Calibri" w:eastAsia="Calibri" w:hAnsi="Calibri" w:cs="Times New Roman"/>
        </w:rPr>
        <w:t xml:space="preserve">were </w:t>
      </w:r>
      <w:r w:rsidRPr="000052D4">
        <w:rPr>
          <w:rFonts w:ascii="Calibri" w:eastAsia="Calibri" w:hAnsi="Calibri" w:cs="Times New Roman"/>
        </w:rPr>
        <w:t>performed on 1</w:t>
      </w:r>
      <w:r w:rsidRPr="000052D4">
        <w:rPr>
          <w:rFonts w:ascii="Calibri" w:eastAsia="Calibri" w:hAnsi="Calibri" w:cs="Times New Roman"/>
          <w:vertAlign w:val="superscript"/>
        </w:rPr>
        <w:t>st</w:t>
      </w:r>
      <w:r w:rsidRPr="000052D4">
        <w:rPr>
          <w:rFonts w:ascii="Calibri" w:eastAsia="Calibri" w:hAnsi="Calibri" w:cs="Times New Roman"/>
        </w:rPr>
        <w:t xml:space="preserve"> June 2022.</w:t>
      </w:r>
    </w:p>
    <w:p w14:paraId="284C9DCD" w14:textId="77777777" w:rsidR="000052D4" w:rsidRPr="000052D4" w:rsidRDefault="000052D4" w:rsidP="000052D4">
      <w:pPr>
        <w:spacing w:line="360" w:lineRule="auto"/>
        <w:rPr>
          <w:rFonts w:ascii="Calibri" w:eastAsia="Calibri" w:hAnsi="Calibri" w:cs="Times New Roman"/>
        </w:rPr>
      </w:pPr>
    </w:p>
    <w:p w14:paraId="1E4E9612" w14:textId="2396EC3D"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The search results were exported into RefWorks, which automatically identified duplicates. The author screened the results for relevance, eligibility, and further duplication, first by title/abstract and then by full text. Papers whose full text was unavailable were excluded.</w:t>
      </w:r>
    </w:p>
    <w:p w14:paraId="47DFE6C9" w14:textId="77777777" w:rsidR="000052D4" w:rsidRPr="000052D4" w:rsidRDefault="000052D4" w:rsidP="000052D4">
      <w:pPr>
        <w:spacing w:line="360" w:lineRule="auto"/>
        <w:rPr>
          <w:rFonts w:ascii="Calibri" w:eastAsia="Calibri" w:hAnsi="Calibri" w:cs="Times New Roman"/>
        </w:rPr>
      </w:pPr>
    </w:p>
    <w:p w14:paraId="73A59A56" w14:textId="0F03E5E3"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The reference lists of the three previous reviews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{"citationItems":[{"id":"ITEM-1","itemData":{"DOI":"10.1016/j.jpsychires.2017.08.001","ISSN":"18791379","PMID":"28800529","abstract":"Objective It is unclear how many first responders experience barriers to care and stigma regarding mental health care, and how this influences their help-seeking. A systematic review and meta-analysis was conducted on barriers to care and mental health stigma in first responders and their empirical relationship with psychosocial and psychiatric variables. Methods The databases Medline, Embase PsycINFO, CINAHL, PILOTS, LILACS, Sociological Abstracts, SocINDEX, and Social Citation Index were searched to identify relevant studies. A quality assessment and meta-analysis was performed. Results Fourteen articles met inclusion criteria, from which data from 12 samples were extracted for meta-analyses. All studies measured stigma regarding mental health care and 33.1% of first responders (95% CI 26.7–40.1; 12 individual samples) endorsed stigma items. The systematic review revealed that the most frequently endorsed items were fears regarding confidentiality and negative career impact. Five of 14 studies measured barriers to mental health care and 9.3% of first responders (95% CI 7.0–12.3; 4 individual samples) endorsed barriers to care items. The most frequently endorsed barriers were scheduling concerns and not knowing where to get help. Indications were found for more stigma and barriers in individuals with mental health problems. Conclusions Stigma and barriers to care are experienced by a significant proportion of firs responders, which can potentially lead to delayed presentation in mental health care and therefore, increased risk of chronicity of post-trauma psychopathology for these groups. The current systematic review draws attention to the paucity of research in this area, particularly in non-Western samples.","author":[{"dropping-particle":"","family":"Haugen","given":"Peter T.","non-dropping-particle":"","parse-names":false,"suffix":""},{"dropping-particle":"","family":"McCrillis","given":"Aileen M.","non-dropping-particle":"","parse-names":false,"suffix":""},{"dropping-particle":"","family":"Smid","given":"Geert E.","non-dropping-particle":"","parse-names":false,"suffix":""},{"dropping-particle":"","family":"Nijdam","given":"Mirjam J.","non-dropping-particle":"","parse-names":false,"suffix":""}],"container-title":"Journal of Psychiatric Research","id":"ITEM-1","issued":{"date-parts":[["2017"]]},"page":"218-229","publisher":"Elsevier Ltd","title":"Mental health stigma and barriers to mental health care for first responders: A systematic review and meta-analysis","type":"article-journal","volume":"94"},"uris":["http://www.mendeley.com/documents/?uuid=9914e48a-d82f-4276-aac9-35b47aad5f49"]},{"id":"ITEM-2","itemData":{"DOI":"10.1108/PIJPSM-09-2018-0147","author":[{"dropping-particle":"","family":"Velazquez","given":"E","non-dropping-particle":"","parse-names":false,"suffix":""},{"dropping-particle":"","family":"Hernandez","given":"M","non-dropping-particle":"","parse-names":false,"suffix":""}],"container-title":"Policing","id":"ITEM-2","issue":"4","issued":{"date-parts":[["2019"]]},"note":"Cited By :17\n\nExport Date: 27 March 2022","page":"711-724","title":"Effects of police officer exposure to traumatic experiences and recognizing the stigma associated with police officer mental health: A state-of-the-art review","type":"article-journal","volume":"42"},"uris":["http://www.mendeley.com/documents/?uuid=94b44cd8-cf6b-4ceb-a633-1b50c56e74f3"]},{"id":"ITEM-3","itemData":{"DOI":"10.1007/s11896-021-09454-x","ISSN":"0882-0783","abstract":"Law enforcement officers (LEOs) experience stressful and traumatic events more often than the general population. Though these events negatively impact mental health and wellbeing, LEOs experience barriers to seeking psychological therapy and support to address these emotional burdens. This scoping review asks the question 'What are the factors preventing law enforcement officers from seeking mental health services?'. Eligibility criteria included literature focusing on Canadian and United States LEO access and willingness to participate in mental health interventions. Using PubMed, PsycNet, and Scopus, we found 17 publications on this topic. We charted the data using components of grounded theory and uncovered components of the social cognitive theory’s role in accessing services. Overall, LEOs mental health services utilization barriers include negative perceptions and low mental health knowledge, concerns of confidentiality and job consequences, and lack of social support. Interventions can be developed at the environmental, behavioral, and individual levels to address these complex factors preventing LEOs seeking mental health services. (PsycInfo Database Record (c) 2021 APA, all rights reserved)","author":[{"dropping-particle":"","family":"Richards","given":"Nicole K","non-dropping-particle":"","parse-names":false,"suffix":""},{"dropping-particle":"","family":"Suarez","given":"Eliana B","non-dropping-particle":"","parse-names":false,"suffix":""},{"dropping-particle":"","family":"Arocha","given":"Jose F","non-dropping-particle":"","parse-names":false,"suffix":""}],"container-title":"Journal of Police and Criminal Psychology","id":"ITEM-3","issued":{"date-parts":[["2021","9"]]},"note":"Accession Number: 2021-41551-001. Partial author list: First Author &amp;amp; Affiliation: Richards, Nicole K.; School of Public, Health and Health Systems, University of Waterloo, Waterloo, ON, Canada. Release Date: 20210429. Correction Date: 20211206. Publication Type: Journal (0100), Peer Reviewed Journal (0110). Format Covered: Electronic. Document Type: Journal Article. Language: EnglishMajor Descriptor: Health Care Seeking Behavior; Law Enforcement Personnel; Mental Health Services; Treatment Barriers. Minor Descriptor: Police Personnel. Classification: Health &amp;amp; Mental Health Services (3370); Police &amp;amp; Legal Personnel (4290). Population: Human (10). Location: Canada; US. Age Group: Adulthood (18 yrs &amp;amp; older) (300). Methodology: Literature Review. References Available: Y. Page Count: 9. Issue Publication Date: Sep, 2021. Publication History: First Posted Date: Apr 27, 2021; Accepted Date: Apr 20, 2021. Copyright Statement: Society for Police and Criminal Psychology. 2021.","page":"351-359","publisher":"Springer","publisher-place":"Richards, Nicole K.","title":"Law enforcement officers’ barriers to seeking mental health services: A scoping review","type":"article-journal","volume":"36"},"uris":["http://www.mendeley.com/documents/?uuid=6cc377c9-773f-4fdb-80bd-5a1ecd046d64"]}],"mendeley":{"formattedCitation":"(Haugen et al., 2017; Richards et al., 2021; Velazquez &amp; Hernandez, 2019)","plainTextFormattedCitation":"(Haugen et al., 2017; Richards et al., 2021; Velazquez &amp; Hernandez, 2019)","previouslyFormattedCitation":"(Haugen et al., 2017; Richards et al., 2021; Velazquez &amp; Hernandez, 2019)"},"properties":{"noteIndex":0},"schema":"https://github.com/citation-style-language/schema/raw/master/csl-citation.json"}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(Haugen et al., 2017; Richards et al., 2021; Velazquez and Hernandez, 2019)</w:t>
      </w:r>
      <w:r w:rsidRPr="000052D4">
        <w:rPr>
          <w:rFonts w:ascii="Calibri" w:eastAsia="Calibri" w:hAnsi="Calibri" w:cs="Times New Roman"/>
        </w:rPr>
        <w:fldChar w:fldCharType="end"/>
      </w:r>
      <w:r w:rsidRPr="000052D4">
        <w:rPr>
          <w:rFonts w:ascii="Calibri" w:eastAsia="Calibri" w:hAnsi="Calibri" w:cs="Times New Roman"/>
        </w:rPr>
        <w:t xml:space="preserve"> and of all eligible papers were manually searched for additional relevant studies. The author also included any known relevant papers which the searches did not return.</w:t>
      </w:r>
    </w:p>
    <w:p w14:paraId="331ED5F8" w14:textId="77777777" w:rsidR="000052D4" w:rsidRPr="000052D4" w:rsidRDefault="000052D4" w:rsidP="000052D4">
      <w:pPr>
        <w:spacing w:line="360" w:lineRule="auto"/>
        <w:rPr>
          <w:rFonts w:ascii="Calibri" w:eastAsia="Calibri" w:hAnsi="Calibri" w:cs="Times New Roman"/>
          <w:b/>
          <w:bCs/>
        </w:rPr>
      </w:pPr>
      <w:r w:rsidRPr="000052D4">
        <w:rPr>
          <w:rFonts w:ascii="Calibri" w:eastAsia="Calibri" w:hAnsi="Calibri" w:cs="Times New Roman"/>
          <w:b/>
          <w:bCs/>
        </w:rPr>
        <w:lastRenderedPageBreak/>
        <w:t xml:space="preserve">Table 1 </w:t>
      </w:r>
    </w:p>
    <w:p w14:paraId="41036755" w14:textId="77777777" w:rsidR="000052D4" w:rsidRPr="000052D4" w:rsidRDefault="000052D4" w:rsidP="000052D4">
      <w:pPr>
        <w:spacing w:line="360" w:lineRule="auto"/>
        <w:rPr>
          <w:rFonts w:ascii="Calibri" w:eastAsia="Calibri" w:hAnsi="Calibri" w:cs="Times New Roman"/>
          <w:i/>
          <w:iCs/>
        </w:rPr>
      </w:pPr>
      <w:r w:rsidRPr="000052D4">
        <w:rPr>
          <w:rFonts w:ascii="Calibri" w:eastAsia="Calibri" w:hAnsi="Calibri" w:cs="Times New Roman"/>
          <w:i/>
          <w:iCs/>
        </w:rPr>
        <w:t>Databases Included in the Literature Search</w:t>
      </w:r>
    </w:p>
    <w:tbl>
      <w:tblPr>
        <w:tblStyle w:val="TableGrid2"/>
        <w:tblW w:w="0" w:type="auto"/>
        <w:tblLook w:val="04A0" w:firstRow="1" w:lastRow="0" w:firstColumn="1" w:lastColumn="0" w:noHBand="0" w:noVBand="1"/>
      </w:tblPr>
      <w:tblGrid>
        <w:gridCol w:w="3681"/>
        <w:gridCol w:w="5335"/>
      </w:tblGrid>
      <w:tr w:rsidR="000052D4" w:rsidRPr="000052D4" w14:paraId="109FF2C3" w14:textId="77777777" w:rsidTr="0090115E">
        <w:tc>
          <w:tcPr>
            <w:tcW w:w="3681" w:type="dxa"/>
          </w:tcPr>
          <w:p w14:paraId="3A9FF25C" w14:textId="77777777" w:rsidR="000052D4" w:rsidRPr="000052D4" w:rsidRDefault="000052D4" w:rsidP="000052D4">
            <w:pPr>
              <w:spacing w:after="120"/>
              <w:rPr>
                <w:rFonts w:ascii="Calibri" w:eastAsia="Calibri" w:hAnsi="Calibri" w:cs="Times New Roman"/>
                <w:b/>
                <w:bCs/>
              </w:rPr>
            </w:pPr>
            <w:r w:rsidRPr="000052D4">
              <w:rPr>
                <w:rFonts w:ascii="Calibri" w:eastAsia="Calibri" w:hAnsi="Calibri" w:cs="Times New Roman"/>
                <w:b/>
                <w:bCs/>
              </w:rPr>
              <w:t>Primary Database</w:t>
            </w:r>
            <w:r w:rsidRPr="000052D4">
              <w:rPr>
                <w:rFonts w:ascii="Calibri" w:eastAsia="Calibri" w:hAnsi="Calibri" w:cs="Times New Roman"/>
                <w:b/>
                <w:bCs/>
              </w:rPr>
              <w:br/>
              <w:t>(publication years covered)</w:t>
            </w:r>
          </w:p>
        </w:tc>
        <w:tc>
          <w:tcPr>
            <w:tcW w:w="5335" w:type="dxa"/>
          </w:tcPr>
          <w:p w14:paraId="25217C0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b/>
                <w:bCs/>
              </w:rPr>
              <w:t>Databases Included</w:t>
            </w:r>
          </w:p>
        </w:tc>
      </w:tr>
      <w:tr w:rsidR="000052D4" w:rsidRPr="000052D4" w14:paraId="5BD2D38D" w14:textId="77777777" w:rsidTr="0090115E">
        <w:tc>
          <w:tcPr>
            <w:tcW w:w="3681" w:type="dxa"/>
          </w:tcPr>
          <w:p w14:paraId="6330CAA0" w14:textId="77777777" w:rsidR="000052D4" w:rsidRPr="000052D4" w:rsidRDefault="000052D4" w:rsidP="000052D4">
            <w:pPr>
              <w:spacing w:after="120"/>
              <w:rPr>
                <w:rFonts w:ascii="Calibri" w:eastAsia="Calibri" w:hAnsi="Calibri" w:cs="Times New Roman"/>
              </w:rPr>
            </w:pPr>
            <w:r w:rsidRPr="000052D4">
              <w:rPr>
                <w:rFonts w:ascii="Calibri" w:eastAsia="Calibri" w:hAnsi="Calibri" w:cs="Times New Roman"/>
              </w:rPr>
              <w:t>Scopus</w:t>
            </w:r>
            <w:r w:rsidRPr="000052D4">
              <w:rPr>
                <w:rFonts w:ascii="Calibri" w:eastAsia="Calibri" w:hAnsi="Calibri" w:cs="Times New Roman"/>
              </w:rPr>
              <w:br/>
              <w:t>(1970–present)</w:t>
            </w:r>
          </w:p>
        </w:tc>
        <w:tc>
          <w:tcPr>
            <w:tcW w:w="5335" w:type="dxa"/>
          </w:tcPr>
          <w:p w14:paraId="61DA4745"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Main results</w:t>
            </w:r>
          </w:p>
          <w:p w14:paraId="0DED1888"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 xml:space="preserve">Secondary </w:t>
            </w:r>
            <w:proofErr w:type="spellStart"/>
            <w:r w:rsidRPr="000052D4">
              <w:rPr>
                <w:rFonts w:ascii="Calibri" w:eastAsia="Calibri" w:hAnsi="Calibri" w:cs="Times New Roman"/>
              </w:rPr>
              <w:t>documents</w:t>
            </w:r>
            <w:r w:rsidRPr="000052D4">
              <w:rPr>
                <w:rFonts w:ascii="Calibri" w:eastAsia="Calibri" w:hAnsi="Calibri" w:cs="Times New Roman"/>
                <w:vertAlign w:val="superscript"/>
              </w:rPr>
              <w:t>a</w:t>
            </w:r>
            <w:proofErr w:type="spellEnd"/>
          </w:p>
        </w:tc>
      </w:tr>
      <w:tr w:rsidR="000052D4" w:rsidRPr="000052D4" w14:paraId="5FE55F6E" w14:textId="77777777" w:rsidTr="0090115E">
        <w:tc>
          <w:tcPr>
            <w:tcW w:w="3681" w:type="dxa"/>
          </w:tcPr>
          <w:p w14:paraId="420AA043" w14:textId="77777777" w:rsidR="000052D4" w:rsidRPr="000052D4" w:rsidRDefault="000052D4" w:rsidP="000052D4">
            <w:pPr>
              <w:spacing w:after="120"/>
              <w:rPr>
                <w:rFonts w:ascii="Calibri" w:eastAsia="Calibri" w:hAnsi="Calibri" w:cs="Times New Roman"/>
              </w:rPr>
            </w:pPr>
            <w:r w:rsidRPr="000052D4">
              <w:rPr>
                <w:rFonts w:ascii="Calibri" w:eastAsia="Calibri" w:hAnsi="Calibri" w:cs="Times New Roman"/>
              </w:rPr>
              <w:t>Health Research Premium Collection</w:t>
            </w:r>
            <w:r w:rsidRPr="000052D4">
              <w:rPr>
                <w:rFonts w:ascii="Calibri" w:eastAsia="Calibri" w:hAnsi="Calibri" w:cs="Times New Roman"/>
              </w:rPr>
              <w:br/>
              <w:t>(1946–present)</w:t>
            </w:r>
          </w:p>
        </w:tc>
        <w:tc>
          <w:tcPr>
            <w:tcW w:w="5335" w:type="dxa"/>
          </w:tcPr>
          <w:p w14:paraId="2CB31497"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 xml:space="preserve">Consumer Health Database </w:t>
            </w:r>
          </w:p>
          <w:p w14:paraId="6D29AE0F"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 xml:space="preserve">Health &amp; Medical Collection </w:t>
            </w:r>
          </w:p>
          <w:p w14:paraId="7307610B"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 xml:space="preserve">Healthcare Administration Database </w:t>
            </w:r>
          </w:p>
          <w:p w14:paraId="7D22DCE7"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 xml:space="preserve">MEDLINE® </w:t>
            </w:r>
          </w:p>
          <w:p w14:paraId="3D817823"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 xml:space="preserve">Nursing &amp; Allied Health Database </w:t>
            </w:r>
          </w:p>
          <w:p w14:paraId="2AEAB80C"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 xml:space="preserve">Psychology Database </w:t>
            </w:r>
          </w:p>
          <w:p w14:paraId="09A37C54"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Public Health Database</w:t>
            </w:r>
          </w:p>
        </w:tc>
      </w:tr>
      <w:tr w:rsidR="000052D4" w:rsidRPr="000052D4" w14:paraId="2EB3FEE6" w14:textId="77777777" w:rsidTr="0090115E">
        <w:tc>
          <w:tcPr>
            <w:tcW w:w="3681" w:type="dxa"/>
          </w:tcPr>
          <w:p w14:paraId="7D8AF2A6" w14:textId="77777777" w:rsidR="000052D4" w:rsidRPr="000052D4" w:rsidRDefault="000052D4" w:rsidP="000052D4">
            <w:pPr>
              <w:spacing w:after="120"/>
              <w:rPr>
                <w:rFonts w:ascii="Calibri" w:eastAsia="Calibri" w:hAnsi="Calibri" w:cs="Times New Roman"/>
              </w:rPr>
            </w:pPr>
            <w:r w:rsidRPr="000052D4">
              <w:rPr>
                <w:rFonts w:ascii="Calibri" w:eastAsia="Calibri" w:hAnsi="Calibri" w:cs="Times New Roman"/>
              </w:rPr>
              <w:t>Web of Science</w:t>
            </w:r>
          </w:p>
        </w:tc>
        <w:tc>
          <w:tcPr>
            <w:tcW w:w="5335" w:type="dxa"/>
          </w:tcPr>
          <w:p w14:paraId="568BB587"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Web of Science Core Collection (2016–present)</w:t>
            </w:r>
          </w:p>
          <w:p w14:paraId="48BFD32F"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BIOSIS Citation Index (1926–present)</w:t>
            </w:r>
          </w:p>
          <w:p w14:paraId="0215956F"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Current Contents Connect (1998–present)</w:t>
            </w:r>
          </w:p>
          <w:p w14:paraId="11127142"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Data Citation Index (1900–present)</w:t>
            </w:r>
          </w:p>
          <w:p w14:paraId="0B8FB1B8" w14:textId="77777777" w:rsidR="000052D4" w:rsidRPr="000052D4" w:rsidRDefault="000052D4" w:rsidP="00165D04">
            <w:pPr>
              <w:numPr>
                <w:ilvl w:val="0"/>
                <w:numId w:val="12"/>
              </w:numPr>
              <w:spacing w:after="120"/>
              <w:rPr>
                <w:rFonts w:ascii="Calibri" w:eastAsia="Calibri" w:hAnsi="Calibri" w:cs="Times New Roman"/>
              </w:rPr>
            </w:pPr>
            <w:r w:rsidRPr="000052D4">
              <w:rPr>
                <w:rFonts w:ascii="Calibri" w:eastAsia="Calibri" w:hAnsi="Calibri" w:cs="Times New Roman"/>
              </w:rPr>
              <w:t>KCI – Korean Journal Database (1980–present)</w:t>
            </w:r>
          </w:p>
          <w:p w14:paraId="22A1A7ED" w14:textId="77777777" w:rsidR="000052D4" w:rsidRPr="000052D4" w:rsidRDefault="000052D4" w:rsidP="00165D04">
            <w:pPr>
              <w:numPr>
                <w:ilvl w:val="0"/>
                <w:numId w:val="12"/>
              </w:numPr>
              <w:spacing w:after="120"/>
              <w:rPr>
                <w:rFonts w:ascii="Calibri" w:eastAsia="Calibri" w:hAnsi="Calibri" w:cs="Times New Roman"/>
              </w:rPr>
            </w:pPr>
            <w:proofErr w:type="spellStart"/>
            <w:r w:rsidRPr="000052D4">
              <w:rPr>
                <w:rFonts w:ascii="Calibri" w:eastAsia="Calibri" w:hAnsi="Calibri" w:cs="Times New Roman"/>
              </w:rPr>
              <w:t>SciELO</w:t>
            </w:r>
            <w:proofErr w:type="spellEnd"/>
            <w:r w:rsidRPr="000052D4">
              <w:rPr>
                <w:rFonts w:ascii="Calibri" w:eastAsia="Calibri" w:hAnsi="Calibri" w:cs="Times New Roman"/>
              </w:rPr>
              <w:t xml:space="preserve"> Citation Index (2002–present)</w:t>
            </w:r>
          </w:p>
        </w:tc>
      </w:tr>
    </w:tbl>
    <w:p w14:paraId="4A468230" w14:textId="77777777" w:rsidR="000052D4" w:rsidRPr="000052D4" w:rsidRDefault="000052D4" w:rsidP="000052D4">
      <w:pPr>
        <w:spacing w:before="120"/>
        <w:rPr>
          <w:rFonts w:ascii="Calibri" w:eastAsia="Calibri" w:hAnsi="Calibri" w:cs="Times New Roman"/>
        </w:rPr>
      </w:pPr>
      <w:r w:rsidRPr="000052D4">
        <w:rPr>
          <w:rFonts w:ascii="Calibri" w:eastAsia="Calibri" w:hAnsi="Calibri" w:cs="Times New Roman"/>
          <w:i/>
          <w:iCs/>
        </w:rPr>
        <w:t>Note</w:t>
      </w:r>
      <w:r w:rsidRPr="000052D4">
        <w:rPr>
          <w:rFonts w:ascii="Calibri" w:eastAsia="Calibri" w:hAnsi="Calibri" w:cs="Times New Roman"/>
        </w:rPr>
        <w:t xml:space="preserve">. </w:t>
      </w:r>
      <w:r w:rsidRPr="000052D4">
        <w:rPr>
          <w:rFonts w:ascii="Calibri" w:eastAsia="Calibri" w:hAnsi="Calibri" w:cs="Times New Roman"/>
          <w:vertAlign w:val="superscript"/>
        </w:rPr>
        <w:t xml:space="preserve">a </w:t>
      </w:r>
      <w:r w:rsidRPr="000052D4">
        <w:rPr>
          <w:rFonts w:ascii="Calibri" w:eastAsia="Calibri" w:hAnsi="Calibri" w:cs="Times New Roman"/>
        </w:rPr>
        <w:t xml:space="preserve">“[A] secondary document is a document that has been extracted from a Scopus document reference list but is not available directly in the Scopus database since it is not indexed by Scopus”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URL":"https://service.elsevier.com/app/answers/detail/a_id/11423/supporthub/scopus/#DI","author":[{"dropping-particle":"","family":"Scopus","given":"","non-dropping-particle":"","parse-names":false,"suffix":""}],"id":"ITEM-1","issued":{"date-parts":[["2021"]]},"title":"How do I work with document search results?","type":"webpage"},"uris":["http://www.mendeley.com/documents/?uuid=3683ab54-1991-4781-a294-8ba584a036dd"]}],"mendeley":{"formattedCitation":"(Scopus, 2021)","manualFormatting":"(Scopus, 2021, ‘Secondary documents’)","plainTextFormattedCitation":"(Scopus, 2021)","previouslyFormattedCitation":"(Scopus,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(Scopus, 2021, ‘Secondary documents’)</w:t>
      </w:r>
      <w:r w:rsidRPr="000052D4">
        <w:rPr>
          <w:rFonts w:ascii="Calibri" w:eastAsia="Calibri" w:hAnsi="Calibri" w:cs="Times New Roman"/>
        </w:rPr>
        <w:fldChar w:fldCharType="end"/>
      </w:r>
      <w:r w:rsidRPr="000052D4">
        <w:rPr>
          <w:rFonts w:ascii="Calibri" w:eastAsia="Calibri" w:hAnsi="Calibri" w:cs="Times New Roman"/>
        </w:rPr>
        <w:t>.</w:t>
      </w:r>
    </w:p>
    <w:p w14:paraId="0DFD53F7" w14:textId="77777777" w:rsidR="000052D4" w:rsidRPr="000052D4" w:rsidRDefault="000052D4" w:rsidP="000052D4">
      <w:pPr>
        <w:spacing w:line="360" w:lineRule="auto"/>
        <w:rPr>
          <w:rFonts w:ascii="Calibri" w:eastAsia="Calibri" w:hAnsi="Calibri" w:cs="Times New Roman"/>
        </w:rPr>
      </w:pPr>
    </w:p>
    <w:p w14:paraId="4A8AED1E" w14:textId="77777777" w:rsidR="000052D4" w:rsidRPr="000052D4" w:rsidRDefault="000052D4" w:rsidP="000052D4">
      <w:pPr>
        <w:pStyle w:val="Heading3"/>
        <w:rPr>
          <w:rFonts w:eastAsia="Times New Roman"/>
        </w:rPr>
      </w:pPr>
      <w:bookmarkStart w:id="13" w:name="_Toc111100219"/>
      <w:bookmarkStart w:id="14" w:name="_Toc140242729"/>
      <w:r w:rsidRPr="000052D4">
        <w:rPr>
          <w:rFonts w:eastAsia="Times New Roman"/>
        </w:rPr>
        <w:t>Eligibility Criteria</w:t>
      </w:r>
      <w:bookmarkEnd w:id="13"/>
      <w:bookmarkEnd w:id="14"/>
    </w:p>
    <w:p w14:paraId="4EB76F30" w14:textId="77777777" w:rsidR="000052D4" w:rsidRPr="000052D4" w:rsidRDefault="000052D4" w:rsidP="000052D4">
      <w:pPr>
        <w:pStyle w:val="Heading4"/>
        <w:rPr>
          <w:rFonts w:eastAsia="Times New Roman"/>
        </w:rPr>
      </w:pPr>
      <w:bookmarkStart w:id="15" w:name="_Toc111100220"/>
      <w:r w:rsidRPr="000052D4">
        <w:rPr>
          <w:rFonts w:eastAsia="Times New Roman"/>
        </w:rPr>
        <w:t>Study design and outcomes</w:t>
      </w:r>
      <w:bookmarkEnd w:id="15"/>
    </w:p>
    <w:p w14:paraId="6E3175BA"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The review selected quantitative studies which measured the association between </w:t>
      </w:r>
      <w:r w:rsidRPr="000052D4">
        <w:rPr>
          <w:rFonts w:ascii="Calibri" w:eastAsia="Calibri" w:hAnsi="Calibri" w:cs="Times New Roman"/>
          <w:i/>
        </w:rPr>
        <w:t xml:space="preserve">attitudes </w:t>
      </w:r>
      <w:r w:rsidRPr="000052D4">
        <w:rPr>
          <w:rFonts w:ascii="Calibri" w:eastAsia="Calibri" w:hAnsi="Calibri" w:cs="Times New Roman"/>
        </w:rPr>
        <w:t xml:space="preserve">towards help-seeking (dependent variable) and any other independent variable(s). Studies could be cross-sectional or longitudinal. Any analytical method which tested the association between variables (e.g., correlation, regression) or explored group differences (e.g., </w:t>
      </w:r>
      <w:r w:rsidRPr="000052D4">
        <w:rPr>
          <w:rFonts w:ascii="Calibri" w:eastAsia="Calibri" w:hAnsi="Calibri" w:cs="Times New Roman"/>
          <w:i/>
          <w:iCs/>
        </w:rPr>
        <w:t>t</w:t>
      </w:r>
      <w:r w:rsidRPr="000052D4">
        <w:rPr>
          <w:rFonts w:ascii="Calibri" w:eastAsia="Calibri" w:hAnsi="Calibri" w:cs="Times New Roman"/>
        </w:rPr>
        <w:t xml:space="preserve">-tests, ANOVA) was included. Qualitative studies were excluded. Barriers to help-seeking which are appropriate for intervention should be widely experienced and have a substantial impact on help-seeking—factors which cannot easily be assessed from qualitative studies. </w:t>
      </w:r>
    </w:p>
    <w:p w14:paraId="7A7E52FC" w14:textId="77777777" w:rsidR="000052D4" w:rsidRPr="000052D4" w:rsidRDefault="000052D4" w:rsidP="000052D4">
      <w:pPr>
        <w:spacing w:line="360" w:lineRule="auto"/>
        <w:rPr>
          <w:rFonts w:ascii="Calibri" w:eastAsia="Calibri" w:hAnsi="Calibri" w:cs="Times New Roman"/>
        </w:rPr>
      </w:pPr>
    </w:p>
    <w:p w14:paraId="5B427579"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lastRenderedPageBreak/>
        <w:t xml:space="preserve">Studies of help-seeking </w:t>
      </w:r>
      <w:r w:rsidRPr="000052D4">
        <w:rPr>
          <w:rFonts w:ascii="Calibri" w:eastAsia="Calibri" w:hAnsi="Calibri" w:cs="Times New Roman"/>
          <w:i/>
        </w:rPr>
        <w:t>behaviour</w:t>
      </w:r>
      <w:r w:rsidRPr="000052D4">
        <w:rPr>
          <w:rFonts w:ascii="Calibri" w:eastAsia="Calibri" w:hAnsi="Calibri" w:cs="Times New Roman"/>
        </w:rPr>
        <w:t xml:space="preserve"> were also excluded because the correlation between help-seeking attitudes and behaviour is far from perfect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{"citationItems":[{"id":"ITEM-1","itemData":{"DOI":"10.1176/appi.ps.201500164","ISSN":"15579700","PMID":"26876662","abstract":"Objectives: The study examined the association of attitudes toward mental health help seeking and beliefs about the effectiveness of treatments with future help-seeking behavior and use of specific services in the general population. Methods: Data on attitudes and beliefs at baseline were taken from the U.S. National Comorbidity Survey (NCS), a general population survey conducted in 1990-1992. Help seeking from various providers and use of psychiatric medications and counseling or therapy were examined in the NCS follow-up, in which 5,001 of the original NCS participants were reinterviewed in 2001-2003. Results: Willingness to seek professional help for a serious emotional problem and feeling comfortable talking about personal problems with professionals were significantly associated with future help seeking and treatment use. Onethird (33.4%) of participants who stated at baseline that they would definitely go to a professional if they had a serious emotional problem sought future help, compared with 20.7% of those who would definitely not go. Corresponding values were 33.4% and 24.4% for those who reported feeling very comfortable and not at all comfortable, respectively, talking about personal problems with a professional. The associations were consistent among participants with and without a history of help seeking and with and without mood, anxiety, or substance use disorders during the follow-up. Embarrassment if friends found out and beliefs about treatment effectiveness were not associated with future help seeking or service use. Conclusions: Identification of attitudinal factors most closely linked to future mental health help seeking has potential implications for public mental health campaigns.","author":[{"dropping-particle":"","family":"Mojtabai","given":"Ramin","non-dropping-particle":"","parse-names":false,"suffix":""},{"dropping-particle":"","family":"Evans-Lacko","given":"Sara","non-dropping-particle":"","parse-names":false,"suffix":""},{"dropping-particle":"","family":"Schomerus","given":"Georg","non-dropping-particle":"","parse-names":false,"suffix":""},{"dropping-particle":"","family":"Thornicroft","given":"Graham","non-dropping-particle":"","parse-names":false,"suffix":""}],"container-title":"Psychiatric Services","id":"ITEM-1","issue":"6","issued":{"date-parts":[["2016"]]},"page":"650-657","title":"Attitudes toward mental health help seeking as predictors of future help-seeking behavior and use of mental health treatments","type":"article-journal","volume":"67"},"uris":["http://www.mendeley.com/documents/?uuid=f185b383-3d3b-4790-8af3-2c59ddec8d1a"]}],"mendeley":{"formattedCitation":"(Mojtabai et al., 2016)","plainTextFormattedCitation":"(Mojtabai et al., 2016)","previouslyFormattedCitation":"(Mojtabai et al., 2016)"},"properties":{"noteIndex":0},"schema":"https://github.com/citation-style-language/schema/raw/master/csl-citation.json"}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(Mojtabai et al., 2016)</w:t>
      </w:r>
      <w:r w:rsidRPr="000052D4">
        <w:rPr>
          <w:rFonts w:ascii="Calibri" w:eastAsia="Calibri" w:hAnsi="Calibri" w:cs="Times New Roman"/>
        </w:rPr>
        <w:fldChar w:fldCharType="end"/>
      </w:r>
      <w:r w:rsidRPr="000052D4">
        <w:rPr>
          <w:rFonts w:ascii="Calibri" w:eastAsia="Calibri" w:hAnsi="Calibri" w:cs="Times New Roman"/>
        </w:rPr>
        <w:t>. Intervention studies were excluded as it can be difficult to ascertain which aspect(s) of the intervention was associated with any effect. It seems more appropriate to investigate interventions after factors that are associated with help-seeking attitudes have been identified. This study focused on original studies—reviews were only used to inform study selection.</w:t>
      </w:r>
    </w:p>
    <w:p w14:paraId="1FA17A67" w14:textId="77777777" w:rsidR="000052D4" w:rsidRPr="000052D4" w:rsidRDefault="000052D4" w:rsidP="000052D4">
      <w:pPr>
        <w:spacing w:line="360" w:lineRule="auto"/>
        <w:rPr>
          <w:rFonts w:ascii="Calibri" w:eastAsia="Calibri" w:hAnsi="Calibri" w:cs="Times New Roman"/>
        </w:rPr>
      </w:pPr>
    </w:p>
    <w:p w14:paraId="10E173EC"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Attitudes towards help-seeking were defined broadly to include any measure of participants’ views, intentions, or stigma towards accessing support from a mental health service or professional (e.g., psychologist, counsellor). This review focused on attitudes rather than behaviour because the decision to actually seek support may be affected by additional factors that are less amenable to intervention (e.g., negative life events), which are outside the scope of this review. </w:t>
      </w:r>
    </w:p>
    <w:p w14:paraId="3428E88C" w14:textId="77777777" w:rsidR="000052D4" w:rsidRPr="000052D4" w:rsidRDefault="000052D4" w:rsidP="000052D4">
      <w:pPr>
        <w:spacing w:line="360" w:lineRule="auto"/>
        <w:rPr>
          <w:rFonts w:ascii="Calibri" w:eastAsia="Calibri" w:hAnsi="Calibri" w:cs="Times New Roman"/>
        </w:rPr>
      </w:pPr>
    </w:p>
    <w:p w14:paraId="206E0519" w14:textId="77777777" w:rsidR="000052D4" w:rsidRPr="000052D4" w:rsidRDefault="000052D4" w:rsidP="000052D4">
      <w:pPr>
        <w:pStyle w:val="Heading4"/>
        <w:rPr>
          <w:rFonts w:eastAsia="Times New Roman"/>
        </w:rPr>
      </w:pPr>
      <w:bookmarkStart w:id="16" w:name="_Toc111100221"/>
      <w:r w:rsidRPr="000052D4">
        <w:rPr>
          <w:rFonts w:eastAsia="Times New Roman"/>
        </w:rPr>
        <w:t>Participants</w:t>
      </w:r>
      <w:bookmarkEnd w:id="16"/>
    </w:p>
    <w:p w14:paraId="37C65970"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Eligible studies included currently serving or retired police officers in any country. There are substantial international differences between police forces, which could plausibly affect help-seeking attitudes (e.g., more in-duty officer deaths in the US than in the UK;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URL":"https://www.open.edu/openlearn/education-development/race-and-ethnicity-hub/differences-and-similarities-policing-the-us-and-the-uk#","author":[{"dropping-particle":"","family":"Belkin","given":"Liliana","non-dropping-particle":"","parse-names":false,"suffix":""}],"container-title":"Open Learn, The Open University","id":"ITEM-1","issued":{"date-parts":[["2021"]]},"title":"Differences and similarities: Policing in the US and the UK","type":"webpage"},"uris":["http://www.mendeley.com/documents/?uuid=65035161-290f-400c-ba13-3ca35dca86d5"]}],"mendeley":{"formattedCitation":"(Belkin, 2021)","manualFormatting":"Belkin, 2021)","plainTextFormattedCitation":"(Belkin, 2021)","previouslyFormattedCitation":"(Belkin,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Belkin, 2021)</w:t>
      </w:r>
      <w:r w:rsidRPr="000052D4">
        <w:rPr>
          <w:rFonts w:ascii="Calibri" w:eastAsia="Calibri" w:hAnsi="Calibri" w:cs="Times New Roman"/>
        </w:rPr>
        <w:fldChar w:fldCharType="end"/>
      </w:r>
      <w:r w:rsidRPr="000052D4">
        <w:rPr>
          <w:rFonts w:ascii="Calibri" w:eastAsia="Calibri" w:hAnsi="Calibri" w:cs="Times New Roman"/>
        </w:rPr>
        <w:t>. Therefore, it was considered important to ascertain the location of existing research. Participants could be any age or rank. Studies with mixed samples of multiple professionals (e.g., first responders) were not included unless results were reported separately for the police sub-sample. Studies were not included if they focused solely on police staff (e.g., call handlers), who were not sworn/warranted officers. However, studies which involved both officers and staff were included (although only the officer results were considered, if reported separately). No limits were placed on sample size.</w:t>
      </w:r>
    </w:p>
    <w:p w14:paraId="4F61F0DB" w14:textId="77777777" w:rsidR="000052D4" w:rsidRPr="000052D4" w:rsidRDefault="000052D4" w:rsidP="000052D4">
      <w:pPr>
        <w:spacing w:line="360" w:lineRule="auto"/>
        <w:rPr>
          <w:rFonts w:ascii="Calibri" w:eastAsia="Calibri" w:hAnsi="Calibri" w:cs="Times New Roman"/>
        </w:rPr>
      </w:pPr>
    </w:p>
    <w:p w14:paraId="7B61F339" w14:textId="77777777" w:rsidR="000052D4" w:rsidRPr="000052D4" w:rsidRDefault="000052D4" w:rsidP="000052D4">
      <w:pPr>
        <w:pStyle w:val="Heading4"/>
        <w:rPr>
          <w:rFonts w:eastAsia="Times New Roman"/>
        </w:rPr>
      </w:pPr>
      <w:bookmarkStart w:id="17" w:name="_Toc111100222"/>
      <w:r w:rsidRPr="000052D4">
        <w:rPr>
          <w:rFonts w:eastAsia="Times New Roman"/>
        </w:rPr>
        <w:t>Study characteristics</w:t>
      </w:r>
      <w:bookmarkEnd w:id="17"/>
    </w:p>
    <w:p w14:paraId="77BCC099" w14:textId="7EDA0D25"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Studies conducted and published in any country were permitted. However, the reports had to have been written in English, German</w:t>
      </w:r>
      <w:r w:rsidR="00CC3844">
        <w:rPr>
          <w:rFonts w:ascii="Calibri" w:eastAsia="Calibri" w:hAnsi="Calibri" w:cs="Times New Roman"/>
        </w:rPr>
        <w:t>,</w:t>
      </w:r>
      <w:r w:rsidRPr="000052D4">
        <w:rPr>
          <w:rFonts w:ascii="Calibri" w:eastAsia="Calibri" w:hAnsi="Calibri" w:cs="Times New Roman"/>
        </w:rPr>
        <w:t xml:space="preserve"> or French due to the lack of capacity for translation. No restrictions were placed on year of publication. Studies were only included if the full text was accessible. </w:t>
      </w:r>
    </w:p>
    <w:p w14:paraId="1F35A731"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lastRenderedPageBreak/>
        <w:t>Only published, peer-reviewed studies were included in the review. Factors which are correlated with police help-seeking attitudes may serve as future intervention loci to encourage police to access support when needed. Consequently, study quality is paramount. Given the ample literature available, it was deemed most efficient to only include studies which had been pre-screened for quality through peer review. </w:t>
      </w:r>
    </w:p>
    <w:p w14:paraId="685BD525" w14:textId="77777777" w:rsidR="000052D4" w:rsidRPr="000052D4" w:rsidRDefault="000052D4" w:rsidP="000052D4">
      <w:pPr>
        <w:spacing w:line="360" w:lineRule="auto"/>
        <w:rPr>
          <w:rFonts w:ascii="Calibri" w:eastAsia="Calibri" w:hAnsi="Calibri" w:cs="Times New Roman"/>
        </w:rPr>
      </w:pPr>
    </w:p>
    <w:p w14:paraId="260CDE2F" w14:textId="77777777" w:rsidR="000052D4" w:rsidRPr="000052D4" w:rsidRDefault="000052D4" w:rsidP="000052D4">
      <w:pPr>
        <w:pStyle w:val="Heading3"/>
        <w:rPr>
          <w:rFonts w:eastAsia="Times New Roman"/>
        </w:rPr>
      </w:pPr>
      <w:bookmarkStart w:id="18" w:name="_Toc111100223"/>
      <w:bookmarkStart w:id="19" w:name="_Toc140242730"/>
      <w:r w:rsidRPr="000052D4">
        <w:rPr>
          <w:rFonts w:eastAsia="Times New Roman"/>
        </w:rPr>
        <w:t>Data Charting</w:t>
      </w:r>
      <w:bookmarkEnd w:id="18"/>
      <w:bookmarkEnd w:id="19"/>
    </w:p>
    <w:p w14:paraId="56B48092"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A data charting form, following relevant guidance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{"citationItems":[{"id":"ITEM-1","itemData":{"DOI":"10.1080/1364557032000119616","ISSN":"13645579","abstract":"This paper focuses on scoping studies, an approach to reviewing the literature which to date has received little attention in the research methods literature. We distinguish between different types of scoping studies and indicate where these stand in relation to full systematic reviews. We outline a framework for conducting a scoping study based on our recent experiences of reviewing the literature on services for carers for people with mental health problems. Where appropriate, our approach to scoping the field is contrasted with the procedures followed in systematic reviews. We emphasize how including a consultation exercise in this sort of study may enhance the results, making them more useful to policy makers, practitioners and service users. Finally, we consider the advantages and limitations of the approach and suggest that a wider debate is called for about the role of the scoping study in relation to other types of literature reviews. © 2005 Taylor &amp; Francis Group Ltd.","author":[{"dropping-particle":"","family":"Arksey","given":"Hilary","non-dropping-particle":"","parse-names":false,"suffix":""},{"dropping-particle":"","family":"O'Malley","given":"Lisa","non-dropping-particle":"","parse-names":false,"suffix":""}],"container-title":"International Journal of Social Research Methodology: Theory and Practice","id":"ITEM-1","issue":"1","issued":{"date-parts":[["2005"]]},"page":"19-32","title":"Scoping studies: Towards a methodological framework","type":"article-journal","volume":"8"},"uris":["http://www.mendeley.com/documents/?uuid=7f7bba1a-a115-4a56-9901-e492634e4aee"]},{"id":"ITEM-2","itemData":{"author":[{"dropping-particle":"","family":"Peters","given":"M D J","non-dropping-particle":"","parse-names":false,"suffix":""},{"dropping-particle":"","family":"Godfrey","given":"C","non-dropping-particle":"","parse-names":false,"suffix":""},{"dropping-particle":"","family":"McInerney","given":"P","non-dropping-particle":"","parse-names":false,"suffix":""},{"dropping-particle":"","family":"Munn","given":"Z","non-dropping-particle":"","parse-names":false,"suffix":""},{"dropping-particle":"","family":"Tricco","given":"A C","non-dropping-particle":"","parse-names":false,"suffix":""},{"dropping-particle":"","family":"Khalil","given":"H","non-dropping-particle":"","parse-names":false,"suffix":""}],"container-title":"JBI manual for evidence synthesis","editor":[{"dropping-particle":"","family":"Aromataris","given":"E","non-dropping-particle":"","parse-names":false,"suffix":""},{"dropping-particle":"","family":"Munn","given":"Z","non-dropping-particle":"","parse-names":false,"suffix":""}],"id":"ITEM-2","issued":{"date-parts":[["2020"]]},"publisher":"JBI","title":"Chapter 11: Scoping reviews","type":"chapter"},"uris":["http://www.mendeley.com/documents/?uuid=70738130-f62e-4a82-8542-e4ad04202d95"]},{"id":"ITEM-3","itemData":{"DOI":"10.7326/M18-0850","ISSN":"15393704","PMID":"30178033","abstract":"Scoping reviews, a type of knowledge synthesis, follow a systematic approach to map evidence on a topic and identify main concepts, theories, sources, and knowledge gaps. Although more scoping reviews are being done, their methodological and reporting quality need improvement. This document presents the PRISMA-ScR (Preferred Reporting Items for Systematic reviews and Meta-Analyses extension for Scoping Reviews) checklist and explanation. The checklist was developed by a 24-member expert panel and 2 research leads following published guidance from the EQUATOR (Enhancing the QUAlity and Transparency Of health Research) Network. The final checklist contains 20 essential reporting items and 2 optional items. The authors provide a rationale and an example of good reporting for each item. The intent of the PRISMA-ScR is to help readers (including researchers, publishers, commissioners, policymakers, health care providers, guideline developers, and patients or consumers) develop a greater understanding of relevant terminology, core concepts, and key items to report for scoping reviews.","author":[{"dropping-particle":"","family":"Tricco","given":"Andrea C.","non-dropping-particle":"","parse-names":false,"suffix":""},{"dropping-particle":"","family":"Lillie","given":"Erin","non-dropping-particle":"","parse-names":false,"suffix":""},{"dropping-particle":"","family":"Zarin","given":"Wasifa","non-dropping-particle":"","parse-names":false,"suffix":""},{"dropping-particle":"","family":"O'Brien","given":"Kelly K.","non-dropping-particle":"","parse-names":false,"suffix":""},{"dropping-particle":"","family":"Colquhoun","given":"Heather","non-dropping-particle":"","parse-names":false,"suffix":""},{"dropping-particle":"","family":"Levac","given":"Danielle","non-dropping-particle":"","parse-names":false,"suffix":""},{"dropping-particle":"","family":"Moher","given":"David","non-dropping-particle":"","parse-names":false,"suffix":""},{"dropping-particle":"","family":"Peters","given":"Micah D.J.","non-dropping-particle":"","parse-names":false,"suffix":""},{"dropping-particle":"","family":"Horsley","given":"Tanya","non-dropping-particle":"","parse-names":false,"suffix":""},{"dropping-particle":"","family":"Weeks","given":"Laura","non-dropping-particle":"","parse-names":false,"suffix":""},{"dropping-particle":"","family":"Hempel","given":"Susanne","non-dropping-particle":"","parse-names":false,"suffix":""},{"dropping-particle":"","family":"Akl","given":"Elie A.","non-dropping-particle":"","parse-names":false,"suffix":""},{"dropping-particle":"","family":"Chang","given":"Christine","non-dropping-particle":"","parse-names":false,"suffix":""},{"dropping-particle":"","family":"McGowan","given":"Jessie","non-dropping-particle":"","parse-names":false,"suffix":""},{"dropping-particle":"","family":"Stewart","given":"Lesley","non-dropping-particle":"","parse-names":false,"suffix":""},{"dropping-particle":"","family":"Hartling","given":"Lisa","non-dropping-particle":"","parse-names":false,"suffix":""},{"dropping-particle":"","family":"Aldcroft","given":"Adrian","non-dropping-particle":"","parse-names":false,"suffix":""},{"dropping-particle":"","family":"Wilson","given":"Michael G.","non-dropping-particle":"","parse-names":false,"suffix":""},{"dropping-particle":"","family":"Garritty","given":"Chantelle","non-dropping-particle":"","parse-names":false,"suffix":""},{"dropping-particle":"","family":"Lewin","given":"Simon","non-dropping-particle":"","parse-names":false,"suffix":""},{"dropping-particle":"","family":"Godfrey","given":"Christina M.","non-dropping-particle":"","parse-names":false,"suffix":""},{"dropping-particle":"","family":"MacDonald","given":"Marilyn T.","non-dropping-particle":"","parse-names":false,"suffix":""},{"dropping-particle":"V.","family":"Langlois","given":"Etienne","non-dropping-particle":"","parse-names":false,"suffix":""},{"dropping-particle":"","family":"Soares-Weiser","given":"Karla","non-dropping-particle":"","parse-names":false,"suffix":""},{"dropping-particle":"","family":"Moriarty","given":"Jo","non-dropping-particle":"","parse-names":false,"suffix":""},{"dropping-particle":"","family":"Clifford","given":"Tammy","non-dropping-particle":"","parse-names":false,"suffix":""},{"dropping-particle":"","family":"Tunçalp","given":"Özge","non-dropping-particle":"","parse-names":false,"suffix":""},{"dropping-particle":"","family":"Straus","given":"Sharon E.","non-dropping-particle":"","parse-names":false,"suffix":""}],"container-title":"Annals of Internal Medicine","id":"ITEM-3","issue":"7","issued":{"date-parts":[["2018"]]},"page":"467-473","title":"PRISMA extension for scoping reviews (PRISMA-ScR): Checklist and explanation","type":"article-journal","volume":"169"},"uris":["http://www.mendeley.com/documents/?uuid=d5092eef-e9a0-4f4f-8530-5189c5871c86"]},{"id":"ITEM-4","itemData":{"DOI":"10.1136/bmjopen-2016-011458","ISSN":"20446055","PMID":"27932337","abstract":"Objectives The aim of this study was to develop a critical appraisal (CA) tool that addressed study design and reporting quality as well as the risk of bias in cross-sectional studies (CSSs). In addition, the aim was to produce a help document to guide the non-expert user through the tool. Design An initial scoping review of the published literature and key epidemiological texts was undertaken prior to the formation of a Delphi panel to establish key components for a CA tool for CSSs. A consensus of 80% was required from the Delphi panel for any component to be included in the final tool. Results An initial list of 39 components was identified through examination of existing resources. An international Delphi panel of 18 medical and veterinary experts was established. After 3 rounds of the Delphi process, the Appraisal tool for Cross-Sectional Studies (AXIS tool) was developed by consensus and consisted of 20 components. A detailed explanatory document was also developed with the tool, giving expanded explanation of each question and providing simple interpretations and examples of the epidemiological concepts being examined in each question to aid non-expert users. Conclusions CA of the literature is a vital step in evidence synthesis and therefore evidence-based decision-making in a number of different disciplines. The AXIS tool is therefore unique and was developed in a way that it can be used across disciplines to aid the inclusion of CSSs in systematic reviews, guidelines and clinical decision-making.","author":[{"dropping-particle":"","family":"Downes","given":"Martin J.","non-dropping-particle":"","parse-names":false,"suffix":""},{"dropping-particle":"","family":"Brennan","given":"Marnie L.","non-dropping-particle":"","parse-names":false,"suffix":""},{"dropping-particle":"","family":"Williams","given":"Hywel C.","non-dropping-particle":"","parse-names":false,"suffix":""},{"dropping-particle":"","family":"Dean","given":"Rachel S.","non-dropping-particle":"","parse-names":false,"suffix":""}],"container-title":"BMJ Open","id":"ITEM-4","issued":{"date-parts":[["2016"]]},"page":"e011458","title":"Development of a critical appraisal tool to assess the quality of cross-sectional studies (AXIS)","type":"article-journal","volume":"6"},"uris":["http://www.mendeley.com/documents/?uuid=85eb71b3-44a9-430b-8557-024ade29e169"]}],"mendeley":{"formattedCitation":"(Arksey &amp; O’Malley, 2005; Downes et al., 2016; Peters et al., 2020; Tricco et al., 2018)","plainTextFormattedCitation":"(Arksey &amp; O’Malley, 2005; Downes et al., 2016; Peters et al., 2020; Tricco et al., 2018)","previouslyFormattedCitation":"(Arksey &amp; O’Malley, 2005; Downes et al., 2016; Peters et al., 2020; Tricco et al., 2018)"},"properties":{"noteIndex":0},"schema":"https://github.com/citation-style-language/schema/raw/master/csl-citation.json"}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(Arksey and O’Malley, 2005; Downes et al., 2016; Peters et al., 2020; Tricco et al., 2018)</w:t>
      </w:r>
      <w:r w:rsidRPr="000052D4">
        <w:rPr>
          <w:rFonts w:ascii="Calibri" w:eastAsia="Calibri" w:hAnsi="Calibri" w:cs="Times New Roman"/>
        </w:rPr>
        <w:fldChar w:fldCharType="end"/>
      </w:r>
      <w:r w:rsidRPr="000052D4">
        <w:rPr>
          <w:rFonts w:ascii="Calibri" w:eastAsia="Calibri" w:hAnsi="Calibri" w:cs="Times New Roman"/>
        </w:rPr>
        <w:t xml:space="preserve">, was designed to extract data relevant to the research questions and study quality (e.g., design, measures). As recommended by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{"citationItems":[{"id":"ITEM-1","itemData":{"DOI":"10.1186/1748-5908-5-69","ISSN":"17485908","PMID":"20854677","abstract":"Background: Scoping studies are an increasingly popular approach to reviewing health research evidence. In 2005, Arksey and O'Malley published the first methodological framework for conducting scoping studies. While this framework provides an excellent foundation for scoping study methodology, further clarifying and enhancing this framework will help support the consistency with which authors undertake and report scoping studies and may encourage researchers and clinicians to engage in this process.Discussion: We build upon our experiences conducting three scoping studies using the Arksey and O'Malley methodology to propose recommendations that clarify and enhance each stage of the framework. Recommendations include: clarifying and linking the purpose and research question (stage one); balancing feasibility with breadth and comprehensiveness of the scoping process (stage two); using an iterative team approach to selecting studies (stage three) and extracting data (stage four); incorporating a numerical summary and qualitative thematic analysis, reporting results, and considering the implications of study findings to policy, practice, or research (stage five); and incorporating consultation with stakeholders as a required knowledge translation component of scoping study methodology (stage six). Lastly, we propose additional considerations for scoping study methodology in order to support the advancement, application and relevance of scoping studies in health research.Summary: Specific recommendations to clarify and enhance this methodology are outlined for each stage of the Arksey and O'Malley framework. Continued debate and development about scoping study methodology will help to maximize the usefulness and rigor of scoping study findings within healthcare research and practice. © 2010 Levac et al; licensee BioMed Central Ltd.","author":[{"dropping-particle":"","family":"Levac","given":"Danielle","non-dropping-particle":"","parse-names":false,"suffix":""},{"dropping-particle":"","family":"Colquhoun","given":"Heather","non-dropping-particle":"","parse-names":false,"suffix":""},{"dropping-particle":"","family":"O'Brien","given":"Kelly K.","non-dropping-particle":"","parse-names":false,"suffix":""}],"container-title":"Implementation Science","id":"ITEM-1","issued":{"date-parts":[["2010"]]},"page":"Article 69","title":"Scoping studies: Advancing the methodology","type":"article-journal","volume":"5"},"uris":["http://www.mendeley.com/documents/?uuid=38635bde-5191-42f6-9d4c-8c61bb3f475a"]}],"mendeley":{"formattedCitation":"(Levac et al., 2010)","manualFormatting":"Levac et al. (2010)","plainTextFormattedCitation":"(Levac et al., 2010)","previouslyFormattedCitation":"(Levac et al., 2010)"},"properties":{"noteIndex":0},"schema":"https://github.com/citation-style-language/schema/raw/master/csl-citation.json"}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Levac et al. (2010)</w:t>
      </w:r>
      <w:r w:rsidRPr="000052D4">
        <w:rPr>
          <w:rFonts w:ascii="Calibri" w:eastAsia="Calibri" w:hAnsi="Calibri" w:cs="Times New Roman"/>
        </w:rPr>
        <w:fldChar w:fldCharType="end"/>
      </w:r>
      <w:r w:rsidRPr="000052D4">
        <w:rPr>
          <w:rFonts w:ascii="Calibri" w:eastAsia="Calibri" w:hAnsi="Calibri" w:cs="Times New Roman"/>
        </w:rPr>
        <w:t>, the form was developed dynamically throughout data charting.</w:t>
      </w:r>
    </w:p>
    <w:p w14:paraId="65B55686" w14:textId="77777777" w:rsidR="000052D4" w:rsidRPr="000052D4" w:rsidRDefault="000052D4" w:rsidP="000052D4">
      <w:pPr>
        <w:spacing w:line="360" w:lineRule="auto"/>
        <w:rPr>
          <w:rFonts w:ascii="Calibri" w:eastAsia="Calibri" w:hAnsi="Calibri" w:cs="Times New Roman"/>
        </w:rPr>
      </w:pPr>
    </w:p>
    <w:p w14:paraId="78C54BB0" w14:textId="77777777" w:rsidR="000052D4" w:rsidRPr="000052D4" w:rsidRDefault="000052D4" w:rsidP="000052D4">
      <w:pPr>
        <w:pStyle w:val="Heading3"/>
        <w:rPr>
          <w:rFonts w:eastAsia="Times New Roman"/>
        </w:rPr>
      </w:pPr>
      <w:bookmarkStart w:id="20" w:name="_Toc111100224"/>
      <w:bookmarkStart w:id="21" w:name="_Toc140242731"/>
      <w:r w:rsidRPr="000052D4">
        <w:rPr>
          <w:rFonts w:eastAsia="Times New Roman"/>
        </w:rPr>
        <w:t>Critical Appraisal</w:t>
      </w:r>
      <w:bookmarkEnd w:id="20"/>
      <w:bookmarkEnd w:id="21"/>
    </w:p>
    <w:p w14:paraId="43F58630" w14:textId="0E37514F"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In order to clarify the rapidly expanding evidence base on police help-seeking attitudes, it is important to determine the quality of the studies. Previous reviews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{"citationItems":[{"id":"ITEM-1","itemData":{"DOI":"10.1016/j.jpsychires.2017.08.001","ISSN":"18791379","PMID":"28800529","abstract":"Objective It is unclear how many first responders experience barriers to care and stigma regarding mental health care, and how this influences their help-seeking. A systematic review and meta-analysis was conducted on barriers to care and mental health stigma in first responders and their empirical relationship with psychosocial and psychiatric variables. Methods The databases Medline, Embase PsycINFO, CINAHL, PILOTS, LILACS, Sociological Abstracts, SocINDEX, and Social Citation Index were searched to identify relevant studies. A quality assessment and meta-analysis was performed. Results Fourteen articles met inclusion criteria, from which data from 12 samples were extracted for meta-analyses. All studies measured stigma regarding mental health care and 33.1% of first responders (95% CI 26.7–40.1; 12 individual samples) endorsed stigma items. The systematic review revealed that the most frequently endorsed items were fears regarding confidentiality and negative career impact. Five of 14 studies measured barriers to mental health care and 9.3% of first responders (95% CI 7.0–12.3; 4 individual samples) endorsed barriers to care items. The most frequently endorsed barriers were scheduling concerns and not knowing where to get help. Indications were found for more stigma and barriers in individuals with mental health problems. Conclusions Stigma and barriers to care are experienced by a significant proportion of firs responders, which can potentially lead to delayed presentation in mental health care and therefore, increased risk of chronicity of post-trauma psychopathology for these groups. The current systematic review draws attention to the paucity of research in this area, particularly in non-Western samples.","author":[{"dropping-particle":"","family":"Haugen","given":"Peter T.","non-dropping-particle":"","parse-names":false,"suffix":""},{"dropping-particle":"","family":"McCrillis","given":"Aileen M.","non-dropping-particle":"","parse-names":false,"suffix":""},{"dropping-particle":"","family":"Smid","given":"Geert E.","non-dropping-particle":"","parse-names":false,"suffix":""},{"dropping-particle":"","family":"Nijdam","given":"Mirjam J.","non-dropping-particle":"","parse-names":false,"suffix":""}],"container-title":"Journal of Psychiatric Research","id":"ITEM-1","issued":{"date-parts":[["2017"]]},"page":"218-229","publisher":"Elsevier Ltd","title":"Mental health stigma and barriers to mental health care for first responders: A systematic review and meta-analysis","type":"article-journal","volume":"94"},"uris":["http://www.mendeley.com/documents/?uuid=9914e48a-d82f-4276-aac9-35b47aad5f49"]},{"id":"ITEM-2","itemData":{"DOI":"10.1108/PIJPSM-09-2018-0147","author":[{"dropping-particle":"","family":"Velazquez","given":"E","non-dropping-particle":"","parse-names":false,"suffix":""},{"dropping-particle":"","family":"Hernandez","given":"M","non-dropping-particle":"","parse-names":false,"suffix":""}],"container-title":"Policing","id":"ITEM-2","issue":"4","issued":{"date-parts":[["2019"]]},"note":"Cited By :17\n\nExport Date: 27 March 2022","page":"711-724","title":"Effects of police officer exposure to traumatic experiences and recognizing the stigma associated with police officer mental health: A state-of-the-art review","type":"article-journal","volume":"42"},"uris":["http://www.mendeley.com/documents/?uuid=94b44cd8-cf6b-4ceb-a633-1b50c56e74f3"]},{"id":"ITEM-3","itemData":{"DOI":"10.1007/s11896-021-09454-x","ISSN":"0882-0783","abstract":"Law enforcement officers (LEOs) experience stressful and traumatic events more often than the general population. Though these events negatively impact mental health and wellbeing, LEOs experience barriers to seeking psychological therapy and support to address these emotional burdens. This scoping review asks the question 'What are the factors preventing law enforcement officers from seeking mental health services?'. Eligibility criteria included literature focusing on Canadian and United States LEO access and willingness to participate in mental health interventions. Using PubMed, PsycNet, and Scopus, we found 17 publications on this topic. We charted the data using components of grounded theory and uncovered components of the social cognitive theory’s role in accessing services. Overall, LEOs mental health services utilization barriers include negative perceptions and low mental health knowledge, concerns of confidentiality and job consequences, and lack of social support. Interventions can be developed at the environmental, behavioral, and individual levels to address these complex factors preventing LEOs seeking mental health services. (PsycInfo Database Record (c) 2021 APA, all rights reserved)","author":[{"dropping-particle":"","family":"Richards","given":"Nicole K","non-dropping-particle":"","parse-names":false,"suffix":""},{"dropping-particle":"","family":"Suarez","given":"Eliana B","non-dropping-particle":"","parse-names":false,"suffix":""},{"dropping-particle":"","family":"Arocha","given":"Jose F","non-dropping-particle":"","parse-names":false,"suffix":""}],"container-title":"Journal of Police and Criminal Psychology","id":"ITEM-3","issued":{"date-parts":[["2021","9"]]},"note":"Accession Number: 2021-41551-001. Partial author list: First Author &amp;amp; Affiliation: Richards, Nicole K.; School of Public, Health and Health Systems, University of Waterloo, Waterloo, ON, Canada. Release Date: 20210429. Correction Date: 20211206. Publication Type: Journal (0100), Peer Reviewed Journal (0110). Format Covered: Electronic. Document Type: Journal Article. Language: EnglishMajor Descriptor: Health Care Seeking Behavior; Law Enforcement Personnel; Mental Health Services; Treatment Barriers. Minor Descriptor: Police Personnel. Classification: Health &amp;amp; Mental Health Services (3370); Police &amp;amp; Legal Personnel (4290). Population: Human (10). Location: Canada; US. Age Group: Adulthood (18 yrs &amp;amp; older) (300). Methodology: Literature Review. References Available: Y. Page Count: 9. Issue Publication Date: Sep, 2021. Publication History: First Posted Date: Apr 27, 2021; Accepted Date: Apr 20, 2021. Copyright Statement: Society for Police and Criminal Psychology. 2021.","page":"351-359","publisher":"Springer","publisher-place":"Richards, Nicole K.","title":"Law enforcement officers’ barriers to seeking mental health services: A scoping review","type":"article-journal","volume":"36"},"uris":["http://www.mendeley.com/documents/?uuid=6cc377c9-773f-4fdb-80bd-5a1ecd046d64"]}],"mendeley":{"formattedCitation":"(Haugen et al., 2017; Richards et al., 2021; Velazquez &amp; Hernandez, 2019)","plainTextFormattedCitation":"(Haugen et al., 2017; Richards et al., 2021; Velazquez &amp; Hernandez, 2019)","previouslyFormattedCitation":"(Haugen et al., 2017; Richards et al., 2021; Velazquez &amp; Hernandez, 2019)"},"properties":{"noteIndex":0},"schema":"https://github.com/citation-style-language/schema/raw/master/csl-citation.json"}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(Haugen et al., 2017; Richards et al., 2021; Velazquez and Hernandez, 2019)</w:t>
      </w:r>
      <w:r w:rsidRPr="000052D4">
        <w:rPr>
          <w:rFonts w:ascii="Calibri" w:eastAsia="Calibri" w:hAnsi="Calibri" w:cs="Times New Roman"/>
        </w:rPr>
        <w:fldChar w:fldCharType="end"/>
      </w:r>
      <w:r w:rsidRPr="000052D4">
        <w:rPr>
          <w:rFonts w:ascii="Calibri" w:eastAsia="Calibri" w:hAnsi="Calibri" w:cs="Times New Roman"/>
        </w:rPr>
        <w:t xml:space="preserve"> did not always assess quality and included many unpublished dissertations, which may be held to less rigorous standards. The AXIS tool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{"citationItems":[{"id":"ITEM-1","itemData":{"DOI":"10.1136/bmjopen-2016-011458","ISSN":"20446055","PMID":"27932337","abstract":"Objectives The aim of this study was to develop a critical appraisal (CA) tool that addressed study design and reporting quality as well as the risk of bias in cross-sectional studies (CSSs). In addition, the aim was to produce a help document to guide the non-expert user through the tool. Design An initial scoping review of the published literature and key epidemiological texts was undertaken prior to the formation of a Delphi panel to establish key components for a CA tool for CSSs. A consensus of 80% was required from the Delphi panel for any component to be included in the final tool. Results An initial list of 39 components was identified through examination of existing resources. An international Delphi panel of 18 medical and veterinary experts was established. After 3 rounds of the Delphi process, the Appraisal tool for Cross-Sectional Studies (AXIS tool) was developed by consensus and consisted of 20 components. A detailed explanatory document was also developed with the tool, giving expanded explanation of each question and providing simple interpretations and examples of the epidemiological concepts being examined in each question to aid non-expert users. Conclusions CA of the literature is a vital step in evidence synthesis and therefore evidence-based decision-making in a number of different disciplines. The AXIS tool is therefore unique and was developed in a way that it can be used across disciplines to aid the inclusion of CSSs in systematic reviews, guidelines and clinical decision-making.","author":[{"dropping-particle":"","family":"Downes","given":"Martin J.","non-dropping-particle":"","parse-names":false,"suffix":""},{"dropping-particle":"","family":"Brennan","given":"Marnie L.","non-dropping-particle":"","parse-names":false,"suffix":""},{"dropping-particle":"","family":"Williams","given":"Hywel C.","non-dropping-particle":"","parse-names":false,"suffix":""},{"dropping-particle":"","family":"Dean","given":"Rachel S.","non-dropping-particle":"","parse-names":false,"suffix":""}],"container-title":"BMJ Open","id":"ITEM-1","issued":{"date-parts":[["2016"]]},"page":"e011458","title":"Development of a critical appraisal tool to assess the quality of cross-sectional studies (AXIS)","type":"article-journal","volume":"6"},"uris":["http://www.mendeley.com/documents/?uuid=85eb71b3-44a9-430b-8557-024ade29e169"]}],"mendeley":{"formattedCitation":"(Downes et al., 2016)","plainTextFormattedCitation":"(Downes et al., 2016)","previouslyFormattedCitation":"(Downes et al., 2016)"},"properties":{"noteIndex":0},"schema":"https://github.com/citation-style-language/schema/raw/master/csl-citation.json"}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(Downes et al., 2016)</w:t>
      </w:r>
      <w:r w:rsidRPr="000052D4">
        <w:rPr>
          <w:rFonts w:ascii="Calibri" w:eastAsia="Calibri" w:hAnsi="Calibri" w:cs="Times New Roman"/>
        </w:rPr>
        <w:fldChar w:fldCharType="end"/>
      </w:r>
      <w:r w:rsidRPr="000052D4">
        <w:rPr>
          <w:rFonts w:ascii="Calibri" w:eastAsia="Calibri" w:hAnsi="Calibri" w:cs="Times New Roman"/>
        </w:rPr>
        <w:t xml:space="preserve"> was used to critically appraise all studies in this review. The AXIS was specifically designed for cross-sectional, observational studies. It involves the assessment of 20 items, such as the quality of study design, risk of biases, and reporting quality. No overall score is obtained. Rather, each item (e.g., “Were the aims/objectives of the study clear?”) was rated as true (‘Yes’), untrue (‘No’), partially true (‘Some’)</w:t>
      </w:r>
      <w:r w:rsidR="00CC3844">
        <w:rPr>
          <w:rFonts w:ascii="Calibri" w:eastAsia="Calibri" w:hAnsi="Calibri" w:cs="Times New Roman"/>
        </w:rPr>
        <w:t>,</w:t>
      </w:r>
      <w:r w:rsidRPr="000052D4">
        <w:rPr>
          <w:rFonts w:ascii="Calibri" w:eastAsia="Calibri" w:hAnsi="Calibri" w:cs="Times New Roman"/>
        </w:rPr>
        <w:t xml:space="preserve"> or unclear (‘?’; see Appendix C).</w:t>
      </w:r>
    </w:p>
    <w:p w14:paraId="3D29C4F7" w14:textId="77777777" w:rsidR="000052D4" w:rsidRPr="000052D4" w:rsidRDefault="000052D4" w:rsidP="000052D4">
      <w:pPr>
        <w:spacing w:line="360" w:lineRule="auto"/>
        <w:rPr>
          <w:rFonts w:ascii="Calibri" w:eastAsia="Calibri" w:hAnsi="Calibri" w:cs="Times New Roman"/>
        </w:rPr>
      </w:pPr>
    </w:p>
    <w:p w14:paraId="0676164B" w14:textId="77777777" w:rsidR="000052D4" w:rsidRPr="000052D4" w:rsidRDefault="000052D4" w:rsidP="000052D4">
      <w:pPr>
        <w:pStyle w:val="Heading2"/>
        <w:rPr>
          <w:rFonts w:eastAsia="Times New Roman"/>
        </w:rPr>
      </w:pPr>
      <w:bookmarkStart w:id="22" w:name="_Toc111100225"/>
      <w:bookmarkStart w:id="23" w:name="_Toc140242732"/>
      <w:r w:rsidRPr="000052D4">
        <w:rPr>
          <w:rFonts w:eastAsia="Times New Roman"/>
        </w:rPr>
        <w:t>Results</w:t>
      </w:r>
      <w:bookmarkEnd w:id="22"/>
      <w:bookmarkEnd w:id="23"/>
    </w:p>
    <w:p w14:paraId="7B41F78F" w14:textId="77777777" w:rsidR="000052D4" w:rsidRPr="000052D4" w:rsidRDefault="000052D4" w:rsidP="000052D4">
      <w:pPr>
        <w:pStyle w:val="Heading3"/>
        <w:rPr>
          <w:rFonts w:eastAsia="Times New Roman"/>
        </w:rPr>
      </w:pPr>
      <w:bookmarkStart w:id="24" w:name="_Toc111100226"/>
      <w:bookmarkStart w:id="25" w:name="_Toc140242733"/>
      <w:r w:rsidRPr="000052D4">
        <w:rPr>
          <w:rFonts w:eastAsia="Times New Roman"/>
        </w:rPr>
        <w:t>Overview</w:t>
      </w:r>
      <w:bookmarkEnd w:id="24"/>
      <w:bookmarkEnd w:id="25"/>
    </w:p>
    <w:p w14:paraId="2CC3319F"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The literature search returned 1,568 initial results, with 709 duplicates subsequently removed (see Figure 1). 859 papers were screened by title/abstract. Out of the 50 papers whose full text was sought, five were inaccessible and 26 were not eligible: 12 did not measure an association between help-seeking attitudes and other variables; two had a sample incompatible with the specified criteria; two were unpublished theses; eight were </w:t>
      </w:r>
    </w:p>
    <w:p w14:paraId="5753603A" w14:textId="77777777" w:rsidR="000052D4" w:rsidRPr="000052D4" w:rsidRDefault="000052D4" w:rsidP="000052D4">
      <w:pPr>
        <w:spacing w:line="360" w:lineRule="auto"/>
        <w:rPr>
          <w:rFonts w:ascii="Calibri" w:eastAsia="Calibri" w:hAnsi="Calibri" w:cs="Times New Roman"/>
        </w:rPr>
        <w:sectPr w:rsidR="000052D4" w:rsidRPr="000052D4">
          <w:pgSz w:w="11906" w:h="16838"/>
          <w:pgMar w:top="1440" w:right="1440" w:bottom="1440" w:left="1440" w:header="708" w:footer="708" w:gutter="0"/>
          <w:cols w:space="708"/>
          <w:docGrid w:linePitch="360"/>
        </w:sectPr>
      </w:pPr>
    </w:p>
    <w:p w14:paraId="349F652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b/>
          <w:bCs/>
        </w:rPr>
        <w:lastRenderedPageBreak/>
        <w:t>Figure 1</w:t>
      </w:r>
    </w:p>
    <w:p w14:paraId="61F7E846" w14:textId="77777777" w:rsidR="000052D4" w:rsidRPr="000052D4" w:rsidRDefault="000052D4" w:rsidP="000052D4">
      <w:pPr>
        <w:rPr>
          <w:rFonts w:ascii="Calibri" w:eastAsia="Calibri" w:hAnsi="Calibri" w:cs="Times New Roman"/>
          <w:i/>
          <w:iCs/>
        </w:rPr>
      </w:pPr>
      <w:r w:rsidRPr="000052D4">
        <w:rPr>
          <w:rFonts w:ascii="Calibri" w:eastAsia="Calibri" w:hAnsi="Calibri" w:cs="Times New Roman"/>
          <w:i/>
          <w:iCs/>
        </w:rPr>
        <w:t xml:space="preserve">Flow </w:t>
      </w:r>
      <w:proofErr w:type="spellStart"/>
      <w:r w:rsidRPr="000052D4">
        <w:rPr>
          <w:rFonts w:ascii="Calibri" w:eastAsia="Calibri" w:hAnsi="Calibri" w:cs="Times New Roman"/>
          <w:i/>
          <w:iCs/>
        </w:rPr>
        <w:t>Diagram</w:t>
      </w:r>
      <w:r w:rsidRPr="000052D4">
        <w:rPr>
          <w:rFonts w:ascii="Calibri" w:eastAsia="Calibri" w:hAnsi="Calibri" w:cs="Times New Roman"/>
          <w:i/>
          <w:iCs/>
          <w:vertAlign w:val="superscript"/>
        </w:rPr>
        <w:t>a</w:t>
      </w:r>
      <w:proofErr w:type="spellEnd"/>
      <w:r w:rsidRPr="000052D4">
        <w:rPr>
          <w:rFonts w:ascii="Calibri" w:eastAsia="Calibri" w:hAnsi="Calibri" w:cs="Times New Roman"/>
          <w:i/>
          <w:iCs/>
        </w:rPr>
        <w:t xml:space="preserve"> Illustrating Study Selection</w:t>
      </w:r>
    </w:p>
    <w:p w14:paraId="7E96A93B"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30944" behindDoc="0" locked="0" layoutInCell="1" allowOverlap="1" wp14:anchorId="605AAF02" wp14:editId="11F8BBE4">
                <wp:simplePos x="0" y="0"/>
                <wp:positionH relativeFrom="column">
                  <wp:posOffset>5266690</wp:posOffset>
                </wp:positionH>
                <wp:positionV relativeFrom="paragraph">
                  <wp:posOffset>71755</wp:posOffset>
                </wp:positionV>
                <wp:extent cx="4344670" cy="262890"/>
                <wp:effectExtent l="0" t="0" r="17780" b="22860"/>
                <wp:wrapNone/>
                <wp:docPr id="131" name="Flowchart: Alternate Process 30"/>
                <wp:cNvGraphicFramePr/>
                <a:graphic xmlns:a="http://schemas.openxmlformats.org/drawingml/2006/main">
                  <a:graphicData uri="http://schemas.microsoft.com/office/word/2010/wordprocessingShape">
                    <wps:wsp>
                      <wps:cNvSpPr/>
                      <wps:spPr>
                        <a:xfrm>
                          <a:off x="0" y="0"/>
                          <a:ext cx="4344670" cy="262890"/>
                        </a:xfrm>
                        <a:prstGeom prst="flowChartAlternateProcess">
                          <a:avLst/>
                        </a:prstGeom>
                        <a:solidFill>
                          <a:srgbClr val="FFC000"/>
                        </a:solidFill>
                        <a:ln w="12700" cap="flat" cmpd="sng" algn="ctr">
                          <a:solidFill>
                            <a:srgbClr val="FFC000">
                              <a:shade val="50000"/>
                            </a:srgbClr>
                          </a:solidFill>
                          <a:prstDash val="solid"/>
                          <a:miter lim="800000"/>
                        </a:ln>
                        <a:effectLst/>
                      </wps:spPr>
                      <wps:txbx>
                        <w:txbxContent>
                          <w:p w14:paraId="67E908BB"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Identification of studies via other methods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5AAF02"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0" o:spid="_x0000_s1026" type="#_x0000_t176" style="position:absolute;margin-left:414.7pt;margin-top:5.65pt;width:342.1pt;height:20.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" fillcolor="#ffc000" strokecolor="#bc8c00" strokeweight="1pt">
                <v:textbox>
                  <w:txbxContent>
                    <w:p w14:paraId="67E908BB"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Identification of studies via other methods</w:t>
                      </w:r>
                    </w:p>
                  </w:txbxContent>
                </v:textbox>
              </v:shape>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29920" behindDoc="0" locked="0" layoutInCell="1" allowOverlap="1" wp14:anchorId="0E4CDD58" wp14:editId="35D41F55">
                <wp:simplePos x="0" y="0"/>
                <wp:positionH relativeFrom="column">
                  <wp:posOffset>566928</wp:posOffset>
                </wp:positionH>
                <wp:positionV relativeFrom="paragraph">
                  <wp:posOffset>74245</wp:posOffset>
                </wp:positionV>
                <wp:extent cx="4345229" cy="262966"/>
                <wp:effectExtent l="0" t="0" r="17780" b="22860"/>
                <wp:wrapNone/>
                <wp:docPr id="132" name="Flowchart: Alternate Process 29"/>
                <wp:cNvGraphicFramePr/>
                <a:graphic xmlns:a="http://schemas.openxmlformats.org/drawingml/2006/main">
                  <a:graphicData uri="http://schemas.microsoft.com/office/word/2010/wordprocessingShape">
                    <wps:wsp>
                      <wps:cNvSpPr/>
                      <wps:spPr>
                        <a:xfrm>
                          <a:off x="0" y="0"/>
                          <a:ext cx="4345229" cy="262966"/>
                        </a:xfrm>
                        <a:prstGeom prst="flowChartAlternateProcess">
                          <a:avLst/>
                        </a:prstGeom>
                        <a:solidFill>
                          <a:srgbClr val="FFC000"/>
                        </a:solidFill>
                        <a:ln w="12700" cap="flat" cmpd="sng" algn="ctr">
                          <a:solidFill>
                            <a:srgbClr val="FFC000">
                              <a:shade val="50000"/>
                            </a:srgbClr>
                          </a:solidFill>
                          <a:prstDash val="solid"/>
                          <a:miter lim="800000"/>
                        </a:ln>
                        <a:effectLst/>
                      </wps:spPr>
                      <wps:txbx>
                        <w:txbxContent>
                          <w:p w14:paraId="7200CA51"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Identification of studies via databases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CDD58" id="Flowchart: Alternate Process 29" o:spid="_x0000_s1027" type="#_x0000_t176" style="position:absolute;margin-left:44.65pt;margin-top:5.85pt;width:342.15pt;height:20.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" fillcolor="#ffc000" strokecolor="#bc8c00" strokeweight="1pt">
                <v:textbox>
                  <w:txbxContent>
                    <w:p w14:paraId="7200CA51"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Identification of studies via databases</w:t>
                      </w:r>
                    </w:p>
                  </w:txbxContent>
                </v:textbox>
              </v:shape>
            </w:pict>
          </mc:Fallback>
        </mc:AlternateContent>
      </w:r>
    </w:p>
    <w:p w14:paraId="74E73A89" w14:textId="77777777" w:rsidR="000052D4" w:rsidRPr="000052D4" w:rsidRDefault="000052D4" w:rsidP="000052D4">
      <w:pPr>
        <w:rPr>
          <w:rFonts w:ascii="Calibri" w:eastAsia="Calibri" w:hAnsi="Calibri" w:cs="Times New Roman"/>
        </w:rPr>
      </w:pPr>
    </w:p>
    <w:p w14:paraId="65BD8E95"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13536" behindDoc="0" locked="0" layoutInCell="1" allowOverlap="1" wp14:anchorId="25C2D9B8" wp14:editId="3F273984">
                <wp:simplePos x="0" y="0"/>
                <wp:positionH relativeFrom="column">
                  <wp:posOffset>3031435</wp:posOffset>
                </wp:positionH>
                <wp:positionV relativeFrom="paragraph">
                  <wp:posOffset>75152</wp:posOffset>
                </wp:positionV>
                <wp:extent cx="1887220" cy="1243330"/>
                <wp:effectExtent l="0" t="0" r="17780" b="13970"/>
                <wp:wrapNone/>
                <wp:docPr id="133" name="Rectangle 133"/>
                <wp:cNvGraphicFramePr/>
                <a:graphic xmlns:a="http://schemas.openxmlformats.org/drawingml/2006/main">
                  <a:graphicData uri="http://schemas.microsoft.com/office/word/2010/wordprocessingShape">
                    <wps:wsp>
                      <wps:cNvSpPr/>
                      <wps:spPr>
                        <a:xfrm>
                          <a:off x="0" y="0"/>
                          <a:ext cx="1887220" cy="1243330"/>
                        </a:xfrm>
                        <a:prstGeom prst="rect">
                          <a:avLst/>
                        </a:prstGeom>
                        <a:noFill/>
                        <a:ln w="12700" cap="flat" cmpd="sng" algn="ctr">
                          <a:solidFill>
                            <a:sysClr val="windowText" lastClr="000000"/>
                          </a:solidFill>
                          <a:prstDash val="solid"/>
                          <a:miter lim="800000"/>
                        </a:ln>
                        <a:effectLst/>
                      </wps:spPr>
                      <wps:txbx>
                        <w:txbxContent>
                          <w:p w14:paraId="235E8435"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removed before screening</w:t>
                            </w:r>
                            <w:r w:rsidRPr="000052D4">
                              <w:rPr>
                                <w:rFonts w:ascii="Arial" w:hAnsi="Arial" w:cs="Arial"/>
                                <w:i/>
                                <w:iCs/>
                                <w:color w:val="000000"/>
                                <w:sz w:val="18"/>
                                <w:szCs w:val="20"/>
                              </w:rPr>
                              <w:t xml:space="preserve"> </w:t>
                            </w:r>
                            <w:r w:rsidRPr="000052D4">
                              <w:rPr>
                                <w:rFonts w:ascii="Arial" w:hAnsi="Arial" w:cs="Arial"/>
                                <w:color w:val="000000"/>
                                <w:sz w:val="18"/>
                                <w:szCs w:val="20"/>
                              </w:rPr>
                              <w:t>(n=709):</w:t>
                            </w:r>
                          </w:p>
                          <w:p w14:paraId="7C02A59D"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Duplicate records identified  by ProQuest (n=15)</w:t>
                            </w:r>
                          </w:p>
                          <w:p w14:paraId="0C98795D"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Duplicate records identified by RefWorks (n=564)</w:t>
                            </w:r>
                          </w:p>
                          <w:p w14:paraId="5074AC0B"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Duplicate records identified manually (n=130)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2D9B8" id="Rectangle 133" o:spid="_x0000_s1028" style="position:absolute;margin-left:238.7pt;margin-top:5.9pt;width:148.6pt;height:97.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" filled="f" strokecolor="windowText" strokeweight="1pt">
                <v:textbox>
                  <w:txbxContent>
                    <w:p w14:paraId="235E8435"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removed before screening</w:t>
                      </w:r>
                      <w:r w:rsidRPr="000052D4">
                        <w:rPr>
                          <w:rFonts w:ascii="Arial" w:hAnsi="Arial" w:cs="Arial"/>
                          <w:i/>
                          <w:iCs/>
                          <w:color w:val="000000"/>
                          <w:sz w:val="18"/>
                          <w:szCs w:val="20"/>
                        </w:rPr>
                        <w:t xml:space="preserve"> </w:t>
                      </w:r>
                      <w:r w:rsidRPr="000052D4">
                        <w:rPr>
                          <w:rFonts w:ascii="Arial" w:hAnsi="Arial" w:cs="Arial"/>
                          <w:color w:val="000000"/>
                          <w:sz w:val="18"/>
                          <w:szCs w:val="20"/>
                        </w:rPr>
                        <w:t>(n=709):</w:t>
                      </w:r>
                    </w:p>
                    <w:p w14:paraId="7C02A59D"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Duplicate records identified  by ProQuest (n=15)</w:t>
                      </w:r>
                    </w:p>
                    <w:p w14:paraId="0C98795D"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Duplicate records identified by RefWorks (n=564)</w:t>
                      </w:r>
                    </w:p>
                    <w:p w14:paraId="5074AC0B"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Duplicate records identified manually (n=130)</w:t>
                      </w:r>
                    </w:p>
                  </w:txbxContent>
                </v:textbox>
              </v:rect>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20704" behindDoc="0" locked="0" layoutInCell="1" allowOverlap="1" wp14:anchorId="5ED65657" wp14:editId="5FBB3C31">
                <wp:simplePos x="0" y="0"/>
                <wp:positionH relativeFrom="column">
                  <wp:posOffset>5255895</wp:posOffset>
                </wp:positionH>
                <wp:positionV relativeFrom="paragraph">
                  <wp:posOffset>78740</wp:posOffset>
                </wp:positionV>
                <wp:extent cx="1887220" cy="1243330"/>
                <wp:effectExtent l="0" t="0" r="17780" b="13970"/>
                <wp:wrapNone/>
                <wp:docPr id="134" name="Rectangle 134"/>
                <wp:cNvGraphicFramePr/>
                <a:graphic xmlns:a="http://schemas.openxmlformats.org/drawingml/2006/main">
                  <a:graphicData uri="http://schemas.microsoft.com/office/word/2010/wordprocessingShape">
                    <wps:wsp>
                      <wps:cNvSpPr/>
                      <wps:spPr>
                        <a:xfrm>
                          <a:off x="0" y="0"/>
                          <a:ext cx="1887220" cy="1243330"/>
                        </a:xfrm>
                        <a:prstGeom prst="rect">
                          <a:avLst/>
                        </a:prstGeom>
                        <a:noFill/>
                        <a:ln w="12700" cap="flat" cmpd="sng" algn="ctr">
                          <a:solidFill>
                            <a:sysClr val="windowText" lastClr="000000"/>
                          </a:solidFill>
                          <a:prstDash val="solid"/>
                          <a:miter lim="800000"/>
                        </a:ln>
                        <a:effectLst/>
                      </wps:spPr>
                      <wps:txbx>
                        <w:txbxContent>
                          <w:p w14:paraId="26F8F1DF"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identified from:</w:t>
                            </w:r>
                          </w:p>
                          <w:p w14:paraId="3763C39D"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Citation searching (n=9)</w:t>
                            </w:r>
                          </w:p>
                          <w:p w14:paraId="09544271"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Prior awareness of the literature (n=1)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65657" id="Rectangle 134" o:spid="_x0000_s1029" style="position:absolute;margin-left:413.85pt;margin-top:6.2pt;width:148.6pt;height:97.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" filled="f" strokecolor="windowText" strokeweight="1pt">
                <v:textbox>
                  <w:txbxContent>
                    <w:p w14:paraId="26F8F1DF"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identified from:</w:t>
                      </w:r>
                    </w:p>
                    <w:p w14:paraId="3763C39D"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Citation searching (n=9)</w:t>
                      </w:r>
                    </w:p>
                    <w:p w14:paraId="09544271"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Prior awareness of the literature (n=1)</w:t>
                      </w:r>
                    </w:p>
                  </w:txbxContent>
                </v:textbox>
              </v:rect>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12512" behindDoc="0" locked="0" layoutInCell="1" allowOverlap="1" wp14:anchorId="2D0115EB" wp14:editId="1DB2A45A">
                <wp:simplePos x="0" y="0"/>
                <wp:positionH relativeFrom="column">
                  <wp:posOffset>559613</wp:posOffset>
                </wp:positionH>
                <wp:positionV relativeFrom="paragraph">
                  <wp:posOffset>77064</wp:posOffset>
                </wp:positionV>
                <wp:extent cx="1887220" cy="1243584"/>
                <wp:effectExtent l="0" t="0" r="17780" b="13970"/>
                <wp:wrapNone/>
                <wp:docPr id="135" name="Rectangle 135"/>
                <wp:cNvGraphicFramePr/>
                <a:graphic xmlns:a="http://schemas.openxmlformats.org/drawingml/2006/main">
                  <a:graphicData uri="http://schemas.microsoft.com/office/word/2010/wordprocessingShape">
                    <wps:wsp>
                      <wps:cNvSpPr/>
                      <wps:spPr>
                        <a:xfrm>
                          <a:off x="0" y="0"/>
                          <a:ext cx="1887220" cy="1243584"/>
                        </a:xfrm>
                        <a:prstGeom prst="rect">
                          <a:avLst/>
                        </a:prstGeom>
                        <a:noFill/>
                        <a:ln w="12700" cap="flat" cmpd="sng" algn="ctr">
                          <a:solidFill>
                            <a:sysClr val="windowText" lastClr="000000"/>
                          </a:solidFill>
                          <a:prstDash val="solid"/>
                          <a:miter lim="800000"/>
                        </a:ln>
                        <a:effectLst/>
                      </wps:spPr>
                      <wps:txbx>
                        <w:txbxContent>
                          <w:p w14:paraId="0085ABD1"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identified (n=1,568):</w:t>
                            </w:r>
                          </w:p>
                          <w:p w14:paraId="231D1E56"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Scopus (n=577)</w:t>
                            </w:r>
                          </w:p>
                          <w:p w14:paraId="2F217F91"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Scopus Secondary Documents (n=12)</w:t>
                            </w:r>
                          </w:p>
                          <w:p w14:paraId="3327B71B"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Health Research Premium Collection (n=332)</w:t>
                            </w:r>
                          </w:p>
                          <w:p w14:paraId="15A84557"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Web of Science (n=647)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115EB" id="Rectangle 135" o:spid="_x0000_s1030" style="position:absolute;margin-left:44.05pt;margin-top:6.05pt;width:148.6pt;height:97.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" filled="f" strokecolor="windowText" strokeweight="1pt">
                <v:textbox>
                  <w:txbxContent>
                    <w:p w14:paraId="0085ABD1"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identified (n=1,568):</w:t>
                      </w:r>
                    </w:p>
                    <w:p w14:paraId="231D1E56"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Scopus (n=577)</w:t>
                      </w:r>
                    </w:p>
                    <w:p w14:paraId="2F217F91"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Scopus Secondary Documents (n=12)</w:t>
                      </w:r>
                    </w:p>
                    <w:p w14:paraId="3327B71B"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Health Research Premium Collection (n=332)</w:t>
                      </w:r>
                    </w:p>
                    <w:p w14:paraId="15A84557"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Web of Science (n=647)</w:t>
                      </w:r>
                    </w:p>
                  </w:txbxContent>
                </v:textbox>
              </v:rect>
            </w:pict>
          </mc:Fallback>
        </mc:AlternateContent>
      </w:r>
    </w:p>
    <w:p w14:paraId="3413CADD" w14:textId="77777777" w:rsidR="000052D4" w:rsidRPr="000052D4" w:rsidRDefault="000052D4" w:rsidP="000052D4">
      <w:pPr>
        <w:rPr>
          <w:rFonts w:ascii="Calibri" w:eastAsia="Calibri" w:hAnsi="Calibri" w:cs="Times New Roman"/>
        </w:rPr>
      </w:pPr>
    </w:p>
    <w:p w14:paraId="765A46DD"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31968" behindDoc="0" locked="0" layoutInCell="1" allowOverlap="1" wp14:anchorId="6957CB36" wp14:editId="681BD17F">
                <wp:simplePos x="0" y="0"/>
                <wp:positionH relativeFrom="column">
                  <wp:posOffset>-403543</wp:posOffset>
                </wp:positionH>
                <wp:positionV relativeFrom="paragraph">
                  <wp:posOffset>222567</wp:posOffset>
                </wp:positionV>
                <wp:extent cx="1276985" cy="262890"/>
                <wp:effectExtent l="0" t="7302" r="11112" b="11113"/>
                <wp:wrapNone/>
                <wp:docPr id="136" name="Flowchart: Alternate Process 31"/>
                <wp:cNvGraphicFramePr/>
                <a:graphic xmlns:a="http://schemas.openxmlformats.org/drawingml/2006/main">
                  <a:graphicData uri="http://schemas.microsoft.com/office/word/2010/wordprocessingShape">
                    <wps:wsp>
                      <wps:cNvSpPr/>
                      <wps:spPr>
                        <a:xfrm rot="16200000">
                          <a:off x="0" y="0"/>
                          <a:ext cx="1276985" cy="262890"/>
                        </a:xfrm>
                        <a:prstGeom prst="flowChartAlternateProcess">
                          <a:avLst/>
                        </a:prstGeom>
                        <a:solidFill>
                          <a:srgbClr val="5B9BD5">
                            <a:lumMod val="60000"/>
                            <a:lumOff val="40000"/>
                          </a:srgbClr>
                        </a:solidFill>
                        <a:ln w="12700" cap="flat" cmpd="sng" algn="ctr">
                          <a:solidFill>
                            <a:sysClr val="windowText" lastClr="000000"/>
                          </a:solidFill>
                          <a:prstDash val="solid"/>
                          <a:miter lim="800000"/>
                        </a:ln>
                        <a:effectLst/>
                      </wps:spPr>
                      <wps:txbx>
                        <w:txbxContent>
                          <w:p w14:paraId="7378D11D"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Identification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7CB36" id="Flowchart: Alternate Process 31" o:spid="_x0000_s1031" type="#_x0000_t176" style="position:absolute;margin-left:-31.8pt;margin-top:17.5pt;width:100.55pt;height:20.7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" fillcolor="#9dc3e6" strokecolor="windowText" strokeweight="1pt">
                <v:textbox>
                  <w:txbxContent>
                    <w:p w14:paraId="7378D11D"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Identification</w:t>
                      </w:r>
                    </w:p>
                  </w:txbxContent>
                </v:textbox>
              </v:shape>
            </w:pict>
          </mc:Fallback>
        </mc:AlternateContent>
      </w:r>
    </w:p>
    <w:p w14:paraId="005D908A" w14:textId="77777777" w:rsidR="000052D4" w:rsidRPr="000052D4" w:rsidRDefault="000052D4" w:rsidP="000052D4">
      <w:pPr>
        <w:rPr>
          <w:rFonts w:ascii="Calibri" w:eastAsia="Calibri" w:hAnsi="Calibri" w:cs="Times New Roman"/>
        </w:rPr>
      </w:pPr>
    </w:p>
    <w:p w14:paraId="207EA22D"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24800" behindDoc="0" locked="0" layoutInCell="1" allowOverlap="1" wp14:anchorId="0E40F125" wp14:editId="6C6FE384">
                <wp:simplePos x="0" y="0"/>
                <wp:positionH relativeFrom="column">
                  <wp:posOffset>2454250</wp:posOffset>
                </wp:positionH>
                <wp:positionV relativeFrom="paragraph">
                  <wp:posOffset>9550</wp:posOffset>
                </wp:positionV>
                <wp:extent cx="563270" cy="0"/>
                <wp:effectExtent l="0" t="76200" r="27305" b="95250"/>
                <wp:wrapNone/>
                <wp:docPr id="137" name="Straight Arrow Connector 137"/>
                <wp:cNvGraphicFramePr/>
                <a:graphic xmlns:a="http://schemas.openxmlformats.org/drawingml/2006/main">
                  <a:graphicData uri="http://schemas.microsoft.com/office/word/2010/wordprocessingShape">
                    <wps:wsp>
                      <wps:cNvCnPr/>
                      <wps:spPr>
                        <a:xfrm>
                          <a:off x="0" y="0"/>
                          <a:ext cx="56327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type w14:anchorId="25962AB9" id="_x0000_t32" coordsize="21600,21600" o:spt="32" o:oned="t" path="m,l21600,21600e" filled="f">
                <v:path arrowok="t" fillok="f" o:connecttype="none"/>
                <o:lock v:ext="edit" shapetype="t"/>
              </v:shapetype>
              <v:shape id="Straight Arrow Connector 137" o:spid="_x0000_s1026" type="#_x0000_t32" style="position:absolute;margin-left:193.25pt;margin-top:.75pt;width:44.35pt;height:0;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" strokecolor="windowText" strokeweight=".5pt">
                <v:stroke endarrow="block" joinstyle="miter"/>
              </v:shape>
            </w:pict>
          </mc:Fallback>
        </mc:AlternateContent>
      </w:r>
    </w:p>
    <w:p w14:paraId="352059FD" w14:textId="77777777" w:rsidR="000052D4" w:rsidRPr="000052D4" w:rsidRDefault="000052D4" w:rsidP="000052D4">
      <w:pPr>
        <w:rPr>
          <w:rFonts w:ascii="Calibri" w:eastAsia="Calibri" w:hAnsi="Calibri" w:cs="Times New Roman"/>
        </w:rPr>
      </w:pPr>
    </w:p>
    <w:p w14:paraId="35290545" w14:textId="77777777" w:rsidR="000052D4" w:rsidRPr="000052D4" w:rsidRDefault="000052D4" w:rsidP="000052D4">
      <w:pPr>
        <w:rPr>
          <w:rFonts w:ascii="Calibri" w:eastAsia="Calibri" w:hAnsi="Calibri" w:cs="Times New Roman"/>
        </w:rPr>
      </w:pPr>
    </w:p>
    <w:p w14:paraId="01BBF10D"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44256" behindDoc="0" locked="0" layoutInCell="1" allowOverlap="1" wp14:anchorId="1B783F4F" wp14:editId="6F217304">
                <wp:simplePos x="0" y="0"/>
                <wp:positionH relativeFrom="column">
                  <wp:posOffset>6191250</wp:posOffset>
                </wp:positionH>
                <wp:positionV relativeFrom="paragraph">
                  <wp:posOffset>132714</wp:posOffset>
                </wp:positionV>
                <wp:extent cx="0" cy="1086485"/>
                <wp:effectExtent l="76200" t="0" r="57150" b="56515"/>
                <wp:wrapNone/>
                <wp:docPr id="138" name="Straight Arrow Connector 138"/>
                <wp:cNvGraphicFramePr/>
                <a:graphic xmlns:a="http://schemas.openxmlformats.org/drawingml/2006/main">
                  <a:graphicData uri="http://schemas.microsoft.com/office/word/2010/wordprocessingShape">
                    <wps:wsp>
                      <wps:cNvCnPr/>
                      <wps:spPr>
                        <a:xfrm>
                          <a:off x="0" y="0"/>
                          <a:ext cx="0" cy="108648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77121F6" id="Straight Arrow Connector 138" o:spid="_x0000_s1026" type="#_x0000_t32" style="position:absolute;margin-left:487.5pt;margin-top:10.45pt;width:0;height:85.5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" strokecolor="windowText" strokeweight=".5pt">
                <v:stroke endarrow="block" joinstyle="miter"/>
              </v:shape>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35040" behindDoc="0" locked="0" layoutInCell="1" allowOverlap="1" wp14:anchorId="71465EEE" wp14:editId="33B4C1AE">
                <wp:simplePos x="0" y="0"/>
                <wp:positionH relativeFrom="column">
                  <wp:posOffset>1400175</wp:posOffset>
                </wp:positionH>
                <wp:positionV relativeFrom="paragraph">
                  <wp:posOffset>128905</wp:posOffset>
                </wp:positionV>
                <wp:extent cx="0" cy="281305"/>
                <wp:effectExtent l="76200" t="0" r="57150" b="61595"/>
                <wp:wrapNone/>
                <wp:docPr id="139" name="Straight Arrow Connector 139"/>
                <wp:cNvGraphicFramePr/>
                <a:graphic xmlns:a="http://schemas.openxmlformats.org/drawingml/2006/main">
                  <a:graphicData uri="http://schemas.microsoft.com/office/word/2010/wordprocessingShape">
                    <wps:wsp>
                      <wps:cNvCnPr/>
                      <wps:spPr>
                        <a:xfrm>
                          <a:off x="0" y="0"/>
                          <a:ext cx="0" cy="28130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2007865C" id="Straight Arrow Connector 139" o:spid="_x0000_s1026" type="#_x0000_t32" style="position:absolute;margin-left:110.25pt;margin-top:10.15pt;width:0;height:22.1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" strokecolor="windowText" strokeweight=".5pt">
                <v:stroke endarrow="block" joinstyle="miter"/>
              </v:shape>
            </w:pict>
          </mc:Fallback>
        </mc:AlternateContent>
      </w:r>
    </w:p>
    <w:p w14:paraId="221B300E" w14:textId="77777777" w:rsidR="000052D4" w:rsidRPr="000052D4" w:rsidRDefault="000052D4" w:rsidP="000052D4">
      <w:pPr>
        <w:rPr>
          <w:rFonts w:ascii="Calibri" w:eastAsia="Calibri" w:hAnsi="Calibri" w:cs="Times New Roman"/>
        </w:rPr>
      </w:pPr>
    </w:p>
    <w:p w14:paraId="080F42A3"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25824" behindDoc="0" locked="0" layoutInCell="1" allowOverlap="1" wp14:anchorId="3876F55F" wp14:editId="46B00A17">
                <wp:simplePos x="0" y="0"/>
                <wp:positionH relativeFrom="column">
                  <wp:posOffset>2453640</wp:posOffset>
                </wp:positionH>
                <wp:positionV relativeFrom="paragraph">
                  <wp:posOffset>328295</wp:posOffset>
                </wp:positionV>
                <wp:extent cx="563245" cy="0"/>
                <wp:effectExtent l="0" t="76200" r="27305" b="95250"/>
                <wp:wrapNone/>
                <wp:docPr id="15" name="Straight Arrow Connector 15"/>
                <wp:cNvGraphicFramePr/>
                <a:graphic xmlns:a="http://schemas.openxmlformats.org/drawingml/2006/main">
                  <a:graphicData uri="http://schemas.microsoft.com/office/word/2010/wordprocessingShape">
                    <wps:wsp>
                      <wps:cNvCnPr/>
                      <wps:spPr>
                        <a:xfrm>
                          <a:off x="0" y="0"/>
                          <a:ext cx="56324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BF80212" id="Straight Arrow Connector 15" o:spid="_x0000_s1026" type="#_x0000_t32" style="position:absolute;margin-left:193.2pt;margin-top:25.85pt;width:44.35pt;height:0;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" strokecolor="windowText" strokeweight=".5pt">
                <v:stroke endarrow="block" joinstyle="miter"/>
              </v:shape>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14560" behindDoc="0" locked="0" layoutInCell="1" allowOverlap="1" wp14:anchorId="6A7FE041" wp14:editId="46CB1DE4">
                <wp:simplePos x="0" y="0"/>
                <wp:positionH relativeFrom="column">
                  <wp:posOffset>559435</wp:posOffset>
                </wp:positionH>
                <wp:positionV relativeFrom="paragraph">
                  <wp:posOffset>74930</wp:posOffset>
                </wp:positionV>
                <wp:extent cx="1887220" cy="526415"/>
                <wp:effectExtent l="0" t="0" r="17780" b="26035"/>
                <wp:wrapNone/>
                <wp:docPr id="140" name="Rectangle 140"/>
                <wp:cNvGraphicFramePr/>
                <a:graphic xmlns:a="http://schemas.openxmlformats.org/drawingml/2006/main">
                  <a:graphicData uri="http://schemas.microsoft.com/office/word/2010/wordprocessingShape">
                    <wps:wsp>
                      <wps:cNvSpPr/>
                      <wps:spPr>
                        <a:xfrm>
                          <a:off x="0" y="0"/>
                          <a:ext cx="1887220" cy="526415"/>
                        </a:xfrm>
                        <a:prstGeom prst="rect">
                          <a:avLst/>
                        </a:prstGeom>
                        <a:noFill/>
                        <a:ln w="12700" cap="flat" cmpd="sng" algn="ctr">
                          <a:solidFill>
                            <a:sysClr val="windowText" lastClr="000000"/>
                          </a:solidFill>
                          <a:prstDash val="solid"/>
                          <a:miter lim="800000"/>
                        </a:ln>
                        <a:effectLst/>
                      </wps:spPr>
                      <wps:txbx>
                        <w:txbxContent>
                          <w:p w14:paraId="7CFB380F"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screened (title &amp; abstract)</w:t>
                            </w:r>
                          </w:p>
                          <w:p w14:paraId="4CA29D0C"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(n=859)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FE041" id="Rectangle 140" o:spid="_x0000_s1032" style="position:absolute;margin-left:44.05pt;margin-top:5.9pt;width:148.6pt;height:41.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" filled="f" strokecolor="windowText" strokeweight="1pt">
                <v:textbox>
                  <w:txbxContent>
                    <w:p w14:paraId="7CFB380F"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screened (title &amp; abstract)</w:t>
                      </w:r>
                    </w:p>
                    <w:p w14:paraId="4CA29D0C"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(n=859)</w:t>
                      </w:r>
                    </w:p>
                  </w:txbxContent>
                </v:textbox>
              </v:rect>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15584" behindDoc="0" locked="0" layoutInCell="1" allowOverlap="1" wp14:anchorId="79468C77" wp14:editId="2287ACDD">
                <wp:simplePos x="0" y="0"/>
                <wp:positionH relativeFrom="column">
                  <wp:posOffset>3048000</wp:posOffset>
                </wp:positionH>
                <wp:positionV relativeFrom="paragraph">
                  <wp:posOffset>74930</wp:posOffset>
                </wp:positionV>
                <wp:extent cx="1887220" cy="526415"/>
                <wp:effectExtent l="0" t="0" r="17780" b="26035"/>
                <wp:wrapNone/>
                <wp:docPr id="193" name="Rectangle 193"/>
                <wp:cNvGraphicFramePr/>
                <a:graphic xmlns:a="http://schemas.openxmlformats.org/drawingml/2006/main">
                  <a:graphicData uri="http://schemas.microsoft.com/office/word/2010/wordprocessingShape">
                    <wps:wsp>
                      <wps:cNvSpPr/>
                      <wps:spPr>
                        <a:xfrm>
                          <a:off x="0" y="0"/>
                          <a:ext cx="1887220" cy="526415"/>
                        </a:xfrm>
                        <a:prstGeom prst="rect">
                          <a:avLst/>
                        </a:prstGeom>
                        <a:noFill/>
                        <a:ln w="12700" cap="flat" cmpd="sng" algn="ctr">
                          <a:solidFill>
                            <a:sysClr val="windowText" lastClr="000000"/>
                          </a:solidFill>
                          <a:prstDash val="solid"/>
                          <a:miter lim="800000"/>
                        </a:ln>
                        <a:effectLst/>
                      </wps:spPr>
                      <wps:txbx>
                        <w:txbxContent>
                          <w:p w14:paraId="156FAA1B"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excluded</w:t>
                            </w:r>
                          </w:p>
                          <w:p w14:paraId="77DD91FE"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(n=809)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68C77" id="Rectangle 193" o:spid="_x0000_s1033" style="position:absolute;margin-left:240pt;margin-top:5.9pt;width:148.6pt;height:41.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" filled="f" strokecolor="windowText" strokeweight="1pt">
                <v:textbox>
                  <w:txbxContent>
                    <w:p w14:paraId="156FAA1B"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Records excluded</w:t>
                      </w:r>
                    </w:p>
                    <w:p w14:paraId="77DD91FE"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(n=809)</w:t>
                      </w:r>
                    </w:p>
                  </w:txbxContent>
                </v:textbox>
              </v:rect>
            </w:pict>
          </mc:Fallback>
        </mc:AlternateContent>
      </w:r>
    </w:p>
    <w:p w14:paraId="4C7C1E83" w14:textId="77777777" w:rsidR="000052D4" w:rsidRPr="000052D4" w:rsidRDefault="000052D4" w:rsidP="000052D4">
      <w:pPr>
        <w:rPr>
          <w:rFonts w:ascii="Calibri" w:eastAsia="Calibri" w:hAnsi="Calibri" w:cs="Times New Roman"/>
        </w:rPr>
      </w:pPr>
    </w:p>
    <w:p w14:paraId="50AB6360" w14:textId="77777777" w:rsidR="000052D4" w:rsidRPr="000052D4" w:rsidRDefault="000052D4" w:rsidP="000052D4">
      <w:pPr>
        <w:rPr>
          <w:rFonts w:ascii="Calibri" w:eastAsia="Calibri" w:hAnsi="Calibri" w:cs="Times New Roman"/>
        </w:rPr>
      </w:pPr>
    </w:p>
    <w:p w14:paraId="5A104745"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36064" behindDoc="0" locked="0" layoutInCell="1" allowOverlap="1" wp14:anchorId="49FF6909" wp14:editId="666D546F">
                <wp:simplePos x="0" y="0"/>
                <wp:positionH relativeFrom="column">
                  <wp:posOffset>1400175</wp:posOffset>
                </wp:positionH>
                <wp:positionV relativeFrom="paragraph">
                  <wp:posOffset>99695</wp:posOffset>
                </wp:positionV>
                <wp:extent cx="0" cy="281305"/>
                <wp:effectExtent l="76200" t="0" r="57150" b="61595"/>
                <wp:wrapNone/>
                <wp:docPr id="194" name="Straight Arrow Connector 194"/>
                <wp:cNvGraphicFramePr/>
                <a:graphic xmlns:a="http://schemas.openxmlformats.org/drawingml/2006/main">
                  <a:graphicData uri="http://schemas.microsoft.com/office/word/2010/wordprocessingShape">
                    <wps:wsp>
                      <wps:cNvCnPr/>
                      <wps:spPr>
                        <a:xfrm>
                          <a:off x="0" y="0"/>
                          <a:ext cx="0" cy="28130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2D46B5A0" id="Straight Arrow Connector 194" o:spid="_x0000_s1026" type="#_x0000_t32" style="position:absolute;margin-left:110.25pt;margin-top:7.85pt;width:0;height:22.1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" strokecolor="windowText" strokeweight=".5pt">
                <v:stroke endarrow="block" joinstyle="miter"/>
              </v:shape>
            </w:pict>
          </mc:Fallback>
        </mc:AlternateContent>
      </w:r>
    </w:p>
    <w:p w14:paraId="3D8B0366" w14:textId="77777777" w:rsidR="000052D4" w:rsidRPr="000052D4" w:rsidRDefault="000052D4" w:rsidP="000052D4">
      <w:pPr>
        <w:rPr>
          <w:rFonts w:ascii="Calibri" w:eastAsia="Calibri" w:hAnsi="Calibri" w:cs="Times New Roman"/>
        </w:rPr>
      </w:pPr>
    </w:p>
    <w:p w14:paraId="190E3806"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41184" behindDoc="0" locked="0" layoutInCell="1" allowOverlap="1" wp14:anchorId="0B4D222F" wp14:editId="29252238">
                <wp:simplePos x="0" y="0"/>
                <wp:positionH relativeFrom="column">
                  <wp:posOffset>7752715</wp:posOffset>
                </wp:positionH>
                <wp:positionV relativeFrom="paragraph">
                  <wp:posOffset>62865</wp:posOffset>
                </wp:positionV>
                <wp:extent cx="1887220" cy="526415"/>
                <wp:effectExtent l="0" t="0" r="17780" b="26035"/>
                <wp:wrapNone/>
                <wp:docPr id="195" name="Rectangle 195"/>
                <wp:cNvGraphicFramePr/>
                <a:graphic xmlns:a="http://schemas.openxmlformats.org/drawingml/2006/main">
                  <a:graphicData uri="http://schemas.microsoft.com/office/word/2010/wordprocessingShape">
                    <wps:wsp>
                      <wps:cNvSpPr/>
                      <wps:spPr>
                        <a:xfrm>
                          <a:off x="0" y="0"/>
                          <a:ext cx="1887220" cy="526415"/>
                        </a:xfrm>
                        <a:prstGeom prst="rect">
                          <a:avLst/>
                        </a:prstGeom>
                        <a:noFill/>
                        <a:ln w="12700" cap="flat" cmpd="sng" algn="ctr">
                          <a:solidFill>
                            <a:sysClr val="windowText" lastClr="000000"/>
                          </a:solidFill>
                          <a:prstDash val="solid"/>
                          <a:miter lim="800000"/>
                        </a:ln>
                        <a:effectLst/>
                      </wps:spPr>
                      <wps:txbx>
                        <w:txbxContent>
                          <w:p w14:paraId="0A36A25B"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not retrieved</w:t>
                            </w:r>
                          </w:p>
                          <w:p w14:paraId="6CFF31E1"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D222F" id="Rectangle 195" o:spid="_x0000_s1034" style="position:absolute;margin-left:610.45pt;margin-top:4.95pt;width:148.6pt;height:41.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" filled="f" strokecolor="windowText" strokeweight="1pt">
                <v:textbox>
                  <w:txbxContent>
                    <w:p w14:paraId="0A36A25B"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not retrieved</w:t>
                      </w:r>
                    </w:p>
                    <w:p w14:paraId="6CFF31E1"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(n=1)</w:t>
                      </w:r>
                    </w:p>
                  </w:txbxContent>
                </v:textbox>
              </v:rect>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40160" behindDoc="0" locked="0" layoutInCell="1" allowOverlap="1" wp14:anchorId="109E7A37" wp14:editId="2AC3487A">
                <wp:simplePos x="0" y="0"/>
                <wp:positionH relativeFrom="column">
                  <wp:posOffset>5270500</wp:posOffset>
                </wp:positionH>
                <wp:positionV relativeFrom="paragraph">
                  <wp:posOffset>56515</wp:posOffset>
                </wp:positionV>
                <wp:extent cx="1887220" cy="526415"/>
                <wp:effectExtent l="0" t="0" r="17780" b="26035"/>
                <wp:wrapNone/>
                <wp:docPr id="196" name="Rectangle 196"/>
                <wp:cNvGraphicFramePr/>
                <a:graphic xmlns:a="http://schemas.openxmlformats.org/drawingml/2006/main">
                  <a:graphicData uri="http://schemas.microsoft.com/office/word/2010/wordprocessingShape">
                    <wps:wsp>
                      <wps:cNvSpPr/>
                      <wps:spPr>
                        <a:xfrm>
                          <a:off x="0" y="0"/>
                          <a:ext cx="1887220" cy="526415"/>
                        </a:xfrm>
                        <a:prstGeom prst="rect">
                          <a:avLst/>
                        </a:prstGeom>
                        <a:noFill/>
                        <a:ln w="12700" cap="flat" cmpd="sng" algn="ctr">
                          <a:solidFill>
                            <a:sysClr val="windowText" lastClr="000000"/>
                          </a:solidFill>
                          <a:prstDash val="solid"/>
                          <a:miter lim="800000"/>
                        </a:ln>
                        <a:effectLst/>
                      </wps:spPr>
                      <wps:txbx>
                        <w:txbxContent>
                          <w:p w14:paraId="1529871E"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sought for retrieval</w:t>
                            </w:r>
                          </w:p>
                          <w:p w14:paraId="75313F78"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E7A37" id="Rectangle 196" o:spid="_x0000_s1035" style="position:absolute;margin-left:415pt;margin-top:4.45pt;width:148.6pt;height:41.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" filled="f" strokecolor="windowText" strokeweight="1pt">
                <v:textbox>
                  <w:txbxContent>
                    <w:p w14:paraId="1529871E"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sought for retrieval</w:t>
                      </w:r>
                    </w:p>
                    <w:p w14:paraId="75313F78"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(n=10)</w:t>
                      </w:r>
                    </w:p>
                  </w:txbxContent>
                </v:textbox>
              </v:rect>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16608" behindDoc="0" locked="0" layoutInCell="1" allowOverlap="1" wp14:anchorId="20C04883" wp14:editId="0BAA9B6A">
                <wp:simplePos x="0" y="0"/>
                <wp:positionH relativeFrom="column">
                  <wp:posOffset>560705</wp:posOffset>
                </wp:positionH>
                <wp:positionV relativeFrom="paragraph">
                  <wp:posOffset>47625</wp:posOffset>
                </wp:positionV>
                <wp:extent cx="1887220" cy="526415"/>
                <wp:effectExtent l="0" t="0" r="17780" b="26035"/>
                <wp:wrapNone/>
                <wp:docPr id="197" name="Rectangle 197"/>
                <wp:cNvGraphicFramePr/>
                <a:graphic xmlns:a="http://schemas.openxmlformats.org/drawingml/2006/main">
                  <a:graphicData uri="http://schemas.microsoft.com/office/word/2010/wordprocessingShape">
                    <wps:wsp>
                      <wps:cNvSpPr/>
                      <wps:spPr>
                        <a:xfrm>
                          <a:off x="0" y="0"/>
                          <a:ext cx="1887220" cy="526415"/>
                        </a:xfrm>
                        <a:prstGeom prst="rect">
                          <a:avLst/>
                        </a:prstGeom>
                        <a:noFill/>
                        <a:ln w="12700" cap="flat" cmpd="sng" algn="ctr">
                          <a:solidFill>
                            <a:sysClr val="windowText" lastClr="000000"/>
                          </a:solidFill>
                          <a:prstDash val="solid"/>
                          <a:miter lim="800000"/>
                        </a:ln>
                        <a:effectLst/>
                      </wps:spPr>
                      <wps:txbx>
                        <w:txbxContent>
                          <w:p w14:paraId="7D5CD9EC"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sought for retrieval</w:t>
                            </w:r>
                          </w:p>
                          <w:p w14:paraId="6E213256"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04883" id="Rectangle 197" o:spid="_x0000_s1036" style="position:absolute;margin-left:44.15pt;margin-top:3.75pt;width:148.6pt;height:41.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" filled="f" strokecolor="windowText" strokeweight="1pt">
                <v:textbox>
                  <w:txbxContent>
                    <w:p w14:paraId="7D5CD9EC"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sought for retrieval</w:t>
                      </w:r>
                    </w:p>
                    <w:p w14:paraId="6E213256"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(n=50)</w:t>
                      </w:r>
                    </w:p>
                  </w:txbxContent>
                </v:textbox>
              </v:rect>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26848" behindDoc="0" locked="0" layoutInCell="1" allowOverlap="1" wp14:anchorId="2B18F279" wp14:editId="771AD1F0">
                <wp:simplePos x="0" y="0"/>
                <wp:positionH relativeFrom="column">
                  <wp:posOffset>2463165</wp:posOffset>
                </wp:positionH>
                <wp:positionV relativeFrom="paragraph">
                  <wp:posOffset>320675</wp:posOffset>
                </wp:positionV>
                <wp:extent cx="563245" cy="0"/>
                <wp:effectExtent l="0" t="76200" r="27305" b="95250"/>
                <wp:wrapNone/>
                <wp:docPr id="198" name="Straight Arrow Connector 198"/>
                <wp:cNvGraphicFramePr/>
                <a:graphic xmlns:a="http://schemas.openxmlformats.org/drawingml/2006/main">
                  <a:graphicData uri="http://schemas.microsoft.com/office/word/2010/wordprocessingShape">
                    <wps:wsp>
                      <wps:cNvCnPr/>
                      <wps:spPr>
                        <a:xfrm>
                          <a:off x="0" y="0"/>
                          <a:ext cx="56324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DD0C787" id="Straight Arrow Connector 198" o:spid="_x0000_s1026" type="#_x0000_t32" style="position:absolute;margin-left:193.95pt;margin-top:25.25pt;width:44.35pt;height:0;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" strokecolor="windowText" strokeweight=".5pt">
                <v:stroke endarrow="block" joinstyle="miter"/>
              </v:shape>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17632" behindDoc="0" locked="0" layoutInCell="1" allowOverlap="1" wp14:anchorId="5AF4D70D" wp14:editId="7DEAF917">
                <wp:simplePos x="0" y="0"/>
                <wp:positionH relativeFrom="column">
                  <wp:posOffset>3049270</wp:posOffset>
                </wp:positionH>
                <wp:positionV relativeFrom="paragraph">
                  <wp:posOffset>66675</wp:posOffset>
                </wp:positionV>
                <wp:extent cx="1887220" cy="526415"/>
                <wp:effectExtent l="0" t="0" r="17780" b="26035"/>
                <wp:wrapNone/>
                <wp:docPr id="199" name="Rectangle 199"/>
                <wp:cNvGraphicFramePr/>
                <a:graphic xmlns:a="http://schemas.openxmlformats.org/drawingml/2006/main">
                  <a:graphicData uri="http://schemas.microsoft.com/office/word/2010/wordprocessingShape">
                    <wps:wsp>
                      <wps:cNvSpPr/>
                      <wps:spPr>
                        <a:xfrm>
                          <a:off x="0" y="0"/>
                          <a:ext cx="1887220" cy="526415"/>
                        </a:xfrm>
                        <a:prstGeom prst="rect">
                          <a:avLst/>
                        </a:prstGeom>
                        <a:noFill/>
                        <a:ln w="12700" cap="flat" cmpd="sng" algn="ctr">
                          <a:solidFill>
                            <a:sysClr val="windowText" lastClr="000000"/>
                          </a:solidFill>
                          <a:prstDash val="solid"/>
                          <a:miter lim="800000"/>
                        </a:ln>
                        <a:effectLst/>
                      </wps:spPr>
                      <wps:txbx>
                        <w:txbxContent>
                          <w:p w14:paraId="0A94F3F9"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not retrieved</w:t>
                            </w:r>
                          </w:p>
                          <w:p w14:paraId="0F604C23"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4D70D" id="Rectangle 199" o:spid="_x0000_s1037" style="position:absolute;margin-left:240.1pt;margin-top:5.25pt;width:148.6pt;height:41.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" filled="f" strokecolor="windowText" strokeweight="1pt">
                <v:textbox>
                  <w:txbxContent>
                    <w:p w14:paraId="0A94F3F9"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not retrieved</w:t>
                      </w:r>
                    </w:p>
                    <w:p w14:paraId="0F604C23"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(n=5)</w:t>
                      </w:r>
                    </w:p>
                  </w:txbxContent>
                </v:textbox>
              </v:rect>
            </w:pict>
          </mc:Fallback>
        </mc:AlternateContent>
      </w:r>
    </w:p>
    <w:p w14:paraId="5187FB18"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42208" behindDoc="0" locked="0" layoutInCell="1" allowOverlap="1" wp14:anchorId="3A62F2B9" wp14:editId="0106775B">
                <wp:simplePos x="0" y="0"/>
                <wp:positionH relativeFrom="column">
                  <wp:posOffset>7172960</wp:posOffset>
                </wp:positionH>
                <wp:positionV relativeFrom="paragraph">
                  <wp:posOffset>159385</wp:posOffset>
                </wp:positionV>
                <wp:extent cx="563245" cy="0"/>
                <wp:effectExtent l="0" t="76200" r="27305" b="95250"/>
                <wp:wrapNone/>
                <wp:docPr id="200" name="Straight Arrow Connector 200"/>
                <wp:cNvGraphicFramePr/>
                <a:graphic xmlns:a="http://schemas.openxmlformats.org/drawingml/2006/main">
                  <a:graphicData uri="http://schemas.microsoft.com/office/word/2010/wordprocessingShape">
                    <wps:wsp>
                      <wps:cNvCnPr/>
                      <wps:spPr>
                        <a:xfrm>
                          <a:off x="0" y="0"/>
                          <a:ext cx="56324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12C28D6" id="Straight Arrow Connector 200" o:spid="_x0000_s1026" type="#_x0000_t32" style="position:absolute;margin-left:564.8pt;margin-top:12.55pt;width:44.35pt;height:0;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" strokecolor="windowText" strokeweight=".5pt">
                <v:stroke endarrow="block" joinstyle="miter"/>
              </v:shape>
            </w:pict>
          </mc:Fallback>
        </mc:AlternateContent>
      </w:r>
    </w:p>
    <w:p w14:paraId="68B8BB68"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32992" behindDoc="0" locked="0" layoutInCell="1" allowOverlap="1" wp14:anchorId="701D90DB" wp14:editId="394B279B">
                <wp:simplePos x="0" y="0"/>
                <wp:positionH relativeFrom="column">
                  <wp:posOffset>-1160940</wp:posOffset>
                </wp:positionH>
                <wp:positionV relativeFrom="paragraph">
                  <wp:posOffset>140495</wp:posOffset>
                </wp:positionV>
                <wp:extent cx="2787335" cy="262890"/>
                <wp:effectExtent l="4763" t="0" r="18097" b="18098"/>
                <wp:wrapNone/>
                <wp:docPr id="201" name="Flowchart: Alternate Process 32"/>
                <wp:cNvGraphicFramePr/>
                <a:graphic xmlns:a="http://schemas.openxmlformats.org/drawingml/2006/main">
                  <a:graphicData uri="http://schemas.microsoft.com/office/word/2010/wordprocessingShape">
                    <wps:wsp>
                      <wps:cNvSpPr/>
                      <wps:spPr>
                        <a:xfrm rot="16200000">
                          <a:off x="0" y="0"/>
                          <a:ext cx="2787335" cy="262890"/>
                        </a:xfrm>
                        <a:prstGeom prst="flowChartAlternateProcess">
                          <a:avLst/>
                        </a:prstGeom>
                        <a:solidFill>
                          <a:srgbClr val="5B9BD5">
                            <a:lumMod val="60000"/>
                            <a:lumOff val="40000"/>
                          </a:srgbClr>
                        </a:solidFill>
                        <a:ln w="12700" cap="flat" cmpd="sng" algn="ctr">
                          <a:solidFill>
                            <a:sysClr val="windowText" lastClr="000000"/>
                          </a:solidFill>
                          <a:prstDash val="solid"/>
                          <a:miter lim="800000"/>
                        </a:ln>
                        <a:effectLst/>
                      </wps:spPr>
                      <wps:txbx>
                        <w:txbxContent>
                          <w:p w14:paraId="7C55826C"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Screening</w:t>
                            </w:r>
                          </w:p>
                          <w:p w14:paraId="777973C6" w14:textId="77777777" w:rsidR="00353099" w:rsidRPr="000052D4" w:rsidRDefault="00353099" w:rsidP="000052D4">
                            <w:pPr>
                              <w:rPr>
                                <w:rFonts w:ascii="Arial" w:hAnsi="Arial" w:cs="Arial"/>
                                <w:b/>
                                <w:color w:val="000000"/>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D90DB" id="Flowchart: Alternate Process 32" o:spid="_x0000_s1038" type="#_x0000_t176" style="position:absolute;margin-left:-91.4pt;margin-top:11.05pt;width:219.5pt;height:20.7pt;rotation:-9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" fillcolor="#9dc3e6" strokecolor="windowText" strokeweight="1pt">
                <v:textbox>
                  <w:txbxContent>
                    <w:p w14:paraId="7C55826C"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Screening</w:t>
                      </w:r>
                    </w:p>
                    <w:p w14:paraId="777973C6" w14:textId="77777777" w:rsidR="00353099" w:rsidRPr="000052D4" w:rsidRDefault="00353099" w:rsidP="000052D4">
                      <w:pPr>
                        <w:rPr>
                          <w:rFonts w:ascii="Arial" w:hAnsi="Arial" w:cs="Arial"/>
                          <w:b/>
                          <w:color w:val="000000"/>
                          <w:sz w:val="18"/>
                          <w:szCs w:val="18"/>
                        </w:rPr>
                      </w:pPr>
                    </w:p>
                  </w:txbxContent>
                </v:textbox>
              </v:shape>
            </w:pict>
          </mc:Fallback>
        </mc:AlternateContent>
      </w:r>
    </w:p>
    <w:p w14:paraId="11FA7002"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43232" behindDoc="0" locked="0" layoutInCell="1" allowOverlap="1" wp14:anchorId="133B490B" wp14:editId="646DD567">
                <wp:simplePos x="0" y="0"/>
                <wp:positionH relativeFrom="column">
                  <wp:posOffset>6191250</wp:posOffset>
                </wp:positionH>
                <wp:positionV relativeFrom="paragraph">
                  <wp:posOffset>66040</wp:posOffset>
                </wp:positionV>
                <wp:extent cx="0" cy="281305"/>
                <wp:effectExtent l="76200" t="0" r="57150" b="61595"/>
                <wp:wrapNone/>
                <wp:docPr id="22" name="Straight Arrow Connector 22"/>
                <wp:cNvGraphicFramePr/>
                <a:graphic xmlns:a="http://schemas.openxmlformats.org/drawingml/2006/main">
                  <a:graphicData uri="http://schemas.microsoft.com/office/word/2010/wordprocessingShape">
                    <wps:wsp>
                      <wps:cNvCnPr/>
                      <wps:spPr>
                        <a:xfrm>
                          <a:off x="0" y="0"/>
                          <a:ext cx="0" cy="28130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7125420" id="Straight Arrow Connector 22" o:spid="_x0000_s1026" type="#_x0000_t32" style="position:absolute;margin-left:487.5pt;margin-top:5.2pt;width:0;height:22.1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" strokecolor="windowText" strokeweight=".5pt">
                <v:stroke endarrow="block" joinstyle="miter"/>
              </v:shape>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37088" behindDoc="0" locked="0" layoutInCell="1" allowOverlap="1" wp14:anchorId="64A0C946" wp14:editId="0756821C">
                <wp:simplePos x="0" y="0"/>
                <wp:positionH relativeFrom="column">
                  <wp:posOffset>1409700</wp:posOffset>
                </wp:positionH>
                <wp:positionV relativeFrom="paragraph">
                  <wp:posOffset>56515</wp:posOffset>
                </wp:positionV>
                <wp:extent cx="0" cy="281305"/>
                <wp:effectExtent l="76200" t="0" r="57150" b="61595"/>
                <wp:wrapNone/>
                <wp:docPr id="202" name="Straight Arrow Connector 202"/>
                <wp:cNvGraphicFramePr/>
                <a:graphic xmlns:a="http://schemas.openxmlformats.org/drawingml/2006/main">
                  <a:graphicData uri="http://schemas.microsoft.com/office/word/2010/wordprocessingShape">
                    <wps:wsp>
                      <wps:cNvCnPr/>
                      <wps:spPr>
                        <a:xfrm>
                          <a:off x="0" y="0"/>
                          <a:ext cx="0" cy="28130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82A615D" id="Straight Arrow Connector 202" o:spid="_x0000_s1026" type="#_x0000_t32" style="position:absolute;margin-left:111pt;margin-top:4.45pt;width:0;height:22.1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" strokecolor="windowText" strokeweight=".5pt">
                <v:stroke endarrow="block" joinstyle="miter"/>
              </v:shape>
            </w:pict>
          </mc:Fallback>
        </mc:AlternateContent>
      </w:r>
    </w:p>
    <w:p w14:paraId="4FA7AD6E" w14:textId="77777777" w:rsidR="000052D4" w:rsidRPr="000052D4" w:rsidRDefault="000052D4" w:rsidP="000052D4">
      <w:pPr>
        <w:rPr>
          <w:rFonts w:ascii="Calibri" w:eastAsia="Calibri" w:hAnsi="Calibri" w:cs="Times New Roman"/>
        </w:rPr>
      </w:pPr>
    </w:p>
    <w:p w14:paraId="6EB53158"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22752" behindDoc="0" locked="0" layoutInCell="1" allowOverlap="1" wp14:anchorId="1CCA336E" wp14:editId="1423D2D6">
                <wp:simplePos x="0" y="0"/>
                <wp:positionH relativeFrom="column">
                  <wp:posOffset>7752945</wp:posOffset>
                </wp:positionH>
                <wp:positionV relativeFrom="paragraph">
                  <wp:posOffset>33182</wp:posOffset>
                </wp:positionV>
                <wp:extent cx="1887220" cy="1381328"/>
                <wp:effectExtent l="0" t="0" r="17780" b="15875"/>
                <wp:wrapNone/>
                <wp:docPr id="203" name="Rectangle 203"/>
                <wp:cNvGraphicFramePr/>
                <a:graphic xmlns:a="http://schemas.openxmlformats.org/drawingml/2006/main">
                  <a:graphicData uri="http://schemas.microsoft.com/office/word/2010/wordprocessingShape">
                    <wps:wsp>
                      <wps:cNvSpPr/>
                      <wps:spPr>
                        <a:xfrm>
                          <a:off x="0" y="0"/>
                          <a:ext cx="1887220" cy="1381328"/>
                        </a:xfrm>
                        <a:prstGeom prst="rect">
                          <a:avLst/>
                        </a:prstGeom>
                        <a:noFill/>
                        <a:ln w="12700" cap="flat" cmpd="sng" algn="ctr">
                          <a:solidFill>
                            <a:sysClr val="windowText" lastClr="000000"/>
                          </a:solidFill>
                          <a:prstDash val="solid"/>
                          <a:miter lim="800000"/>
                        </a:ln>
                        <a:effectLst/>
                      </wps:spPr>
                      <wps:txbx>
                        <w:txbxContent>
                          <w:p w14:paraId="095B6D97"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excluded (n=7):</w:t>
                            </w:r>
                          </w:p>
                          <w:p w14:paraId="1387FAAC"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No association between help-seeking attitudes and other variables (n=2)</w:t>
                            </w:r>
                          </w:p>
                          <w:p w14:paraId="62A85087"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Sample not meeting criteria (n=1)</w:t>
                            </w:r>
                          </w:p>
                          <w:p w14:paraId="6E264626"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Dissertation/thesis (n=2)</w:t>
                            </w:r>
                          </w:p>
                          <w:p w14:paraId="4D5E0A5A"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Studied actual help-seeking behaviour (n=2)</w:t>
                            </w:r>
                          </w:p>
                          <w:p w14:paraId="2BC003ED" w14:textId="77777777" w:rsidR="00353099" w:rsidRPr="000052D4" w:rsidRDefault="00353099" w:rsidP="000052D4">
                            <w:pPr>
                              <w:rPr>
                                <w:rFonts w:ascii="Arial" w:hAnsi="Arial" w:cs="Arial"/>
                                <w:color w:val="000000"/>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A336E" id="Rectangle 203" o:spid="_x0000_s1039" style="position:absolute;margin-left:610.45pt;margin-top:2.6pt;width:148.6pt;height:108.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" filled="f" strokecolor="windowText" strokeweight="1pt">
                <v:textbox>
                  <w:txbxContent>
                    <w:p w14:paraId="095B6D97"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excluded (n=7):</w:t>
                      </w:r>
                    </w:p>
                    <w:p w14:paraId="1387FAAC"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No association between help-seeking attitudes and other variables (n=2)</w:t>
                      </w:r>
                    </w:p>
                    <w:p w14:paraId="62A85087"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Sample not meeting criteria (n=1)</w:t>
                      </w:r>
                    </w:p>
                    <w:p w14:paraId="6E264626"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Dissertation/thesis (n=2)</w:t>
                      </w:r>
                    </w:p>
                    <w:p w14:paraId="4D5E0A5A"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Studied actual help-seeking behaviour (n=2)</w:t>
                      </w:r>
                    </w:p>
                    <w:p w14:paraId="2BC003ED" w14:textId="77777777" w:rsidR="00353099" w:rsidRPr="000052D4" w:rsidRDefault="00353099" w:rsidP="000052D4">
                      <w:pPr>
                        <w:rPr>
                          <w:rFonts w:ascii="Arial" w:hAnsi="Arial" w:cs="Arial"/>
                          <w:color w:val="000000"/>
                          <w:sz w:val="18"/>
                          <w:szCs w:val="20"/>
                        </w:rPr>
                      </w:pPr>
                    </w:p>
                  </w:txbxContent>
                </v:textbox>
              </v:rect>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19680" behindDoc="0" locked="0" layoutInCell="1" allowOverlap="1" wp14:anchorId="3D5C2758" wp14:editId="135E3F60">
                <wp:simplePos x="0" y="0"/>
                <wp:positionH relativeFrom="column">
                  <wp:posOffset>3061252</wp:posOffset>
                </wp:positionH>
                <wp:positionV relativeFrom="paragraph">
                  <wp:posOffset>19437</wp:posOffset>
                </wp:positionV>
                <wp:extent cx="2136775" cy="1391478"/>
                <wp:effectExtent l="0" t="0" r="9525" b="18415"/>
                <wp:wrapNone/>
                <wp:docPr id="204" name="Rectangle 204"/>
                <wp:cNvGraphicFramePr/>
                <a:graphic xmlns:a="http://schemas.openxmlformats.org/drawingml/2006/main">
                  <a:graphicData uri="http://schemas.microsoft.com/office/word/2010/wordprocessingShape">
                    <wps:wsp>
                      <wps:cNvSpPr/>
                      <wps:spPr>
                        <a:xfrm>
                          <a:off x="0" y="0"/>
                          <a:ext cx="2136775" cy="1391478"/>
                        </a:xfrm>
                        <a:prstGeom prst="rect">
                          <a:avLst/>
                        </a:prstGeom>
                        <a:noFill/>
                        <a:ln w="12700" cap="flat" cmpd="sng" algn="ctr">
                          <a:solidFill>
                            <a:sysClr val="windowText" lastClr="000000"/>
                          </a:solidFill>
                          <a:prstDash val="solid"/>
                          <a:miter lim="800000"/>
                        </a:ln>
                        <a:effectLst/>
                      </wps:spPr>
                      <wps:txbx>
                        <w:txbxContent>
                          <w:p w14:paraId="00635DCA"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excluded (n=26):</w:t>
                            </w:r>
                          </w:p>
                          <w:p w14:paraId="7F11B4D1"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No association between help-seeking attitudes and other variables (n=12)</w:t>
                            </w:r>
                          </w:p>
                          <w:p w14:paraId="6552BD19"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Sample not meeting criteria (n=2)</w:t>
                            </w:r>
                          </w:p>
                          <w:p w14:paraId="322D4405"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Dissertation/thesis (n=2)</w:t>
                            </w:r>
                          </w:p>
                          <w:p w14:paraId="0D9748CA"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Not quantitative (n=8)</w:t>
                            </w:r>
                          </w:p>
                          <w:p w14:paraId="7FD0201B"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Studied actual help-seeking behaviour (n=2)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C2758" id="Rectangle 204" o:spid="_x0000_s1040" style="position:absolute;margin-left:241.05pt;margin-top:1.55pt;width:168.25pt;height:109.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" filled="f" strokecolor="windowText" strokeweight="1pt">
                <v:textbox>
                  <w:txbxContent>
                    <w:p w14:paraId="00635DCA"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excluded (n=26):</w:t>
                      </w:r>
                    </w:p>
                    <w:p w14:paraId="7F11B4D1"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No association between help-seeking attitudes and other variables (n=12)</w:t>
                      </w:r>
                    </w:p>
                    <w:p w14:paraId="6552BD19"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Sample not meeting criteria (n=2)</w:t>
                      </w:r>
                    </w:p>
                    <w:p w14:paraId="322D4405"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Dissertation/thesis (n=2)</w:t>
                      </w:r>
                    </w:p>
                    <w:p w14:paraId="0D9748CA"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Not quantitative (n=8)</w:t>
                      </w:r>
                    </w:p>
                    <w:p w14:paraId="7FD0201B" w14:textId="77777777" w:rsidR="00353099" w:rsidRPr="000052D4" w:rsidRDefault="00353099" w:rsidP="000052D4">
                      <w:pPr>
                        <w:ind w:left="284"/>
                        <w:rPr>
                          <w:rFonts w:ascii="Arial" w:hAnsi="Arial" w:cs="Arial"/>
                          <w:color w:val="000000"/>
                          <w:sz w:val="18"/>
                          <w:szCs w:val="20"/>
                        </w:rPr>
                      </w:pPr>
                      <w:r w:rsidRPr="000052D4">
                        <w:rPr>
                          <w:rFonts w:ascii="Arial" w:hAnsi="Arial" w:cs="Arial"/>
                          <w:color w:val="000000"/>
                          <w:sz w:val="18"/>
                          <w:szCs w:val="20"/>
                        </w:rPr>
                        <w:t>Studied actual help-seeking behaviour (n=2)</w:t>
                      </w:r>
                    </w:p>
                  </w:txbxContent>
                </v:textbox>
              </v:rect>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21728" behindDoc="0" locked="0" layoutInCell="1" allowOverlap="1" wp14:anchorId="21B208A3" wp14:editId="460228FC">
                <wp:simplePos x="0" y="0"/>
                <wp:positionH relativeFrom="column">
                  <wp:posOffset>5264150</wp:posOffset>
                </wp:positionH>
                <wp:positionV relativeFrom="paragraph">
                  <wp:posOffset>21590</wp:posOffset>
                </wp:positionV>
                <wp:extent cx="1887220" cy="529200"/>
                <wp:effectExtent l="0" t="0" r="17780" b="17145"/>
                <wp:wrapNone/>
                <wp:docPr id="205" name="Rectangle 205"/>
                <wp:cNvGraphicFramePr/>
                <a:graphic xmlns:a="http://schemas.openxmlformats.org/drawingml/2006/main">
                  <a:graphicData uri="http://schemas.microsoft.com/office/word/2010/wordprocessingShape">
                    <wps:wsp>
                      <wps:cNvSpPr/>
                      <wps:spPr>
                        <a:xfrm>
                          <a:off x="0" y="0"/>
                          <a:ext cx="1887220" cy="529200"/>
                        </a:xfrm>
                        <a:prstGeom prst="rect">
                          <a:avLst/>
                        </a:prstGeom>
                        <a:noFill/>
                        <a:ln w="12700" cap="flat" cmpd="sng" algn="ctr">
                          <a:solidFill>
                            <a:sysClr val="windowText" lastClr="000000"/>
                          </a:solidFill>
                          <a:prstDash val="solid"/>
                          <a:miter lim="800000"/>
                        </a:ln>
                        <a:effectLst/>
                      </wps:spPr>
                      <wps:txbx>
                        <w:txbxContent>
                          <w:p w14:paraId="6E6CAAE2"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assessed for eligibility</w:t>
                            </w:r>
                          </w:p>
                          <w:p w14:paraId="59E4A2B3"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208A3" id="Rectangle 205" o:spid="_x0000_s1041" style="position:absolute;margin-left:414.5pt;margin-top:1.7pt;width:148.6pt;height:4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" filled="f" strokecolor="windowText" strokeweight="1pt">
                <v:textbox>
                  <w:txbxContent>
                    <w:p w14:paraId="6E6CAAE2"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assessed for eligibility</w:t>
                      </w:r>
                    </w:p>
                    <w:p w14:paraId="59E4A2B3"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(n=9)</w:t>
                      </w:r>
                    </w:p>
                  </w:txbxContent>
                </v:textbox>
              </v:rect>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27872" behindDoc="0" locked="0" layoutInCell="1" allowOverlap="1" wp14:anchorId="5BEB283B" wp14:editId="677353B8">
                <wp:simplePos x="0" y="0"/>
                <wp:positionH relativeFrom="column">
                  <wp:posOffset>2476500</wp:posOffset>
                </wp:positionH>
                <wp:positionV relativeFrom="paragraph">
                  <wp:posOffset>294640</wp:posOffset>
                </wp:positionV>
                <wp:extent cx="563245" cy="0"/>
                <wp:effectExtent l="0" t="76200" r="27305" b="95250"/>
                <wp:wrapNone/>
                <wp:docPr id="206" name="Straight Arrow Connector 206"/>
                <wp:cNvGraphicFramePr/>
                <a:graphic xmlns:a="http://schemas.openxmlformats.org/drawingml/2006/main">
                  <a:graphicData uri="http://schemas.microsoft.com/office/word/2010/wordprocessingShape">
                    <wps:wsp>
                      <wps:cNvCnPr/>
                      <wps:spPr>
                        <a:xfrm>
                          <a:off x="0" y="0"/>
                          <a:ext cx="56324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9E24467" id="Straight Arrow Connector 206" o:spid="_x0000_s1026" type="#_x0000_t32" style="position:absolute;margin-left:195pt;margin-top:23.2pt;width:44.35pt;height:0;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" strokecolor="windowText" strokeweight=".5pt">
                <v:stroke endarrow="block" joinstyle="miter"/>
              </v:shape>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18656" behindDoc="0" locked="0" layoutInCell="1" allowOverlap="1" wp14:anchorId="4E5FB673" wp14:editId="48E7363D">
                <wp:simplePos x="0" y="0"/>
                <wp:positionH relativeFrom="column">
                  <wp:posOffset>561975</wp:posOffset>
                </wp:positionH>
                <wp:positionV relativeFrom="paragraph">
                  <wp:posOffset>13335</wp:posOffset>
                </wp:positionV>
                <wp:extent cx="1887220" cy="526415"/>
                <wp:effectExtent l="0" t="0" r="17780" b="26035"/>
                <wp:wrapNone/>
                <wp:docPr id="207" name="Rectangle 207"/>
                <wp:cNvGraphicFramePr/>
                <a:graphic xmlns:a="http://schemas.openxmlformats.org/drawingml/2006/main">
                  <a:graphicData uri="http://schemas.microsoft.com/office/word/2010/wordprocessingShape">
                    <wps:wsp>
                      <wps:cNvSpPr/>
                      <wps:spPr>
                        <a:xfrm>
                          <a:off x="0" y="0"/>
                          <a:ext cx="1887220" cy="526415"/>
                        </a:xfrm>
                        <a:prstGeom prst="rect">
                          <a:avLst/>
                        </a:prstGeom>
                        <a:noFill/>
                        <a:ln w="12700" cap="flat" cmpd="sng" algn="ctr">
                          <a:solidFill>
                            <a:sysClr val="windowText" lastClr="000000"/>
                          </a:solidFill>
                          <a:prstDash val="solid"/>
                          <a:miter lim="800000"/>
                        </a:ln>
                        <a:effectLst/>
                      </wps:spPr>
                      <wps:txbx>
                        <w:txbxContent>
                          <w:p w14:paraId="33429DF2"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assessed for eligibility (full text)</w:t>
                            </w:r>
                          </w:p>
                          <w:p w14:paraId="1DB21C7E"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5FB673" id="Rectangle 207" o:spid="_x0000_s1042" style="position:absolute;margin-left:44.25pt;margin-top:1.05pt;width:148.6pt;height:41.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" filled="f" strokecolor="windowText" strokeweight="1pt">
                <v:textbox>
                  <w:txbxContent>
                    <w:p w14:paraId="33429DF2"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Reports assessed for eligibility (full text)</w:t>
                      </w:r>
                    </w:p>
                    <w:p w14:paraId="1DB21C7E"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(n=45)</w:t>
                      </w:r>
                    </w:p>
                  </w:txbxContent>
                </v:textbox>
              </v:rect>
            </w:pict>
          </mc:Fallback>
        </mc:AlternateContent>
      </w:r>
    </w:p>
    <w:p w14:paraId="3832FBC0"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28896" behindDoc="0" locked="0" layoutInCell="1" allowOverlap="1" wp14:anchorId="6918A18B" wp14:editId="70FA3419">
                <wp:simplePos x="0" y="0"/>
                <wp:positionH relativeFrom="column">
                  <wp:posOffset>7174865</wp:posOffset>
                </wp:positionH>
                <wp:positionV relativeFrom="paragraph">
                  <wp:posOffset>128270</wp:posOffset>
                </wp:positionV>
                <wp:extent cx="563245" cy="0"/>
                <wp:effectExtent l="0" t="76200" r="27305" b="95250"/>
                <wp:wrapNone/>
                <wp:docPr id="208" name="Straight Arrow Connector 208"/>
                <wp:cNvGraphicFramePr/>
                <a:graphic xmlns:a="http://schemas.openxmlformats.org/drawingml/2006/main">
                  <a:graphicData uri="http://schemas.microsoft.com/office/word/2010/wordprocessingShape">
                    <wps:wsp>
                      <wps:cNvCnPr/>
                      <wps:spPr>
                        <a:xfrm>
                          <a:off x="0" y="0"/>
                          <a:ext cx="56324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11C6F3E" id="Straight Arrow Connector 208" o:spid="_x0000_s1026" type="#_x0000_t32" style="position:absolute;margin-left:564.95pt;margin-top:10.1pt;width:44.35pt;height:0;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" strokecolor="windowText" strokeweight=".5pt">
                <v:stroke endarrow="block" joinstyle="miter"/>
              </v:shape>
            </w:pict>
          </mc:Fallback>
        </mc:AlternateContent>
      </w:r>
    </w:p>
    <w:p w14:paraId="16F0B51E" w14:textId="77777777" w:rsidR="000052D4" w:rsidRPr="000052D4" w:rsidRDefault="000052D4" w:rsidP="000052D4">
      <w:pPr>
        <w:rPr>
          <w:rFonts w:ascii="Calibri" w:eastAsia="Calibri" w:hAnsi="Calibri" w:cs="Times New Roman"/>
        </w:rPr>
      </w:pPr>
    </w:p>
    <w:p w14:paraId="2B60F480"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38112" behindDoc="0" locked="0" layoutInCell="1" allowOverlap="1" wp14:anchorId="49ADA4C8" wp14:editId="259776AF">
                <wp:simplePos x="0" y="0"/>
                <wp:positionH relativeFrom="column">
                  <wp:posOffset>2424430</wp:posOffset>
                </wp:positionH>
                <wp:positionV relativeFrom="paragraph">
                  <wp:posOffset>35560</wp:posOffset>
                </wp:positionV>
                <wp:extent cx="3766058" cy="1133856"/>
                <wp:effectExtent l="38100" t="0" r="25400" b="85725"/>
                <wp:wrapNone/>
                <wp:docPr id="209" name="Connector: Elbow 42"/>
                <wp:cNvGraphicFramePr/>
                <a:graphic xmlns:a="http://schemas.openxmlformats.org/drawingml/2006/main">
                  <a:graphicData uri="http://schemas.microsoft.com/office/word/2010/wordprocessingShape">
                    <wps:wsp>
                      <wps:cNvCnPr/>
                      <wps:spPr>
                        <a:xfrm flipH="1">
                          <a:off x="0" y="0"/>
                          <a:ext cx="3766058" cy="1133856"/>
                        </a:xfrm>
                        <a:prstGeom prst="bentConnector3">
                          <a:avLst>
                            <a:gd name="adj1" fmla="val 49"/>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DE14EFF"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42" o:spid="_x0000_s1026" type="#_x0000_t34" style="position:absolute;margin-left:190.9pt;margin-top:2.8pt;width:296.55pt;height:89.3p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" adj="11" strokecolor="windowText" strokeweight=".5pt">
                <v:stroke endarrow="block"/>
              </v:shape>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39136" behindDoc="0" locked="0" layoutInCell="1" allowOverlap="1" wp14:anchorId="3EB0CBE0" wp14:editId="1F8A21F9">
                <wp:simplePos x="0" y="0"/>
                <wp:positionH relativeFrom="column">
                  <wp:posOffset>1400861</wp:posOffset>
                </wp:positionH>
                <wp:positionV relativeFrom="paragraph">
                  <wp:posOffset>29667</wp:posOffset>
                </wp:positionV>
                <wp:extent cx="0" cy="746151"/>
                <wp:effectExtent l="76200" t="0" r="57150" b="53975"/>
                <wp:wrapNone/>
                <wp:docPr id="210" name="Straight Arrow Connector 210"/>
                <wp:cNvGraphicFramePr/>
                <a:graphic xmlns:a="http://schemas.openxmlformats.org/drawingml/2006/main">
                  <a:graphicData uri="http://schemas.microsoft.com/office/word/2010/wordprocessingShape">
                    <wps:wsp>
                      <wps:cNvCnPr/>
                      <wps:spPr>
                        <a:xfrm>
                          <a:off x="0" y="0"/>
                          <a:ext cx="0" cy="74615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6A3C895A" id="Straight Arrow Connector 210" o:spid="_x0000_s1026" type="#_x0000_t32" style="position:absolute;margin-left:110.3pt;margin-top:2.35pt;width:0;height:58.7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" strokecolor="windowText" strokeweight=".5pt">
                <v:stroke endarrow="block" joinstyle="miter"/>
              </v:shape>
            </w:pict>
          </mc:Fallback>
        </mc:AlternateContent>
      </w:r>
    </w:p>
    <w:p w14:paraId="4190999B" w14:textId="77777777" w:rsidR="000052D4" w:rsidRPr="000052D4" w:rsidRDefault="000052D4" w:rsidP="000052D4">
      <w:pPr>
        <w:rPr>
          <w:rFonts w:ascii="Calibri" w:eastAsia="Calibri" w:hAnsi="Calibri" w:cs="Times New Roman"/>
        </w:rPr>
      </w:pPr>
    </w:p>
    <w:p w14:paraId="6361B79B" w14:textId="77777777" w:rsidR="000052D4" w:rsidRPr="000052D4" w:rsidRDefault="000052D4" w:rsidP="000052D4">
      <w:pPr>
        <w:rPr>
          <w:rFonts w:ascii="Calibri" w:eastAsia="Calibri" w:hAnsi="Calibri" w:cs="Times New Roman"/>
        </w:rPr>
      </w:pPr>
    </w:p>
    <w:p w14:paraId="36CDAF84" w14:textId="77777777" w:rsidR="000052D4" w:rsidRPr="000052D4" w:rsidRDefault="000052D4" w:rsidP="000052D4">
      <w:pPr>
        <w:rPr>
          <w:rFonts w:ascii="Calibri" w:eastAsia="Calibri" w:hAnsi="Calibri" w:cs="Times New Roman"/>
        </w:rPr>
      </w:pPr>
    </w:p>
    <w:p w14:paraId="0BD33E9C" w14:textId="77777777" w:rsidR="000052D4" w:rsidRPr="000052D4" w:rsidRDefault="000052D4" w:rsidP="000052D4">
      <w:pPr>
        <w:rPr>
          <w:rFonts w:ascii="Calibri" w:eastAsia="Calibri" w:hAnsi="Calibri" w:cs="Times New Roman"/>
        </w:rPr>
      </w:pPr>
      <w:r w:rsidRPr="000052D4">
        <w:rPr>
          <w:rFonts w:ascii="Calibri" w:eastAsia="Calibri" w:hAnsi="Calibri" w:cs="Times New Roman"/>
          <w:noProof/>
          <w:lang w:val="en-GB" w:eastAsia="en-GB"/>
        </w:rPr>
        <mc:AlternateContent>
          <mc:Choice Requires="wps">
            <w:drawing>
              <wp:anchor distT="0" distB="0" distL="114300" distR="114300" simplePos="0" relativeHeight="251734016" behindDoc="0" locked="0" layoutInCell="1" allowOverlap="1" wp14:anchorId="11461FE2" wp14:editId="4A41CD16">
                <wp:simplePos x="0" y="0"/>
                <wp:positionH relativeFrom="column">
                  <wp:posOffset>-133667</wp:posOffset>
                </wp:positionH>
                <wp:positionV relativeFrom="paragraph">
                  <wp:posOffset>197065</wp:posOffset>
                </wp:positionV>
                <wp:extent cx="764223" cy="262890"/>
                <wp:effectExtent l="2858" t="0" r="20002" b="20003"/>
                <wp:wrapNone/>
                <wp:docPr id="211" name="Flowchart: Alternate Process 33"/>
                <wp:cNvGraphicFramePr/>
                <a:graphic xmlns:a="http://schemas.openxmlformats.org/drawingml/2006/main">
                  <a:graphicData uri="http://schemas.microsoft.com/office/word/2010/wordprocessingShape">
                    <wps:wsp>
                      <wps:cNvSpPr/>
                      <wps:spPr>
                        <a:xfrm rot="16200000">
                          <a:off x="0" y="0"/>
                          <a:ext cx="764223" cy="262890"/>
                        </a:xfrm>
                        <a:prstGeom prst="flowChartAlternateProcess">
                          <a:avLst/>
                        </a:prstGeom>
                        <a:solidFill>
                          <a:srgbClr val="5B9BD5">
                            <a:lumMod val="60000"/>
                            <a:lumOff val="40000"/>
                          </a:srgbClr>
                        </a:solidFill>
                        <a:ln w="12700" cap="flat" cmpd="sng" algn="ctr">
                          <a:solidFill>
                            <a:sysClr val="windowText" lastClr="000000"/>
                          </a:solidFill>
                          <a:prstDash val="solid"/>
                          <a:miter lim="800000"/>
                        </a:ln>
                        <a:effectLst/>
                      </wps:spPr>
                      <wps:txbx>
                        <w:txbxContent>
                          <w:p w14:paraId="54FBBD80"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Included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61FE2" id="Flowchart: Alternate Process 33" o:spid="_x0000_s1043" type="#_x0000_t176" style="position:absolute;margin-left:-10.5pt;margin-top:15.5pt;width:60.2pt;height:20.7pt;rotation:-9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" fillcolor="#9dc3e6" strokecolor="windowText" strokeweight="1pt">
                <v:textbox>
                  <w:txbxContent>
                    <w:p w14:paraId="54FBBD80" w14:textId="77777777" w:rsidR="00353099" w:rsidRPr="000052D4" w:rsidRDefault="00353099" w:rsidP="000052D4">
                      <w:pPr>
                        <w:jc w:val="center"/>
                        <w:rPr>
                          <w:rFonts w:ascii="Arial" w:hAnsi="Arial" w:cs="Arial"/>
                          <w:b/>
                          <w:color w:val="000000"/>
                          <w:sz w:val="18"/>
                          <w:szCs w:val="18"/>
                        </w:rPr>
                      </w:pPr>
                      <w:r w:rsidRPr="000052D4">
                        <w:rPr>
                          <w:rFonts w:ascii="Arial" w:hAnsi="Arial" w:cs="Arial"/>
                          <w:b/>
                          <w:color w:val="000000"/>
                          <w:sz w:val="18"/>
                          <w:szCs w:val="18"/>
                        </w:rPr>
                        <w:t>Included</w:t>
                      </w:r>
                    </w:p>
                  </w:txbxContent>
                </v:textbox>
              </v:shape>
            </w:pict>
          </mc:Fallback>
        </mc:AlternateContent>
      </w:r>
      <w:r w:rsidRPr="000052D4">
        <w:rPr>
          <w:rFonts w:ascii="Calibri" w:eastAsia="Calibri" w:hAnsi="Calibri" w:cs="Times New Roman"/>
          <w:noProof/>
          <w:lang w:val="en-GB" w:eastAsia="en-GB"/>
        </w:rPr>
        <mc:AlternateContent>
          <mc:Choice Requires="wps">
            <w:drawing>
              <wp:anchor distT="0" distB="0" distL="114300" distR="114300" simplePos="0" relativeHeight="251723776" behindDoc="0" locked="0" layoutInCell="1" allowOverlap="1" wp14:anchorId="5965905E" wp14:editId="28605C03">
                <wp:simplePos x="0" y="0"/>
                <wp:positionH relativeFrom="column">
                  <wp:posOffset>542260</wp:posOffset>
                </wp:positionH>
                <wp:positionV relativeFrom="paragraph">
                  <wp:posOffset>108866</wp:posOffset>
                </wp:positionV>
                <wp:extent cx="1887220" cy="457200"/>
                <wp:effectExtent l="0" t="0" r="17780" b="12700"/>
                <wp:wrapNone/>
                <wp:docPr id="212" name="Rectangle 212"/>
                <wp:cNvGraphicFramePr/>
                <a:graphic xmlns:a="http://schemas.openxmlformats.org/drawingml/2006/main">
                  <a:graphicData uri="http://schemas.microsoft.com/office/word/2010/wordprocessingShape">
                    <wps:wsp>
                      <wps:cNvSpPr/>
                      <wps:spPr>
                        <a:xfrm>
                          <a:off x="0" y="0"/>
                          <a:ext cx="1887220" cy="457200"/>
                        </a:xfrm>
                        <a:prstGeom prst="rect">
                          <a:avLst/>
                        </a:prstGeom>
                        <a:noFill/>
                        <a:ln w="12700" cap="flat" cmpd="sng" algn="ctr">
                          <a:solidFill>
                            <a:sysClr val="windowText" lastClr="000000"/>
                          </a:solidFill>
                          <a:prstDash val="solid"/>
                          <a:miter lim="800000"/>
                        </a:ln>
                        <a:effectLst/>
                      </wps:spPr>
                      <wps:txbx>
                        <w:txbxContent>
                          <w:p w14:paraId="58A1CC63"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Studies included in review</w:t>
                            </w:r>
                          </w:p>
                          <w:p w14:paraId="522AD997"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5905E" id="Rectangle 212" o:spid="_x0000_s1044" style="position:absolute;margin-left:42.7pt;margin-top:8.55pt;width:148.6pt;height:3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" filled="f" strokecolor="windowText" strokeweight="1pt">
                <v:textbox>
                  <w:txbxContent>
                    <w:p w14:paraId="58A1CC63"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Studies included in review</w:t>
                      </w:r>
                    </w:p>
                    <w:p w14:paraId="522AD997" w14:textId="77777777" w:rsidR="00353099" w:rsidRPr="000052D4" w:rsidRDefault="00353099" w:rsidP="000052D4">
                      <w:pPr>
                        <w:rPr>
                          <w:rFonts w:ascii="Arial" w:hAnsi="Arial" w:cs="Arial"/>
                          <w:color w:val="000000"/>
                          <w:sz w:val="18"/>
                          <w:szCs w:val="20"/>
                        </w:rPr>
                      </w:pPr>
                      <w:r w:rsidRPr="000052D4">
                        <w:rPr>
                          <w:rFonts w:ascii="Arial" w:hAnsi="Arial" w:cs="Arial"/>
                          <w:color w:val="000000"/>
                          <w:sz w:val="18"/>
                          <w:szCs w:val="20"/>
                        </w:rPr>
                        <w:t>(n=21)</w:t>
                      </w:r>
                    </w:p>
                  </w:txbxContent>
                </v:textbox>
              </v:rect>
            </w:pict>
          </mc:Fallback>
        </mc:AlternateContent>
      </w:r>
    </w:p>
    <w:p w14:paraId="4215B07A" w14:textId="77777777" w:rsidR="000052D4" w:rsidRPr="000052D4" w:rsidRDefault="000052D4" w:rsidP="000052D4">
      <w:pPr>
        <w:rPr>
          <w:rFonts w:ascii="Calibri" w:eastAsia="Calibri" w:hAnsi="Calibri" w:cs="Times New Roman"/>
        </w:rPr>
      </w:pPr>
    </w:p>
    <w:p w14:paraId="55200EF0" w14:textId="77777777" w:rsidR="000052D4" w:rsidRPr="000052D4" w:rsidRDefault="000052D4" w:rsidP="000052D4">
      <w:pPr>
        <w:rPr>
          <w:rFonts w:ascii="Calibri" w:eastAsia="Calibri" w:hAnsi="Calibri" w:cs="Times New Roman"/>
        </w:rPr>
      </w:pPr>
    </w:p>
    <w:p w14:paraId="49E9E621" w14:textId="77777777" w:rsidR="000052D4" w:rsidRPr="000052D4" w:rsidRDefault="000052D4" w:rsidP="000052D4">
      <w:pPr>
        <w:rPr>
          <w:rFonts w:ascii="Calibri" w:eastAsia="Calibri" w:hAnsi="Calibri" w:cs="Times New Roman"/>
          <w:i/>
          <w:iCs/>
        </w:rPr>
      </w:pPr>
    </w:p>
    <w:p w14:paraId="2D2E4AC5" w14:textId="77777777" w:rsidR="000052D4" w:rsidRPr="000052D4" w:rsidRDefault="000052D4" w:rsidP="000052D4">
      <w:pPr>
        <w:rPr>
          <w:rFonts w:ascii="Calibri" w:eastAsia="Calibri" w:hAnsi="Calibri" w:cs="Times New Roman"/>
        </w:rPr>
        <w:sectPr w:rsidR="000052D4" w:rsidRPr="000052D4" w:rsidSect="0090115E">
          <w:pgSz w:w="16838" w:h="11906" w:orient="landscape"/>
          <w:pgMar w:top="567" w:right="720" w:bottom="567" w:left="720" w:header="709" w:footer="709" w:gutter="0"/>
          <w:cols w:space="708"/>
          <w:docGrid w:linePitch="360"/>
        </w:sectPr>
      </w:pPr>
      <w:r w:rsidRPr="000052D4">
        <w:rPr>
          <w:rFonts w:ascii="Calibri" w:eastAsia="Calibri" w:hAnsi="Calibri" w:cs="Times New Roman"/>
          <w:i/>
          <w:iCs/>
        </w:rPr>
        <w:t xml:space="preserve">Note. </w:t>
      </w:r>
      <w:proofErr w:type="spellStart"/>
      <w:r w:rsidRPr="000052D4">
        <w:rPr>
          <w:rFonts w:ascii="Calibri" w:eastAsia="Calibri" w:hAnsi="Calibri" w:cs="Times New Roman"/>
          <w:vertAlign w:val="superscript"/>
        </w:rPr>
        <w:t>a</w:t>
      </w:r>
      <w:r w:rsidRPr="000052D4">
        <w:rPr>
          <w:rFonts w:ascii="Calibri" w:eastAsia="Calibri" w:hAnsi="Calibri" w:cs="Times New Roman"/>
        </w:rPr>
        <w:t>Following</w:t>
      </w:r>
      <w:proofErr w:type="spellEnd"/>
      <w:r w:rsidRPr="000052D4">
        <w:rPr>
          <w:rFonts w:ascii="Calibri" w:eastAsia="Calibri" w:hAnsi="Calibri" w:cs="Times New Roman"/>
        </w:rPr>
        <w:t xml:space="preserve">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{"citationItems":[{"id":"ITEM-1","itemData":{"DOI":"10.1136/bmj.n71","ISSN":"17561833","PMID":"33782057","abstract":"The Preferred Reporting Items for Systematic reviews and Meta-Analyses (PRISMA) statement, published in 2009, was designed to help systematic reviewers transparently report why the review was done, what the authors did, and what they found. Over the past decade, advances in systematic review methodology and terminology have necessitated an update to the guideline. The PRISMA 2020 statement replaces the 2009 statement and includes new reporting guidance that reflects advances in methods to identify, select, appraise, and synthesise studies. The structure and presentation of the items have been modified to facilitate implementation. In this article, we present the PRISMA 2020 27-item checklist, an expanded checklist that details reporting recommendations for each item, the PRISMA 2020 abstract checklist, and the revised flow diagrams for original and updated reviews.","author":[{"dropping-particle":"","family":"Page","given":"Matthew J.","non-dropping-particle":"","parse-names":false,"suffix":""},{"dropping-particle":"","family":"McKenzie","given":"Joanne E.","non-dropping-particle":"","parse-names":false,"suffix":""},{"dropping-particle":"","family":"Bossuyt","given":"Patrick M.","non-dropping-particle":"","parse-names":false,"suffix":""},{"dropping-particle":"","family":"Boutron","given":"Isabelle","non-dropping-particle":"","parse-names":false,"suffix":""},{"dropping-particle":"","family":"Hoffmann","given":"Tammy C.","non-dropping-particle":"","parse-names":false,"suffix":""},{"dropping-particle":"","family":"Mulrow","given":"Cynthia D.","non-dropping-particle":"","parse-names":false,"suffix":""},{"dropping-particle":"","family":"Shamseer","given":"Larissa","non-dropping-particle":"","parse-names":false,"suffix":""},{"dropping-particle":"","family":"Tetzlaff","given":"Jennifer M.","non-dropping-particle":"","parse-names":false,"suffix":""},{"dropping-particle":"","family":"Akl","given":"Elie A.","non-dropping-particle":"","parse-names":false,"suffix":""},{"dropping-particle":"","family":"Brennan","given":"Sue E.","non-dropping-particle":"","parse-names":false,"suffix":""},{"dropping-particle":"","family":"Chou","given":"Roger","non-dropping-particle":"","parse-names":false,"suffix":""},{"dropping-particle":"","family":"Glanville","given":"Julie","non-dropping-particle":"","parse-names":false,"suffix":""},{"dropping-particle":"","family":"Grimshaw","given":"Jeremy M.","non-dropping-particle":"","parse-names":false,"suffix":""},{"dropping-particle":"","family":"Hróbjartsson","given":"Asbjørn","non-dropping-particle":"","parse-names":false,"suffix":""},{"dropping-particle":"","family":"Lalu","given":"Manoj M.","non-dropping-particle":"","parse-names":false,"suffix":""},{"dropping-particle":"","family":"Li","given":"Tianjing","non-dropping-particle":"","parse-names":false,"suffix":""},{"dropping-particle":"","family":"Loder","given":"Elizabeth W.","non-dropping-particle":"","parse-names":false,"suffix":""},{"dropping-particle":"","family":"Mayo-Wilson","given":"Evan","non-dropping-particle":"","parse-names":false,"suffix":""},{"dropping-particle":"","family":"McDonald","given":"Steve","non-dropping-particle":"","parse-names":false,"suffix":""},{"dropping-particle":"","family":"McGuinness","given":"Luke A.","non-dropping-particle":"","parse-names":false,"suffix":""},{"dropping-particle":"","family":"Stewart","given":"Lesley A.","non-dropping-particle":"","parse-names":false,"suffix":""},{"dropping-particle":"","family":"Thomas","given":"James","non-dropping-particle":"","parse-names":false,"suffix":""},{"dropping-particle":"","family":"Tricco","given":"Andrea C.","non-dropping-particle":"","parse-names":false,"suffix":""},{"dropping-particle":"","family":"Welch","given":"Vivian A.","non-dropping-particle":"","parse-names":false,"suffix":""},{"dropping-particle":"","family":"Whiting","given":"Penny","non-dropping-particle":"","parse-names":false,"suffix":""},{"dropping-particle":"","family":"Moher","given":"David","non-dropping-particle":"","parse-names":false,"suffix":""}],"container-title":"The BMJ","id":"ITEM-1","issued":{"date-parts":[["2021"]]},"page":"Article 71","title":"The PRISMA 2020 statement: An updated guideline for reporting systematic reviews","type":"article-journal","volume":"372"},"uris":["http://www.mendeley.com/documents/?uuid=2f93b599-1ca0-482e-a383-a73fa6483d19"]}],"mendeley":{"formattedCitation":"(Page et al., 2021)","manualFormatting":"Page et al. (2021)","plainTextFormattedCitation":"(Page et al., 2021)","previouslyFormattedCitation":"(Page et al.,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Page et al. (2021)</w:t>
      </w:r>
      <w:r w:rsidRPr="000052D4">
        <w:rPr>
          <w:rFonts w:ascii="Calibri" w:eastAsia="Calibri" w:hAnsi="Calibri" w:cs="Times New Roman"/>
        </w:rPr>
        <w:fldChar w:fldCharType="end"/>
      </w:r>
      <w:r w:rsidRPr="000052D4">
        <w:rPr>
          <w:rFonts w:ascii="Calibri" w:eastAsia="Calibri" w:hAnsi="Calibri" w:cs="Times New Roman"/>
        </w:rPr>
        <w:t>.</w:t>
      </w:r>
    </w:p>
    <w:p w14:paraId="63F725AE" w14:textId="77777777" w:rsidR="000052D4" w:rsidRPr="000052D4" w:rsidRDefault="000052D4" w:rsidP="000052D4">
      <w:pPr>
        <w:spacing w:line="360" w:lineRule="auto"/>
        <w:rPr>
          <w:rFonts w:ascii="Calibri" w:eastAsia="Calibri" w:hAnsi="Calibri" w:cs="Times New Roman"/>
        </w:rPr>
      </w:pPr>
      <w:bookmarkStart w:id="26" w:name="_Toc111100227"/>
      <w:r w:rsidRPr="000052D4">
        <w:rPr>
          <w:rFonts w:ascii="Calibri" w:eastAsia="Calibri" w:hAnsi="Calibri" w:cs="Times New Roman"/>
        </w:rPr>
        <w:lastRenderedPageBreak/>
        <w:t>not quantitative; and two measured help-seeking behaviour. The remaining 19 studies were included in the review. Their reference lists were then screened and nine further relevant studies were identified. One was inaccessible but eight were screened for eligibility, with one retained. One final study, known to the first author, was added, leading to a total of 21 studies included in the review.</w:t>
      </w:r>
    </w:p>
    <w:p w14:paraId="1B6D744E" w14:textId="77777777" w:rsidR="000052D4" w:rsidRPr="000052D4" w:rsidRDefault="000052D4" w:rsidP="000052D4">
      <w:pPr>
        <w:spacing w:line="360" w:lineRule="auto"/>
        <w:rPr>
          <w:rFonts w:ascii="Calibri" w:eastAsia="Calibri" w:hAnsi="Calibri" w:cs="Times New Roman"/>
        </w:rPr>
      </w:pPr>
    </w:p>
    <w:p w14:paraId="5113A3FC"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Table 2 summarises the included studies. The studies were published between 1995 and 2022. They spanned six countries, but were biased towards the US (</w:t>
      </w:r>
      <w:r w:rsidRPr="000052D4">
        <w:rPr>
          <w:rFonts w:ascii="Calibri" w:eastAsia="Calibri" w:hAnsi="Calibri" w:cs="Times New Roman"/>
          <w:i/>
          <w:iCs/>
        </w:rPr>
        <w:t>n</w:t>
      </w:r>
      <w:r w:rsidRPr="000052D4">
        <w:rPr>
          <w:rFonts w:ascii="Calibri" w:eastAsia="Calibri" w:hAnsi="Calibri" w:cs="Times New Roman"/>
        </w:rPr>
        <w:t>=14) over Canada (</w:t>
      </w:r>
      <w:r w:rsidRPr="000052D4">
        <w:rPr>
          <w:rFonts w:ascii="Calibri" w:eastAsia="Calibri" w:hAnsi="Calibri" w:cs="Times New Roman"/>
          <w:i/>
          <w:iCs/>
        </w:rPr>
        <w:t>n</w:t>
      </w:r>
      <w:r w:rsidRPr="000052D4">
        <w:rPr>
          <w:rFonts w:ascii="Calibri" w:eastAsia="Calibri" w:hAnsi="Calibri" w:cs="Times New Roman"/>
        </w:rPr>
        <w:t>=5), Ireland (</w:t>
      </w:r>
      <w:r w:rsidRPr="000052D4">
        <w:rPr>
          <w:rFonts w:ascii="Calibri" w:eastAsia="Calibri" w:hAnsi="Calibri" w:cs="Times New Roman"/>
          <w:i/>
          <w:iCs/>
        </w:rPr>
        <w:t>n</w:t>
      </w:r>
      <w:r w:rsidRPr="000052D4">
        <w:rPr>
          <w:rFonts w:ascii="Calibri" w:eastAsia="Calibri" w:hAnsi="Calibri" w:cs="Times New Roman"/>
        </w:rPr>
        <w:t>=2), the UK (</w:t>
      </w:r>
      <w:r w:rsidRPr="000052D4">
        <w:rPr>
          <w:rFonts w:ascii="Calibri" w:eastAsia="Calibri" w:hAnsi="Calibri" w:cs="Times New Roman"/>
          <w:i/>
          <w:iCs/>
        </w:rPr>
        <w:t>n</w:t>
      </w:r>
      <w:r w:rsidRPr="000052D4">
        <w:rPr>
          <w:rFonts w:ascii="Calibri" w:eastAsia="Calibri" w:hAnsi="Calibri" w:cs="Times New Roman"/>
        </w:rPr>
        <w:t>=2), Australia (</w:t>
      </w:r>
      <w:r w:rsidRPr="000052D4">
        <w:rPr>
          <w:rFonts w:ascii="Calibri" w:eastAsia="Calibri" w:hAnsi="Calibri" w:cs="Times New Roman"/>
          <w:i/>
          <w:iCs/>
        </w:rPr>
        <w:t>n</w:t>
      </w:r>
      <w:r w:rsidRPr="000052D4">
        <w:rPr>
          <w:rFonts w:ascii="Calibri" w:eastAsia="Calibri" w:hAnsi="Calibri" w:cs="Times New Roman"/>
        </w:rPr>
        <w:t>=1), and New Zealand (</w:t>
      </w:r>
      <w:r w:rsidRPr="000052D4">
        <w:rPr>
          <w:rFonts w:ascii="Calibri" w:eastAsia="Calibri" w:hAnsi="Calibri" w:cs="Times New Roman"/>
          <w:i/>
          <w:iCs/>
        </w:rPr>
        <w:t>n</w:t>
      </w:r>
      <w:r w:rsidRPr="000052D4">
        <w:rPr>
          <w:rFonts w:ascii="Calibri" w:eastAsia="Calibri" w:hAnsi="Calibri" w:cs="Times New Roman"/>
        </w:rPr>
        <w:t xml:space="preserve">=1). All but two focused exclusively on police.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{"citationItems":[{"id":"ITEM-1","itemData":{"DOI":"10.3389/fpsyg.2020.00949","ISSN":"1664-1078","abstract":"Introduction: Public safety personnel (PSP; e.g., communications officials [e.g., 911 call center operators/dispatchers], correctional service employees, firefighters, paramedics, police officers) experience an elevated risk for mental disorders due to inherent work-related stress. Several programs have been designed to increase mental health knowledge, intending to reduce stigma, and increase mental health service help-seeking (e.g., resilience training); however, extant programs have not demonstrated sustained improvements for PSP mental health. The current study assessed levels of mental health knowledge, stigma, and service use intentions in a sample of Canadian PSP and compared trends to published estimates of mental health symptoms across PSP categories to inform future programming.; Methods: PSP completed questionnaires assessing mental health knowledge, stigma against coworkers with mental illness, and professional service use intentions. Correlations among variables and one-way analyses of variance were conducted to assess differences among categories. PSP were categorized into six categories for comparison: communication officials, correctional workers, firefighters, municipal/provincial police, paramedics, and Royal Canadian Mounted Police (RCMP).; Results: There were significant differences between categories for each variable. Correctional workers reported the most mental health knowledge, least stigma, and highest intentions to use mental health services, and the highest positive screens for mental disorders. Conversely, firefighters reported the lowest mental health knowledge, highest stigma, and lowest willingness to seek professional help, and the lowest prevalence of positive screens for mental disorders.; Discussion: The results contrast previously hypothesized associations among mental health variables where education, stigma reduction, and help-seeking have been expected to improve mental health. The discrepant results offer potentially critical information for organizational policies to better support PSP. Individuals reporting mental health symptoms may be a more appropriate target audience for intervention strategies, given the possible, crucial role personal experience plays in increasing mental health knowledge, and ultimately, encouraging help-seeking. (Copyright © 2020 Krakauer, Stelnicki and Carleton.)","author":[{"dropping-particle":"","family":"Krakauer","given":"Rachel L","non-dropping-particle":"","parse-names":false,"suffix":""},{"dropping-particle":"","family":"Stelnicki","given":"Andrea M","non-dropping-particle":"","parse-names":false,"suffix":""},{"dropping-particle":"","family":"Carleton","given":"R Nicholas","non-dropping-particle":"","parse-names":false,"suffix":""}],"container-title":"Frontiers in psychology","id":"ITEM-1","issued":{"date-parts":[["2020","5","29"]]},"note":"Accession Number: 32547443. Language: English. Date Revised: 20200928. Date Created: 20200618. Update Code: 20220302. Publication Type: Journal Article. Journal ID: 101550902. Publication Model: Electronic-eCollection; eCollection. Cited Medium: Print. NLM ISO Abbr: Front Psychol. PubMed Central ID: PMC7273931. Linked References: Can J Psychiatry. 2019 Jun;64(1_suppl):18S-29S. (PMID: 31010293); Soc Psychiatry Psychiatr Epidemiol. 2013 Apr;48(4):659-71. (PMID: 22711063); Aust N Z J Psychiatry. 2011 Nov;45(11):947-56. (PMID: 21995330); Int J Environ Res Public Health. 2020 Feb 14;17(4):. (PMID: 32075062); Health Commun. 2011 Oct;26(7):595-604. (PMID: 21516556); Psychiatr Q. 2004 Spring;75(1):41-59. (PMID: 14992302); Can J Psychiatry. 2010 Jul;55(7):440-8. (PMID: 20704771); Am Psychol. 2012 Apr;67(3):231-43. (PMID: 22040221); Can J Psychiatry. 2018 Jan;63(1):54-64. (PMID: 28845686); Am J Geriatr Psychiatry. 2010 Jun;18(6):531-43. (PMID: 20220602); Cogn Behav Ther. 2020 Jan;49(1):55-73. (PMID: 30794073); Psychol Med. 2015 Jan;45(1):11-27. (PMID: 24569086); PLoS One. 2014 Oct 27;9(10):e111420. (PMID: 25347713); J Am Psychiatr Nurses Assoc. 2017 May;23(3):200-214. (PMID: 28445653); Cogn Behav Ther. 2018 Nov;47(6):508-528. (PMID: 29912631); BMC Psychiatry. 2019 Oct 29;19(1):326. (PMID: 31664960); Pers Individ Dif. 2016 Jan 1;89:28-33. (PMID: 26500384); Am Psychol. 2004 Oct;59(7):614-625. (PMID: 15491256). Linking ISSN: 16641078. Subset: PubMed not MEDLINE; Date of Electronic Publication: 2020 May 29. ; Original Imprints: Publication: Pully, Switzerland : Frontiers Research Foundation","page":"Article 949","publisher":"Frontiers Research Foundation","publisher-place":"Anxiety and Illness Behaviours Laboratory, University of Regina, Regina, SK, Canada.","title":"Examining mental health knowledge, stigma, and service use intentions among public safety personnel","type":"article-journal","volume":"11"},"uris":["http://www.mendeley.com/documents/?uuid=2b3df2dd-fe66-4ab1-a779-002c2a1778fa"]}],"mendeley":{"formattedCitation":"(Krakauer et al., 2020)","manualFormatting":"Krakauer et al. (2020)","plainTextFormattedCitation":"(Krakauer et al., 2020)","previouslyFormattedCitation":"(Krakauer et al., 2020)"},"properties":{"noteIndex":0},"schema":"https://github.com/citation-style-language/schema/raw/master/csl-citation.json"}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Krakauer et al. (2020)</w:t>
      </w:r>
      <w:r w:rsidRPr="000052D4">
        <w:rPr>
          <w:rFonts w:ascii="Calibri" w:eastAsia="Calibri" w:hAnsi="Calibri" w:cs="Times New Roman"/>
        </w:rPr>
        <w:fldChar w:fldCharType="end"/>
      </w:r>
      <w:r w:rsidRPr="000052D4">
        <w:rPr>
          <w:rFonts w:ascii="Calibri" w:eastAsia="Calibri" w:hAnsi="Calibri" w:cs="Times New Roman"/>
        </w:rPr>
        <w:t xml:space="preserve"> studied public safety personnel and </w:t>
      </w: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 studied World Trade Centre responders, but both presented results separately for the police sub-sample.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{"citationItems":[{"id":"ITEM-1","itemData":{"DOI":"10.3389/fpsyg.2020.00949","ISSN":"1664-1078","abstract":"Introduction: Public safety personnel (PSP; e.g., communications officials [e.g., 911 call center operators/dispatchers], correctional service employees, firefighters, paramedics, police officers) experience an elevated risk for mental disorders due to inherent work-related stress. Several programs have been designed to increase mental health knowledge, intending to reduce stigma, and increase mental health service help-seeking (e.g., resilience training); however, extant programs have not demonstrated sustained improvements for PSP mental health. The current study assessed levels of mental health knowledge, stigma, and service use intentions in a sample of Canadian PSP and compared trends to published estimates of mental health symptoms across PSP categories to inform future programming.; Methods: PSP completed questionnaires assessing mental health knowledge, stigma against coworkers with mental illness, and professional service use intentions. Correlations among variables and one-way analyses of variance were conducted to assess differences among categories. PSP were categorized into six categories for comparison: communication officials, correctional workers, firefighters, municipal/provincial police, paramedics, and Royal Canadian Mounted Police (RCMP).; Results: There were significant differences between categories for each variable. Correctional workers reported the most mental health knowledge, least stigma, and highest intentions to use mental health services, and the highest positive screens for mental disorders. Conversely, firefighters reported the lowest mental health knowledge, highest stigma, and lowest willingness to seek professional help, and the lowest prevalence of positive screens for mental disorders.; Discussion: The results contrast previously hypothesized associations among mental health variables where education, stigma reduction, and help-seeking have been expected to improve mental health. The discrepant results offer potentially critical information for organizational policies to better support PSP. Individuals reporting mental health symptoms may be a more appropriate target audience for intervention strategies, given the possible, crucial role personal experience plays in increasing mental health knowledge, and ultimately, encouraging help-seeking. (Copyright © 2020 Krakauer, Stelnicki and Carleton.)","author":[{"dropping-particle":"","family":"Krakauer","given":"Rachel L","non-dropping-particle":"","parse-names":false,"suffix":""},{"dropping-particle":"","family":"Stelnicki","given":"Andrea M","non-dropping-particle":"","parse-names":false,"suffix":""},{"dropping-particle":"","family":"Carleton","given":"R Nicholas","non-dropping-particle":"","parse-names":false,"suffix":""}],"container-title":"Frontiers in psychology","id":"ITEM-1","issued":{"date-parts":[["2020","5","29"]]},"note":"Accession Number: 32547443. Language: English. Date Revised: 20200928. Date Created: 20200618. Update Code: 20220302. Publication Type: Journal Article. Journal ID: 101550902. Publication Model: Electronic-eCollection; eCollection. Cited Medium: Print. NLM ISO Abbr: Front Psychol. PubMed Central ID: PMC7273931. Linked References: Can J Psychiatry. 2019 Jun;64(1_suppl):18S-29S. (PMID: 31010293); Soc Psychiatry Psychiatr Epidemiol. 2013 Apr;48(4):659-71. (PMID: 22711063); Aust N Z J Psychiatry. 2011 Nov;45(11):947-56. (PMID: 21995330); Int J Environ Res Public Health. 2020 Feb 14;17(4):. (PMID: 32075062); Health Commun. 2011 Oct;26(7):595-604. (PMID: 21516556); Psychiatr Q. 2004 Spring;75(1):41-59. (PMID: 14992302); Can J Psychiatry. 2010 Jul;55(7):440-8. (PMID: 20704771); Am Psychol. 2012 Apr;67(3):231-43. (PMID: 22040221); Can J Psychiatry. 2018 Jan;63(1):54-64. (PMID: 28845686); Am J Geriatr Psychiatry. 2010 Jun;18(6):531-43. (PMID: 20220602); Cogn Behav Ther. 2020 Jan;49(1):55-73. (PMID: 30794073); Psychol Med. 2015 Jan;45(1):11-27. (PMID: 24569086); PLoS One. 2014 Oct 27;9(10):e111420. (PMID: 25347713); J Am Psychiatr Nurses Assoc. 2017 May;23(3):200-214. (PMID: 28445653); Cogn Behav Ther. 2018 Nov;47(6):508-528. (PMID: 29912631); BMC Psychiatry. 2019 Oct 29;19(1):326. (PMID: 31664960); Pers Individ Dif. 2016 Jan 1;89:28-33. (PMID: 26500384); Am Psychol. 2004 Oct;59(7):614-625. (PMID: 15491256). Linking ISSN: 16641078. Subset: PubMed not MEDLINE; Date of Electronic Publication: 2020 May 29. ; Original Imprints: Publication: Pully, Switzerland : Frontiers Research Foundation","page":"Article 949","publisher":"Frontiers Research Foundation","publisher-place":"Anxiety and Illness Behaviours Laboratory, University of Regina, Regina, SK, Canada.","title":"Examining mental health knowledge, stigma, and service use intentions among public safety personnel","type":"article-journal","volume":"11"},"uris":["http://www.mendeley.com/documents/?uuid=2b3df2dd-fe66-4ab1-a779-002c2a1778fa"]}],"mendeley":{"formattedCitation":"(Krakauer et al., 2020)","manualFormatting":"Krakauer et al. (2020)","plainTextFormattedCitation":"(Krakauer et al., 2020)","previouslyFormattedCitation":"(Krakauer et al., 2020)"},"properties":{"noteIndex":0},"schema":"https://github.com/citation-style-language/schema/raw/master/csl-citation.json"}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Krakauer et al. (2020)</w:t>
      </w:r>
      <w:r w:rsidRPr="000052D4">
        <w:rPr>
          <w:rFonts w:ascii="Calibri" w:eastAsia="Calibri" w:hAnsi="Calibri" w:cs="Times New Roman"/>
        </w:rPr>
        <w:fldChar w:fldCharType="end"/>
      </w:r>
      <w:r w:rsidRPr="000052D4">
        <w:rPr>
          <w:rFonts w:ascii="Calibri" w:eastAsia="Calibri" w:hAnsi="Calibri" w:cs="Times New Roman"/>
        </w:rPr>
        <w:t xml:space="preserve"> studied both sworn officers and police staff. All other studies examined sworn officers exclusively or presented results separately for sworn officers. The North American studies covered multiple agencies, including municipal, county, regional, state, federal, and university police. Agency type was not specified elsewhere. Samples were reasonably large (78–2,135 participants), although 15 studies had under 500 participants and over a third had under 200. All studies employed a quantitative, observational, cross-sectional design, and used self-report questionnaires.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cohort","type":"article-journal","volume":"64"},"uris":["http://www.mendeley.com/documents/?uuid=256298b6-adee-48c3-909d-155f462137bb"]}],"mendeley":{"formattedCitation":"(DePierro et al., 2021)","manualFormatting":"DePierro et al. (2021)","plainTextFormattedCitation":"(DePierro et al., 2021)","previouslyFormattedCitation":"(DePierro et al.,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DePierro et al. (2021)</w:t>
      </w:r>
      <w:r w:rsidRPr="000052D4">
        <w:rPr>
          <w:rFonts w:ascii="Calibri" w:eastAsia="Calibri" w:hAnsi="Calibri" w:cs="Times New Roman"/>
        </w:rPr>
        <w:fldChar w:fldCharType="end"/>
      </w:r>
      <w:r w:rsidRPr="000052D4">
        <w:rPr>
          <w:rFonts w:ascii="Calibri" w:eastAsia="Calibri" w:hAnsi="Calibri" w:cs="Times New Roman"/>
        </w:rPr>
        <w:t xml:space="preserve"> additionally used health examinations and clinical interviews. Only two studies did not explicitly aim to investigate correlates of help-seeking attitudes.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{"citationItems":[{"id":"ITEM-1","itemData":{"DOI":"10.1007/s11896-008-9015-x","ISSN":"0882-0783","abstract":"This study suggests that police departments who promote counseling benefit from officer stress reduction. Officers from sixteen municipal police departments (n= 1,114) across the state of Alabama possessed moderate stress, but were influenced significantly by organizational demographics (including counseling opportunities). A majority of officers believed that stress signs were not predictive of police suitability but remained reluctant to share fears and anxieties with fellow colleagues, suggesting that officers feared the stigma associated with the need for stress counseling. Officers working in supportive counseling climates had significantly less stress, a reduced need for counseling, and a greater willingness to use counseling. Officers who engaged in counseling (at least occasionally) also reported more stress, indicating an awareness of their need for counseling. The authors concluded that police departments should consider requiring mandatory and periodic counseling for all officers, a procedural tactic that camouflages counseling need while concurrently treating the source of officer stress. (PsycINFO Database Record (c) 2016 APA, all rights reserved)","author":[{"dropping-particle":"","family":"Carlan","given":"Philip E","non-dropping-particle":"","parse-names":false,"suffix":""},{"dropping-particle":"","family":"Nored","given":"Lisa S","non-dropping-particle":"","parse-names":false,"suffix":""}],"container-title":"Journal of Police and Criminal Psychology","id":"ITEM-1","issued":{"date-parts":[["2008","6"]]},"note":"Accession Number: 2009-24561-002. Partial author list: First Author &amp;amp; Affiliation: Carlan, Philip E.; University of Southern Mississippi, MS, US. Release Date: 20100920. Correction Date: 20160512. Publication Type: Journal (0100), Peer Reviewed Journal (0110). Format Covered: Electronic. Document Type: Journal Article. Language: EnglishMajor Descriptor: Counseling; Occupational Stress; Police Personnel. Minor Descriptor: Stress Management. Classification: Police &amp;amp; Legal Personnel (4290). Population: Human (10); Male (30); Female (40). Age Group: Adulthood (18 yrs &amp;amp; older) (300); Young Adulthood (18-29 yrs) (320); Thirties (30-39 yrs) (340); Middle Age (40-64 yrs) (360). Methodology: Empirical Study; Quantitative Study. References Available: Y. Page Count: 8. Issue Publication Date: Jun, 2008. Publication History: First Posted Date: Apr 30, 2008. Copyright Statement: Springer Science + Business Media, LLC. 2008.","page":"8-15","publisher":"Springer","publisher-place":"Carlan, Philip E.","title":"An examination of officer stress: Should police departments implement mandatory counseling?","type":"article-journal","volume":"23"},"uris":["http://www.mendeley.com/documents/?uuid=7fde20eb-2118-4b53-8fc9-a558086f8368"]}],"mendeley":{"formattedCitation":"(Carlan &amp; Nored, 2008)","manualFormatting":"Carlan &amp; Nored (2008)","plainTextFormattedCitation":"(Carlan &amp; Nored, 2008)","previouslyFormattedCitation":"(Carlan &amp; Nored, 2008)"},"properties":{"noteIndex":0},"schema":"https://github.com/citation-style-language/schema/raw/master/csl-citation.json"}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Carlan and Nored (2008)</w:t>
      </w:r>
      <w:r w:rsidRPr="000052D4">
        <w:rPr>
          <w:rFonts w:ascii="Calibri" w:eastAsia="Calibri" w:hAnsi="Calibri" w:cs="Times New Roman"/>
        </w:rPr>
        <w:fldChar w:fldCharType="end"/>
      </w:r>
      <w:r w:rsidRPr="000052D4">
        <w:rPr>
          <w:rFonts w:ascii="Calibri" w:eastAsia="Calibri" w:hAnsi="Calibri" w:cs="Times New Roman"/>
        </w:rPr>
        <w:t xml:space="preserve"> examined correlates of police stress, while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{"citationItems":[{"id":"ITEM-1","itemData":{"DOI":"10.1080/03069885.2014.963510","ISSN":"14693534","abstract":"This study investigates the construct validity, composite reliability and concurrent validity of the Inventory of attitudes towards seeking mental health services (IASMHS). A large sample of Irish police officers (N = 331) participated in the study. Confirmatory factor analysis supported the three-factor structure of the scale, while composite reliability results demonstrated that the IASMHS possessed excellent internal reliability. Structural equation modelling indicated that help-seeking propensity was the strongest predictor of intentions to engage in psychological counselling followed by psychological openness. Neuroticism was a weak, significant predictor of intentions. Implications of these results are discussed in relation to improving utilisation rates of mental health services.","author":[{"dropping-particle":"","family":"Hyland","given":"Philip","non-dropping-particle":"","parse-names":false,"suffix":""},{"dropping-particle":"","family":"Boduszek","given":"Daniel","non-dropping-particle":"","parse-names":false,"suffix":""},{"dropping-particle":"","family":"Dhingra","given":"Katie","non-dropping-particle":"","parse-names":false,"suffix":""},{"dropping-particle":"","family":"Shevlin","given":"Mark","non-dropping-particle":"","parse-names":false,"suffix":""},{"dropping-particle":"","family":"Maguire","given":"Rebecca","non-dropping-particle":"","parse-names":false,"suffix":""},{"dropping-particle":"","family":"Morley","given":"Kevin","non-dropping-particle":"","parse-names":false,"suffix":""}],"container-title":"British Journal of Guidance and Counselling","id":"ITEM-1","issue":"4","issued":{"date-parts":[["2015"]]},"page":"397-412","title":"A test of the inventory of attitudes towards seeking mental health services","type":"article-journal","volume":"43"},"uris":["http://www.mendeley.com/documents/?uuid=a759366c-ea8b-4a83-ba18-f3d55d0acc7e"]}],"mendeley":{"formattedCitation":"(Hyland et al., 2015)","manualFormatting":"Hyland et al. (2015)","plainTextFormattedCitation":"(Hyland et al., 2015)","previouslyFormattedCitation":"(Hyland et al., 2015)"},"properties":{"noteIndex":0},"schema":"https://github.com/citation-style-language/schema/raw/master/csl-citation.json"}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Hyland et al. (2015)</w:t>
      </w:r>
      <w:r w:rsidRPr="000052D4">
        <w:rPr>
          <w:rFonts w:ascii="Calibri" w:eastAsia="Calibri" w:hAnsi="Calibri" w:cs="Times New Roman"/>
        </w:rPr>
        <w:fldChar w:fldCharType="end"/>
      </w:r>
      <w:r w:rsidRPr="000052D4">
        <w:rPr>
          <w:rFonts w:ascii="Calibri" w:eastAsia="Calibri" w:hAnsi="Calibri" w:cs="Times New Roman"/>
        </w:rPr>
        <w:t xml:space="preserve"> investigated the psychometric properties of a help-seeking measure.</w:t>
      </w:r>
    </w:p>
    <w:p w14:paraId="7986D79B" w14:textId="77777777" w:rsidR="000052D4" w:rsidRPr="000052D4" w:rsidRDefault="000052D4" w:rsidP="000052D4">
      <w:pPr>
        <w:keepNext/>
        <w:keepLines/>
        <w:spacing w:before="40" w:line="360" w:lineRule="auto"/>
        <w:outlineLvl w:val="1"/>
        <w:rPr>
          <w:rFonts w:ascii="Calibri Light" w:eastAsia="Times New Roman" w:hAnsi="Calibri Light" w:cs="Times New Roman"/>
          <w:color w:val="000000"/>
          <w:szCs w:val="26"/>
          <w:u w:val="single"/>
        </w:rPr>
      </w:pPr>
    </w:p>
    <w:p w14:paraId="450A4613" w14:textId="77777777" w:rsidR="000052D4" w:rsidRPr="000052D4" w:rsidRDefault="000052D4" w:rsidP="000052D4">
      <w:pPr>
        <w:pStyle w:val="Heading3"/>
        <w:rPr>
          <w:rFonts w:eastAsia="Times New Roman"/>
        </w:rPr>
      </w:pPr>
      <w:bookmarkStart w:id="27" w:name="_Toc140242734"/>
      <w:r w:rsidRPr="000052D4">
        <w:rPr>
          <w:rFonts w:eastAsia="Times New Roman"/>
        </w:rPr>
        <w:t>Critical Appraisal</w:t>
      </w:r>
      <w:bookmarkEnd w:id="26"/>
      <w:bookmarkEnd w:id="27"/>
    </w:p>
    <w:p w14:paraId="362F2EFB" w14:textId="6EC18571"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Study quality was assessed against 20 criteria (see Appendix C). Although the AXIS tool has no quantitative score, all studies appeared to be of at least moderate quality. All had clear aims, appropriate designs, and appropriate independent and dependent variables. Generally, the methods, sample, and basic measurements were detailed enough for contextualisation and replication. The target population was usually clear, and limitations considered. Results were usually presented in full, but some studies mentioned secondary analyses/data collection, which were not reported. Missing data was </w:t>
      </w:r>
      <w:r w:rsidR="00F50A9A">
        <w:rPr>
          <w:rFonts w:ascii="Calibri" w:eastAsia="Calibri" w:hAnsi="Calibri" w:cs="Times New Roman"/>
        </w:rPr>
        <w:t>often, but not always,</w:t>
      </w:r>
      <w:r w:rsidRPr="000052D4">
        <w:rPr>
          <w:rFonts w:ascii="Calibri" w:eastAsia="Calibri" w:hAnsi="Calibri" w:cs="Times New Roman"/>
        </w:rPr>
        <w:t xml:space="preserve"> </w:t>
      </w:r>
      <w:r w:rsidRPr="000052D4">
        <w:rPr>
          <w:rFonts w:ascii="Calibri" w:eastAsia="Calibri" w:hAnsi="Calibri" w:cs="Times New Roman"/>
        </w:rPr>
        <w:lastRenderedPageBreak/>
        <w:t>accounted for</w:t>
      </w:r>
      <w:r w:rsidR="00F50A9A">
        <w:rPr>
          <w:rFonts w:ascii="Calibri" w:eastAsia="Calibri" w:hAnsi="Calibri" w:cs="Times New Roman"/>
        </w:rPr>
        <w:t>. T</w:t>
      </w:r>
      <w:r w:rsidRPr="000052D4">
        <w:rPr>
          <w:rFonts w:ascii="Calibri" w:eastAsia="Calibri" w:hAnsi="Calibri" w:cs="Times New Roman"/>
        </w:rPr>
        <w:t xml:space="preserve">he authors’ conclusions seemed mostly appropriate. However, the sampling frame was often too narrow. For example, </w:t>
      </w: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Tochkov’s</w:t>
      </w:r>
      <w:proofErr w:type="spellEnd"/>
      <w:r w:rsidRPr="000052D4">
        <w:rPr>
          <w:rFonts w:ascii="Calibri" w:eastAsia="Calibri" w:hAnsi="Calibri" w:cs="Times New Roman"/>
        </w:rPr>
        <w:t xml:space="preserve"> (2013) population was US police but their sample came only from Texas. </w:t>
      </w:r>
      <w:r w:rsidR="00FB3925">
        <w:rPr>
          <w:rFonts w:ascii="Calibri" w:eastAsia="Calibri" w:hAnsi="Calibri" w:cs="Times New Roman"/>
        </w:rPr>
        <w:t>Moreover, s</w:t>
      </w:r>
      <w:r w:rsidRPr="000052D4">
        <w:rPr>
          <w:rFonts w:ascii="Calibri" w:eastAsia="Calibri" w:hAnsi="Calibri" w:cs="Times New Roman"/>
        </w:rPr>
        <w:t xml:space="preserve">ampling was </w:t>
      </w:r>
      <w:r w:rsidR="0023421F">
        <w:rPr>
          <w:rFonts w:ascii="Calibri" w:eastAsia="Calibri" w:hAnsi="Calibri" w:cs="Times New Roman"/>
        </w:rPr>
        <w:t>not always random</w:t>
      </w:r>
      <w:r w:rsidRPr="000052D4">
        <w:rPr>
          <w:rFonts w:ascii="Calibri" w:eastAsia="Calibri" w:hAnsi="Calibri" w:cs="Times New Roman"/>
        </w:rPr>
        <w:t>. Response rates were rarely reported, and the sample size rarely justified. Additionally, several studies did not fully compare the characteristics of participants to the broader population to assess the representativeness of their sample. Other studies did compare participants to non-participants but found demographic differences, such as age or ethnicity (see e.g.</w:t>
      </w:r>
      <w:r w:rsidR="00065F1E">
        <w:rPr>
          <w:rFonts w:ascii="Calibri" w:eastAsia="Calibri" w:hAnsi="Calibri" w:cs="Times New Roman"/>
        </w:rPr>
        <w:t>,</w:t>
      </w:r>
      <w:r w:rsidRPr="000052D4">
        <w:rPr>
          <w:rFonts w:ascii="Calibri" w:eastAsia="Calibri" w:hAnsi="Calibri" w:cs="Times New Roman"/>
        </w:rPr>
        <w:t xml:space="preserve"> </w:t>
      </w:r>
      <w:proofErr w:type="spellStart"/>
      <w:r w:rsidRPr="000052D4">
        <w:rPr>
          <w:rFonts w:ascii="Calibri" w:eastAsia="Calibri" w:hAnsi="Calibri" w:cs="Times New Roman"/>
        </w:rPr>
        <w:t>Jetelina</w:t>
      </w:r>
      <w:proofErr w:type="spellEnd"/>
      <w:r w:rsidRPr="000052D4">
        <w:rPr>
          <w:rFonts w:ascii="Calibri" w:eastAsia="Calibri" w:hAnsi="Calibri" w:cs="Times New Roman"/>
        </w:rPr>
        <w:t xml:space="preserve"> et al., 2020). Studies also frequently employed unvalidated measures and omitted statistics for non-significant results. Most studies did not explicitly declare conflicts of interests and some did not explicitly state their ethics procedure.</w:t>
      </w:r>
    </w:p>
    <w:p w14:paraId="4B2A121F" w14:textId="77777777" w:rsidR="000052D4" w:rsidRPr="000052D4" w:rsidRDefault="000052D4" w:rsidP="000052D4">
      <w:pPr>
        <w:spacing w:line="360" w:lineRule="auto"/>
        <w:rPr>
          <w:rFonts w:ascii="Calibri" w:eastAsia="Calibri" w:hAnsi="Calibri" w:cs="Times New Roman"/>
        </w:rPr>
      </w:pPr>
    </w:p>
    <w:p w14:paraId="28061F48" w14:textId="77777777" w:rsidR="000052D4" w:rsidRPr="000052D4" w:rsidRDefault="000052D4" w:rsidP="000052D4">
      <w:pPr>
        <w:pStyle w:val="Heading3"/>
        <w:rPr>
          <w:rFonts w:eastAsia="Times New Roman"/>
        </w:rPr>
      </w:pPr>
      <w:bookmarkStart w:id="28" w:name="_Toc111100228"/>
      <w:bookmarkStart w:id="29" w:name="_Toc140242735"/>
      <w:r w:rsidRPr="000052D4">
        <w:rPr>
          <w:rFonts w:eastAsia="Times New Roman"/>
        </w:rPr>
        <w:t>Research Question 1: Operationalising Help-Seeking Attitudes</w:t>
      </w:r>
      <w:bookmarkEnd w:id="28"/>
      <w:bookmarkEnd w:id="29"/>
    </w:p>
    <w:p w14:paraId="0DEAD5D7" w14:textId="0EB6ADB9" w:rsidR="000052D4" w:rsidRPr="000052D4" w:rsidRDefault="000052D4" w:rsidP="000052D4">
      <w:pPr>
        <w:spacing w:line="360" w:lineRule="auto"/>
        <w:rPr>
          <w:rFonts w:ascii="Calibri" w:eastAsia="Calibri" w:hAnsi="Calibri" w:cs="Times New Roman"/>
        </w:rPr>
        <w:sectPr w:rsidR="000052D4" w:rsidRPr="000052D4" w:rsidSect="0090115E">
          <w:pgSz w:w="11906" w:h="16838"/>
          <w:pgMar w:top="1440" w:right="1440" w:bottom="1440" w:left="1440" w:header="708" w:footer="708" w:gutter="0"/>
          <w:cols w:space="708"/>
          <w:docGrid w:linePitch="360"/>
        </w:sectPr>
      </w:pPr>
      <w:r w:rsidRPr="000052D4">
        <w:rPr>
          <w:rFonts w:ascii="Calibri" w:eastAsia="Calibri" w:hAnsi="Calibri" w:cs="Times New Roman"/>
        </w:rPr>
        <w:t>‘Attitudes towards help-seeking’ were operationalised very differently across studies. Most studies (</w:t>
      </w:r>
      <w:r w:rsidRPr="000052D4">
        <w:rPr>
          <w:rFonts w:ascii="Calibri" w:eastAsia="Calibri" w:hAnsi="Calibri" w:cs="Times New Roman"/>
          <w:i/>
          <w:iCs/>
        </w:rPr>
        <w:t>n</w:t>
      </w:r>
      <w:r w:rsidRPr="000052D4">
        <w:rPr>
          <w:rFonts w:ascii="Calibri" w:eastAsia="Calibri" w:hAnsi="Calibri" w:cs="Times New Roman"/>
        </w:rPr>
        <w:t xml:space="preserve">=16) measured favourable attitudes (e.g., willingness to seek help; Tucker, 2015), but five studies studied barriers (e.g., stigma towards help-seeking; Soomro and </w:t>
      </w:r>
      <w:proofErr w:type="spellStart"/>
      <w:r w:rsidRPr="000052D4">
        <w:rPr>
          <w:rFonts w:ascii="Calibri" w:eastAsia="Calibri" w:hAnsi="Calibri" w:cs="Times New Roman"/>
        </w:rPr>
        <w:t>Yanos</w:t>
      </w:r>
      <w:proofErr w:type="spellEnd"/>
      <w:r w:rsidRPr="000052D4">
        <w:rPr>
          <w:rFonts w:ascii="Calibri" w:eastAsia="Calibri" w:hAnsi="Calibri" w:cs="Times New Roman"/>
        </w:rPr>
        <w:t xml:space="preserve">, 2019). The terms used to refer to help-seeking attitudes varied greatly, including ‘likelihood of’, ‘interest in’, and ‘concerns about’ seeking help (see Appendix D for a complete list). Occasionally, the terminological disparity reflected a fundamental difference in the conceptualisation of the dependent and independent variables. Specifically, the dependent variable was behavioural (e.g., help-seeking </w:t>
      </w:r>
      <w:r w:rsidRPr="000052D4">
        <w:rPr>
          <w:rFonts w:ascii="Calibri" w:eastAsia="Calibri" w:hAnsi="Calibri" w:cs="Times New Roman"/>
          <w:i/>
          <w:iCs/>
        </w:rPr>
        <w:t>intentions</w:t>
      </w:r>
      <w:r w:rsidRPr="000052D4">
        <w:rPr>
          <w:rFonts w:ascii="Calibri" w:eastAsia="Calibri" w:hAnsi="Calibri" w:cs="Times New Roman"/>
        </w:rPr>
        <w:t xml:space="preserve">), while </w:t>
      </w:r>
      <w:r w:rsidRPr="000052D4">
        <w:rPr>
          <w:rFonts w:ascii="Calibri" w:eastAsia="Calibri" w:hAnsi="Calibri" w:cs="Times New Roman"/>
          <w:i/>
          <w:iCs/>
        </w:rPr>
        <w:t>opinions</w:t>
      </w:r>
      <w:r w:rsidRPr="000052D4">
        <w:rPr>
          <w:rFonts w:ascii="Calibri" w:eastAsia="Calibri" w:hAnsi="Calibri" w:cs="Times New Roman"/>
        </w:rPr>
        <w:t xml:space="preserve"> on help-seeking were actually independent variables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{"citationItems":[{"id":"ITEM-1","itemData":{"DOI":"10.1007/s11896-021-09476-5","author":[{"dropping-particle":"","family":"Daniel","given":"A M","non-dropping-particle":"","parse-names":false,"suffix":""},{"dropping-particle":"","family":"Treece","given":"K S","non-dropping-particle":"","parse-names":false,"suffix":""}],"container-title":"Journal of Police and Criminal Psychology","id":"ITEM-1","issued":{"date-parts":[["2022"]]},"page":"132-140","title":"Law enforcement pathways to mental health: Secondary traumatic stress, social support, and social pressure","type":"article-journal","volume":"37"},"uris":["http://www.mendeley.com/documents/?uuid=df39ba51-db48-4f30-a142-30224e866fd5"]}],"mendeley":{"formattedCitation":"(Daniel &amp; Treece, 2022)","manualFormatting":"(e.g., Daniel &amp; Treece, 2022)","plainTextFormattedCitation":"(Daniel &amp; Treece, 2022)","previouslyFormattedCitation":"(Daniel &amp; Treece, 2022)"},"properties":{"noteIndex":0},"schema":"https://github.com/citation-style-language/schema/raw/master/csl-citation.json"}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(e.g., Daniel and Treece, 2022)</w:t>
      </w:r>
      <w:r w:rsidRPr="000052D4">
        <w:rPr>
          <w:rFonts w:ascii="Calibri" w:eastAsia="Calibri" w:hAnsi="Calibri" w:cs="Times New Roman"/>
        </w:rPr>
        <w:fldChar w:fldCharType="end"/>
      </w:r>
      <w:r w:rsidRPr="000052D4">
        <w:rPr>
          <w:rFonts w:ascii="Calibri" w:eastAsia="Calibri" w:hAnsi="Calibri" w:cs="Times New Roman"/>
        </w:rPr>
        <w:t xml:space="preserve">. Similarly, in other studies, positive attitudes towards help-seeking were the dependent variable, while stigma/barriers were the independent variable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{"citationItems":[{"id":"ITEM-1","itemData":{"ISSN":"15224821","abstract":"In spite of the overwhelm evidence of the negative consequences of untreated police stress, studies suggest that stress intervention services remain under-utilized by police officers. Using data collected from 673 Pennsylvania police officers, the present inquiry examines factors which influence officer willingness to use services, with a focus on perceived organizational support (POS). Findings indicate that officers who perceive support from the organization and view the organization as supportive of the use of services are more willing to use services. Conversely, officers who perceive issues of confidentiality and stigma related to services are less willing to use stress intervention services.","author":[{"dropping-particle":"","family":"Tucker","given":"Jane M.","non-dropping-particle":"","parse-names":false,"suffix":""}],"container-title":"International Journal of Emergency Mental Health","id":"ITEM-1","issue":"1","issued":{"date-parts":[["2015"]]},"page":"304-314","title":"Police officer willingness to use stress intervention services: The role of perceived organizational support (POS), confidentiality and stigma","type":"article-journal","volume":"17"},"uris":["http://www.mendeley.com/documents/?uuid=5b8e8bbe-0390-4d48-bf02-b12339605e8b"]},{"id":"ITEM-2","itemData":{"DOI":"10.3389/fpsyg.2020.00949","ISSN":"1664-1078","abstract":"Introduction: Public safety personnel (PSP; e.g., communications officials [e.g., 911 call center operators/dispatchers], correctional service employees, firefighters, paramedics, police officers) experience an elevated risk for mental disorders due to inherent work-related stress. Several programs have been designed to increase mental health knowledge, intending to reduce stigma, and increase mental health service help-seeking (e.g., resilience training); however, extant programs have not demonstrated sustained improvements for PSP mental health. The current study assessed levels of mental health knowledge, stigma, and service use intentions in a sample of Canadian PSP and compared trends to published estimates of mental health symptoms across PSP categories to inform future programming.; Methods: PSP completed questionnaires assessing mental health knowledge, stigma against coworkers with mental illness, and professional service use intentions. Correlations among variables and one-way analyses of variance were conducted to assess differences among categories. PSP were categorized into six categories for comparison: communication officials, correctional workers, firefighters, municipal/provincial police, paramedics, and Royal Canadian Mounted Police (RCMP).; Results: There were significant differences between categories for each variable. Correctional workers reported the most mental health knowledge, least stigma, and highest intentions to use mental health services, and the highest positive screens for mental disorders. Conversely, firefighters reported the lowest mental health knowledge, highest stigma, and lowest willingness to seek professional help, and the lowest prevalence of positive screens for mental disorders.; Discussion: The results contrast previously hypothesized associations among mental health variables where education, stigma reduction, and help-seeking have been expected to improve mental health. The discrepant results offer potentially critical information for organizational policies to better support PSP. Individuals reporting mental health symptoms may be a more appropriate target audience for intervention strategies, given the possible, crucial role personal experience plays in increasing mental health knowledge, and ultimately, encouraging help-seeking. (Copyright © 2020 Krakauer, Stelnicki and Carleton.)","author":[{"dropping-particle":"","family":"Krakauer","given":"Rachel L","non-dropping-particle":"","parse-names":false,"suffix":""},{"dropping-particle":"","family":"Stelnicki","given":"Andrea M","non-dropping-particle":"","parse-names":false,"suffix":""},{"dropping-particle":"","family":"Carleton","given":"R Nicholas","non-dropping-particle":"","parse-names":false,"suffix":""}],"container-title":"Frontiers in psychology","id":"ITEM-2","issued":{"date-parts":[["2020","5","29"]]},"note":"Accession Number: 32547443. Language: English. Date Revised: 20200928. Date Created: 20200618. Update Code: 20220302. Publication Type: Journal Article. Journal ID: 101550902. Publication Model: Electronic-eCollection; eCollection. Cited Medium: Print. NLM ISO Abbr: Front Psychol. PubMed Central ID: PMC7273931. Linked References: Can J Psychiatry. 2019 Jun;64(1_suppl):18S-29S. (PMID: 31010293); Soc Psychiatry Psychiatr Epidemiol. 2013 Apr;48(4):659-71. (PMID: 22711063); Aust N Z J Psychiatry. 2011 Nov;45(11):947-56. (PMID: 21995330); Int J Environ Res Public Health. 2020 Feb 14;17(4):. (PMID: 32075062); Health Commun. 2011 Oct;26(7):595-604. (PMID: 21516556); Psychiatr Q. 2004 Spring;75(1):41-59. (PMID: 14992302); Can J Psychiatry. 2010 Jul;55(7):440-8. (PMID: 20704771); Am Psychol. 2012 Apr;67(3):231-43. (PMID: 22040221); Can J Psychiatry. 2018 Jan;63(1):54-64. (PMID: 28845686); Am J Geriatr Psychiatry. 2010 Jun;18(6):531-43. (PMID: 20220602); Cogn Behav Ther. 2020 Jan;49(1):55-73. (PMID: 30794073); Psychol Med. 2015 Jan;45(1):11-27. (PMID: 24569086); PLoS One. 2014 Oct 27;9(10):e111420. (PMID: 25347713); J Am Psychiatr Nurses Assoc. 2017 May;23(3):200-214. (PMID: 28445653); Cogn Behav Ther. 2018 Nov;47(6):508-528. (PMID: 29912631); BMC Psychiatry. 2019 Oct 29;19(1):326. (PMID: 31664960); Pers Individ Dif. 2016 Jan 1;89:28-33. (PMID: 26500384); Am Psychol. 2004 Oct;59(7):614-625. (PMID: 15491256). Linking ISSN: 16641078. Subset: PubMed not MEDLINE; Date of Electronic Publication: 2020 May 29. ; Original Imprints: Publication: Pully, Switzerland : Frontiers Research Foundation","page":"Article 949","publisher":"Frontiers Research Foundation","publisher-place":"Anxiety and Illness Behaviours Laboratory, University of Regina, Regina, SK, Canada.","title":"Examining mental health knowledge, stigma, and service use intentions among public safety personnel","type":"article-journal","volume":"11"},"uris":["http://www.mendeley.com/documents/?uuid=2b3df2dd-fe66-4ab1-a779-002c2a1778fa"]}],"mendeley":{"formattedCitation":"(Krakauer et al., 2020; Tucker, 2015)","plainTextFormattedCitation":"(Krakauer et al., 2020; Tucker, 2015)","previouslyFormattedCitation":"(Krakauer et al., 2020; Tucker, 2015)"},"properties":{"noteIndex":0},"schema":"https://github.com/citation-style-language/schema/raw/master/csl-citation.json"}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(Krakauer et al., 2020; Tucker, 2015)</w:t>
      </w:r>
      <w:r w:rsidRPr="000052D4">
        <w:rPr>
          <w:rFonts w:ascii="Calibri" w:eastAsia="Calibri" w:hAnsi="Calibri" w:cs="Times New Roman"/>
        </w:rPr>
        <w:fldChar w:fldCharType="end"/>
      </w:r>
      <w:r w:rsidRPr="000052D4">
        <w:rPr>
          <w:rFonts w:ascii="Calibri" w:eastAsia="Calibri" w:hAnsi="Calibri" w:cs="Times New Roman"/>
        </w:rPr>
        <w:t>. Indeed, four measures (ATSPPH–SF; SSOSH; PSOSH; and Military Stigma Scale – see Table 2) were used to assess the dependent variable (i.e.</w:t>
      </w:r>
      <w:r w:rsidR="006D1A6C">
        <w:rPr>
          <w:rFonts w:ascii="Calibri" w:eastAsia="Calibri" w:hAnsi="Calibri" w:cs="Times New Roman"/>
        </w:rPr>
        <w:t>,</w:t>
      </w:r>
      <w:r w:rsidRPr="000052D4">
        <w:rPr>
          <w:rFonts w:ascii="Calibri" w:eastAsia="Calibri" w:hAnsi="Calibri" w:cs="Times New Roman"/>
        </w:rPr>
        <w:t xml:space="preserve"> help-seeking attitudes) in some studies, but to assess a potential correlate of help-seeking (e.g.</w:t>
      </w:r>
      <w:r w:rsidR="006D1A6C">
        <w:rPr>
          <w:rFonts w:ascii="Calibri" w:eastAsia="Calibri" w:hAnsi="Calibri" w:cs="Times New Roman"/>
        </w:rPr>
        <w:t>,</w:t>
      </w:r>
      <w:r w:rsidRPr="000052D4">
        <w:rPr>
          <w:rFonts w:ascii="Calibri" w:eastAsia="Calibri" w:hAnsi="Calibri" w:cs="Times New Roman"/>
        </w:rPr>
        <w:t xml:space="preserve"> stigma) in other studies.</w:t>
      </w:r>
    </w:p>
    <w:p w14:paraId="051A53EE" w14:textId="77777777" w:rsidR="000052D4" w:rsidRPr="000052D4" w:rsidRDefault="000052D4" w:rsidP="000052D4">
      <w:pPr>
        <w:spacing w:before="120" w:line="360" w:lineRule="auto"/>
        <w:rPr>
          <w:rFonts w:ascii="Calibri" w:eastAsia="Calibri" w:hAnsi="Calibri" w:cs="Times New Roman"/>
          <w:b/>
          <w:bCs/>
        </w:rPr>
      </w:pPr>
      <w:r w:rsidRPr="000052D4">
        <w:rPr>
          <w:rFonts w:ascii="Calibri" w:eastAsia="Calibri" w:hAnsi="Calibri" w:cs="Times New Roman"/>
          <w:b/>
          <w:bCs/>
        </w:rPr>
        <w:lastRenderedPageBreak/>
        <w:t>Table 2</w:t>
      </w:r>
      <w:r w:rsidRPr="000052D4">
        <w:rPr>
          <w:rFonts w:ascii="Calibri" w:eastAsia="Calibri" w:hAnsi="Calibri" w:cs="Times New Roman"/>
          <w:b/>
          <w:bCs/>
        </w:rPr>
        <w:br/>
      </w:r>
      <w:r w:rsidRPr="000052D4">
        <w:rPr>
          <w:rFonts w:ascii="Calibri" w:eastAsia="Calibri" w:hAnsi="Calibri" w:cs="Times New Roman"/>
          <w:i/>
          <w:iCs/>
        </w:rPr>
        <w:t>Study Characteristics</w:t>
      </w:r>
    </w:p>
    <w:tbl>
      <w:tblPr>
        <w:tblStyle w:val="TableGrid2"/>
        <w:tblW w:w="16160" w:type="dxa"/>
        <w:tblInd w:w="-289" w:type="dxa"/>
        <w:tblLayout w:type="fixed"/>
        <w:tblLook w:val="04A0" w:firstRow="1" w:lastRow="0" w:firstColumn="1" w:lastColumn="0" w:noHBand="0" w:noVBand="1"/>
      </w:tblPr>
      <w:tblGrid>
        <w:gridCol w:w="1135"/>
        <w:gridCol w:w="992"/>
        <w:gridCol w:w="1418"/>
        <w:gridCol w:w="1134"/>
        <w:gridCol w:w="4961"/>
        <w:gridCol w:w="1843"/>
        <w:gridCol w:w="283"/>
        <w:gridCol w:w="709"/>
        <w:gridCol w:w="142"/>
        <w:gridCol w:w="850"/>
        <w:gridCol w:w="567"/>
        <w:gridCol w:w="2126"/>
      </w:tblGrid>
      <w:tr w:rsidR="000052D4" w:rsidRPr="000052D4" w14:paraId="463AA318" w14:textId="77777777" w:rsidTr="0090115E">
        <w:trPr>
          <w:trHeight w:val="424"/>
        </w:trPr>
        <w:tc>
          <w:tcPr>
            <w:tcW w:w="1135" w:type="dxa"/>
            <w:vMerge w:val="restart"/>
          </w:tcPr>
          <w:p w14:paraId="5E127520" w14:textId="77777777" w:rsidR="000052D4" w:rsidRPr="000052D4" w:rsidRDefault="000052D4" w:rsidP="000052D4">
            <w:pPr>
              <w:rPr>
                <w:rFonts w:ascii="Calibri" w:eastAsia="Calibri" w:hAnsi="Calibri" w:cs="Times New Roman"/>
                <w:b/>
                <w:bCs/>
                <w:sz w:val="20"/>
                <w:szCs w:val="20"/>
              </w:rPr>
            </w:pPr>
            <w:r w:rsidRPr="000052D4">
              <w:rPr>
                <w:rFonts w:ascii="Calibri" w:eastAsia="Calibri" w:hAnsi="Calibri" w:cs="Times New Roman"/>
                <w:b/>
                <w:bCs/>
                <w:sz w:val="20"/>
                <w:szCs w:val="20"/>
              </w:rPr>
              <w:t>Authors &amp; Year</w:t>
            </w:r>
          </w:p>
        </w:tc>
        <w:tc>
          <w:tcPr>
            <w:tcW w:w="3544" w:type="dxa"/>
            <w:gridSpan w:val="3"/>
          </w:tcPr>
          <w:p w14:paraId="05243827" w14:textId="77777777" w:rsidR="000052D4" w:rsidRPr="000052D4" w:rsidRDefault="000052D4" w:rsidP="000052D4">
            <w:pPr>
              <w:jc w:val="center"/>
              <w:rPr>
                <w:rFonts w:ascii="Calibri" w:eastAsia="Calibri" w:hAnsi="Calibri" w:cs="Times New Roman"/>
                <w:b/>
                <w:bCs/>
                <w:sz w:val="20"/>
                <w:szCs w:val="20"/>
              </w:rPr>
            </w:pPr>
            <w:r w:rsidRPr="000052D4">
              <w:rPr>
                <w:rFonts w:ascii="Calibri" w:eastAsia="Calibri" w:hAnsi="Calibri" w:cs="Times New Roman"/>
                <w:b/>
                <w:bCs/>
                <w:sz w:val="20"/>
                <w:szCs w:val="20"/>
              </w:rPr>
              <w:t>Participants</w:t>
            </w:r>
          </w:p>
        </w:tc>
        <w:tc>
          <w:tcPr>
            <w:tcW w:w="4961" w:type="dxa"/>
            <w:vMerge w:val="restart"/>
          </w:tcPr>
          <w:p w14:paraId="598AD661" w14:textId="77777777" w:rsidR="000052D4" w:rsidRPr="000052D4" w:rsidRDefault="000052D4" w:rsidP="000052D4">
            <w:pPr>
              <w:jc w:val="center"/>
              <w:rPr>
                <w:rFonts w:ascii="Calibri" w:eastAsia="Calibri" w:hAnsi="Calibri" w:cs="Times New Roman"/>
                <w:b/>
                <w:bCs/>
                <w:sz w:val="20"/>
                <w:szCs w:val="20"/>
              </w:rPr>
            </w:pPr>
            <w:r w:rsidRPr="000052D4">
              <w:rPr>
                <w:rFonts w:ascii="Calibri" w:eastAsia="Calibri" w:hAnsi="Calibri" w:cs="Times New Roman"/>
                <w:b/>
                <w:bCs/>
                <w:sz w:val="20"/>
                <w:szCs w:val="20"/>
              </w:rPr>
              <w:t>Measure of Help-Seeking Attitudes</w:t>
            </w:r>
          </w:p>
          <w:p w14:paraId="3E4F3981" w14:textId="77777777" w:rsidR="000052D4" w:rsidRPr="000052D4" w:rsidRDefault="000052D4" w:rsidP="000052D4">
            <w:pPr>
              <w:rPr>
                <w:rFonts w:ascii="Calibri" w:eastAsia="Calibri" w:hAnsi="Calibri" w:cs="Times New Roman"/>
                <w:b/>
                <w:bCs/>
                <w:sz w:val="20"/>
                <w:szCs w:val="20"/>
              </w:rPr>
            </w:pPr>
          </w:p>
          <w:p w14:paraId="005DE3C8" w14:textId="77777777" w:rsidR="000052D4" w:rsidRPr="000052D4" w:rsidRDefault="000052D4" w:rsidP="000052D4">
            <w:pPr>
              <w:rPr>
                <w:rFonts w:ascii="Calibri" w:eastAsia="Calibri" w:hAnsi="Calibri" w:cs="Times New Roman"/>
                <w:i/>
                <w:iCs/>
                <w:sz w:val="20"/>
                <w:szCs w:val="20"/>
              </w:rPr>
            </w:pPr>
            <w:r w:rsidRPr="000052D4">
              <w:rPr>
                <w:rFonts w:ascii="Calibri" w:eastAsia="Calibri" w:hAnsi="Calibri" w:cs="Times New Roman"/>
                <w:i/>
                <w:iCs/>
                <w:sz w:val="20"/>
                <w:szCs w:val="20"/>
              </w:rPr>
              <w:t>(Number of Questions; Scale)</w:t>
            </w:r>
          </w:p>
        </w:tc>
        <w:tc>
          <w:tcPr>
            <w:tcW w:w="6520" w:type="dxa"/>
            <w:gridSpan w:val="7"/>
            <w:vMerge w:val="restart"/>
          </w:tcPr>
          <w:p w14:paraId="2CF821EF" w14:textId="77777777" w:rsidR="000052D4" w:rsidRPr="000052D4" w:rsidRDefault="000052D4" w:rsidP="000052D4">
            <w:pPr>
              <w:jc w:val="center"/>
              <w:rPr>
                <w:rFonts w:ascii="Calibri" w:eastAsia="Calibri" w:hAnsi="Calibri" w:cs="Times New Roman"/>
                <w:b/>
                <w:bCs/>
                <w:sz w:val="20"/>
                <w:szCs w:val="20"/>
              </w:rPr>
            </w:pPr>
            <w:r w:rsidRPr="000052D4">
              <w:rPr>
                <w:rFonts w:ascii="Calibri" w:eastAsia="Calibri" w:hAnsi="Calibri" w:cs="Times New Roman"/>
                <w:b/>
                <w:bCs/>
                <w:sz w:val="20"/>
                <w:szCs w:val="20"/>
              </w:rPr>
              <w:t>Correlates</w:t>
            </w:r>
          </w:p>
        </w:tc>
      </w:tr>
      <w:tr w:rsidR="000052D4" w:rsidRPr="000052D4" w14:paraId="359D9DE7" w14:textId="77777777" w:rsidTr="0090115E">
        <w:trPr>
          <w:trHeight w:val="416"/>
        </w:trPr>
        <w:tc>
          <w:tcPr>
            <w:tcW w:w="1135" w:type="dxa"/>
            <w:vMerge/>
          </w:tcPr>
          <w:p w14:paraId="528FACB4" w14:textId="77777777" w:rsidR="000052D4" w:rsidRPr="000052D4" w:rsidRDefault="000052D4" w:rsidP="000052D4">
            <w:pPr>
              <w:rPr>
                <w:rFonts w:ascii="Calibri" w:eastAsia="Calibri" w:hAnsi="Calibri" w:cs="Times New Roman"/>
                <w:b/>
                <w:bCs/>
                <w:sz w:val="20"/>
                <w:szCs w:val="20"/>
              </w:rPr>
            </w:pPr>
          </w:p>
        </w:tc>
        <w:tc>
          <w:tcPr>
            <w:tcW w:w="992" w:type="dxa"/>
          </w:tcPr>
          <w:p w14:paraId="6CE15F30" w14:textId="77777777" w:rsidR="000052D4" w:rsidRPr="000052D4" w:rsidRDefault="000052D4" w:rsidP="000052D4">
            <w:pPr>
              <w:rPr>
                <w:rFonts w:ascii="Calibri" w:eastAsia="Calibri" w:hAnsi="Calibri" w:cs="Times New Roman"/>
                <w:i/>
                <w:iCs/>
                <w:sz w:val="20"/>
                <w:szCs w:val="20"/>
              </w:rPr>
            </w:pPr>
            <w:r w:rsidRPr="000052D4">
              <w:rPr>
                <w:rFonts w:ascii="Calibri" w:eastAsia="Calibri" w:hAnsi="Calibri" w:cs="Times New Roman"/>
                <w:i/>
                <w:iCs/>
                <w:sz w:val="20"/>
                <w:szCs w:val="20"/>
              </w:rPr>
              <w:t>Number</w:t>
            </w:r>
          </w:p>
        </w:tc>
        <w:tc>
          <w:tcPr>
            <w:tcW w:w="1418" w:type="dxa"/>
          </w:tcPr>
          <w:p w14:paraId="1D0DA090" w14:textId="77777777" w:rsidR="000052D4" w:rsidRPr="000052D4" w:rsidRDefault="000052D4" w:rsidP="000052D4">
            <w:pPr>
              <w:rPr>
                <w:rFonts w:ascii="Calibri" w:eastAsia="Calibri" w:hAnsi="Calibri" w:cs="Times New Roman"/>
                <w:i/>
                <w:iCs/>
                <w:sz w:val="20"/>
                <w:szCs w:val="20"/>
              </w:rPr>
            </w:pPr>
            <w:r w:rsidRPr="000052D4">
              <w:rPr>
                <w:rFonts w:ascii="Calibri" w:eastAsia="Calibri" w:hAnsi="Calibri" w:cs="Times New Roman"/>
                <w:i/>
                <w:iCs/>
                <w:sz w:val="20"/>
                <w:szCs w:val="20"/>
              </w:rPr>
              <w:t>Location</w:t>
            </w:r>
          </w:p>
        </w:tc>
        <w:tc>
          <w:tcPr>
            <w:tcW w:w="1134" w:type="dxa"/>
          </w:tcPr>
          <w:p w14:paraId="2ED56BFC" w14:textId="77777777" w:rsidR="000052D4" w:rsidRPr="000052D4" w:rsidRDefault="000052D4" w:rsidP="000052D4">
            <w:pPr>
              <w:rPr>
                <w:rFonts w:ascii="Calibri" w:eastAsia="Calibri" w:hAnsi="Calibri" w:cs="Times New Roman"/>
                <w:i/>
                <w:iCs/>
                <w:sz w:val="20"/>
                <w:szCs w:val="20"/>
              </w:rPr>
            </w:pPr>
            <w:r w:rsidRPr="000052D4">
              <w:rPr>
                <w:rFonts w:ascii="Calibri" w:eastAsia="Calibri" w:hAnsi="Calibri" w:cs="Times New Roman"/>
                <w:i/>
                <w:iCs/>
                <w:sz w:val="20"/>
                <w:szCs w:val="20"/>
              </w:rPr>
              <w:t>Agency Type</w:t>
            </w:r>
          </w:p>
        </w:tc>
        <w:tc>
          <w:tcPr>
            <w:tcW w:w="4961" w:type="dxa"/>
            <w:vMerge/>
          </w:tcPr>
          <w:p w14:paraId="4C9C7AD0" w14:textId="77777777" w:rsidR="000052D4" w:rsidRPr="000052D4" w:rsidRDefault="000052D4" w:rsidP="000052D4">
            <w:pPr>
              <w:rPr>
                <w:rFonts w:ascii="Calibri" w:eastAsia="Calibri" w:hAnsi="Calibri" w:cs="Times New Roman"/>
                <w:b/>
                <w:bCs/>
                <w:sz w:val="20"/>
                <w:szCs w:val="20"/>
              </w:rPr>
            </w:pPr>
          </w:p>
        </w:tc>
        <w:tc>
          <w:tcPr>
            <w:tcW w:w="6520" w:type="dxa"/>
            <w:gridSpan w:val="7"/>
            <w:vMerge/>
          </w:tcPr>
          <w:p w14:paraId="2A20565B" w14:textId="77777777" w:rsidR="000052D4" w:rsidRPr="000052D4" w:rsidRDefault="000052D4" w:rsidP="000052D4">
            <w:pPr>
              <w:rPr>
                <w:rFonts w:ascii="Calibri" w:eastAsia="Calibri" w:hAnsi="Calibri" w:cs="Times New Roman"/>
                <w:b/>
                <w:bCs/>
                <w:sz w:val="20"/>
                <w:szCs w:val="20"/>
              </w:rPr>
            </w:pPr>
          </w:p>
        </w:tc>
      </w:tr>
      <w:tr w:rsidR="000052D4" w:rsidRPr="000052D4" w14:paraId="4621D731" w14:textId="77777777" w:rsidTr="0090115E">
        <w:trPr>
          <w:trHeight w:val="568"/>
        </w:trPr>
        <w:tc>
          <w:tcPr>
            <w:tcW w:w="1135" w:type="dxa"/>
          </w:tcPr>
          <w:p w14:paraId="7ABF6D46" w14:textId="77777777" w:rsidR="000052D4" w:rsidRPr="000052D4" w:rsidRDefault="000052D4" w:rsidP="000052D4">
            <w:pPr>
              <w:rPr>
                <w:rFonts w:ascii="Calibri" w:eastAsia="Calibri" w:hAnsi="Calibri" w:cs="Times New Roman"/>
                <w:sz w:val="20"/>
                <w:szCs w:val="20"/>
              </w:rPr>
            </w:pPr>
            <w:proofErr w:type="spellStart"/>
            <w:r w:rsidRPr="000052D4">
              <w:rPr>
                <w:rFonts w:ascii="Calibri" w:eastAsia="Calibri" w:hAnsi="Calibri" w:cs="Calibri"/>
                <w:color w:val="000000"/>
                <w:sz w:val="20"/>
                <w:szCs w:val="20"/>
              </w:rPr>
              <w:t>Asen</w:t>
            </w:r>
            <w:proofErr w:type="spellEnd"/>
            <w:r w:rsidRPr="000052D4">
              <w:rPr>
                <w:rFonts w:ascii="Calibri" w:eastAsia="Calibri" w:hAnsi="Calibri" w:cs="Calibri"/>
                <w:color w:val="000000"/>
                <w:sz w:val="20"/>
                <w:szCs w:val="20"/>
              </w:rPr>
              <w:t xml:space="preserve"> and Colón (1995)</w:t>
            </w:r>
          </w:p>
        </w:tc>
        <w:tc>
          <w:tcPr>
            <w:tcW w:w="992" w:type="dxa"/>
          </w:tcPr>
          <w:p w14:paraId="1CD005C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82</w:t>
            </w:r>
          </w:p>
          <w:p w14:paraId="737A53C5" w14:textId="77777777" w:rsidR="000052D4" w:rsidRPr="000052D4" w:rsidRDefault="000052D4" w:rsidP="000052D4">
            <w:pPr>
              <w:rPr>
                <w:rFonts w:ascii="Calibri" w:eastAsia="Calibri" w:hAnsi="Calibri" w:cs="Times New Roman"/>
                <w:sz w:val="20"/>
                <w:szCs w:val="20"/>
              </w:rPr>
            </w:pPr>
          </w:p>
        </w:tc>
        <w:tc>
          <w:tcPr>
            <w:tcW w:w="1418" w:type="dxa"/>
          </w:tcPr>
          <w:p w14:paraId="36EC9A6A"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New Jersey, US</w:t>
            </w:r>
          </w:p>
          <w:p w14:paraId="2DEC9313" w14:textId="77777777" w:rsidR="000052D4" w:rsidRPr="000052D4" w:rsidRDefault="000052D4" w:rsidP="000052D4">
            <w:pPr>
              <w:rPr>
                <w:rFonts w:ascii="Calibri" w:eastAsia="Calibri" w:hAnsi="Calibri" w:cs="Times New Roman"/>
                <w:sz w:val="20"/>
                <w:szCs w:val="20"/>
              </w:rPr>
            </w:pPr>
          </w:p>
        </w:tc>
        <w:tc>
          <w:tcPr>
            <w:tcW w:w="1134" w:type="dxa"/>
          </w:tcPr>
          <w:p w14:paraId="67D30D14"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 xml:space="preserve">Municipal </w:t>
            </w:r>
          </w:p>
        </w:tc>
        <w:tc>
          <w:tcPr>
            <w:tcW w:w="4961" w:type="dxa"/>
          </w:tcPr>
          <w:p w14:paraId="26A9958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Acceptance of the EAP</w:t>
            </w:r>
          </w:p>
          <w:p w14:paraId="52DB2188" w14:textId="77777777" w:rsidR="000052D4" w:rsidRPr="000052D4" w:rsidRDefault="000052D4" w:rsidP="000052D4">
            <w:pPr>
              <w:rPr>
                <w:rFonts w:ascii="Calibri" w:eastAsia="Calibri" w:hAnsi="Calibri" w:cs="Times New Roman"/>
                <w:sz w:val="20"/>
                <w:szCs w:val="20"/>
              </w:rPr>
            </w:pPr>
          </w:p>
          <w:p w14:paraId="3BA23A0B"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(12; 4-point)</w:t>
            </w:r>
            <w:r w:rsidRPr="000052D4">
              <w:rPr>
                <w:rFonts w:ascii="Calibri" w:eastAsia="Calibri" w:hAnsi="Calibri" w:cs="Times New Roman"/>
                <w:sz w:val="20"/>
                <w:szCs w:val="20"/>
              </w:rPr>
              <w:br/>
            </w:r>
          </w:p>
        </w:tc>
        <w:tc>
          <w:tcPr>
            <w:tcW w:w="2126" w:type="dxa"/>
            <w:gridSpan w:val="2"/>
            <w:tcBorders>
              <w:right w:val="nil"/>
            </w:tcBorders>
          </w:tcPr>
          <w:p w14:paraId="5999977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w:t>
            </w:r>
          </w:p>
          <w:p w14:paraId="745426B6"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5B5E11B2"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Length of service</w:t>
            </w:r>
          </w:p>
          <w:p w14:paraId="42D9C3FD" w14:textId="77777777" w:rsidR="000052D4" w:rsidRPr="000052D4" w:rsidRDefault="000052D4" w:rsidP="00165D04">
            <w:pPr>
              <w:numPr>
                <w:ilvl w:val="0"/>
                <w:numId w:val="12"/>
              </w:numPr>
              <w:spacing w:after="40"/>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Number of children</w:t>
            </w:r>
          </w:p>
        </w:tc>
        <w:tc>
          <w:tcPr>
            <w:tcW w:w="4394" w:type="dxa"/>
            <w:gridSpan w:val="5"/>
            <w:tcBorders>
              <w:left w:val="nil"/>
            </w:tcBorders>
          </w:tcPr>
          <w:p w14:paraId="37409116"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EAP training</w:t>
            </w:r>
          </w:p>
          <w:p w14:paraId="430ABA1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Past help-seeking</w:t>
            </w:r>
          </w:p>
          <w:p w14:paraId="0D9271B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Having seen EAP policy</w:t>
            </w:r>
          </w:p>
        </w:tc>
      </w:tr>
      <w:tr w:rsidR="000052D4" w:rsidRPr="000052D4" w14:paraId="1CE7517D" w14:textId="77777777" w:rsidTr="0090115E">
        <w:trPr>
          <w:trHeight w:val="568"/>
        </w:trPr>
        <w:tc>
          <w:tcPr>
            <w:tcW w:w="1135" w:type="dxa"/>
          </w:tcPr>
          <w:p w14:paraId="1B495EDA" w14:textId="77777777" w:rsidR="000052D4" w:rsidRPr="000052D4" w:rsidRDefault="000052D4" w:rsidP="000052D4">
            <w:pPr>
              <w:rPr>
                <w:rFonts w:ascii="Calibri" w:eastAsia="Calibri" w:hAnsi="Calibri" w:cs="Times New Roman"/>
                <w:sz w:val="20"/>
                <w:szCs w:val="20"/>
              </w:rPr>
            </w:pPr>
            <w:proofErr w:type="spellStart"/>
            <w:r w:rsidRPr="000052D4">
              <w:rPr>
                <w:rFonts w:ascii="Calibri" w:eastAsia="Calibri" w:hAnsi="Calibri" w:cs="Calibri"/>
                <w:color w:val="000000"/>
                <w:sz w:val="20"/>
                <w:szCs w:val="20"/>
              </w:rPr>
              <w:t>Carlan</w:t>
            </w:r>
            <w:proofErr w:type="spellEnd"/>
            <w:r w:rsidRPr="000052D4">
              <w:rPr>
                <w:rFonts w:ascii="Calibri" w:eastAsia="Calibri" w:hAnsi="Calibri" w:cs="Calibri"/>
                <w:color w:val="000000"/>
                <w:sz w:val="20"/>
                <w:szCs w:val="20"/>
              </w:rPr>
              <w:t xml:space="preserve"> and </w:t>
            </w:r>
            <w:proofErr w:type="spellStart"/>
            <w:r w:rsidRPr="000052D4">
              <w:rPr>
                <w:rFonts w:ascii="Calibri" w:eastAsia="Calibri" w:hAnsi="Calibri" w:cs="Calibri"/>
                <w:color w:val="000000"/>
                <w:sz w:val="20"/>
                <w:szCs w:val="20"/>
              </w:rPr>
              <w:t>Nored</w:t>
            </w:r>
            <w:proofErr w:type="spellEnd"/>
            <w:r w:rsidRPr="000052D4">
              <w:rPr>
                <w:rFonts w:ascii="Calibri" w:eastAsia="Calibri" w:hAnsi="Calibri" w:cs="Calibri"/>
                <w:color w:val="000000"/>
                <w:sz w:val="20"/>
                <w:szCs w:val="20"/>
              </w:rPr>
              <w:t xml:space="preserve"> (2008)</w:t>
            </w:r>
          </w:p>
        </w:tc>
        <w:tc>
          <w:tcPr>
            <w:tcW w:w="992" w:type="dxa"/>
          </w:tcPr>
          <w:p w14:paraId="68C881D2"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1,083</w:t>
            </w:r>
          </w:p>
          <w:p w14:paraId="6F295111" w14:textId="77777777" w:rsidR="000052D4" w:rsidRPr="000052D4" w:rsidRDefault="000052D4" w:rsidP="000052D4">
            <w:pPr>
              <w:rPr>
                <w:rFonts w:ascii="Calibri" w:eastAsia="Calibri" w:hAnsi="Calibri" w:cs="Times New Roman"/>
                <w:sz w:val="20"/>
                <w:szCs w:val="20"/>
              </w:rPr>
            </w:pPr>
          </w:p>
        </w:tc>
        <w:tc>
          <w:tcPr>
            <w:tcW w:w="1418" w:type="dxa"/>
          </w:tcPr>
          <w:p w14:paraId="1F17FC14"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Alabama, US</w:t>
            </w:r>
          </w:p>
          <w:p w14:paraId="762E4B54" w14:textId="77777777" w:rsidR="000052D4" w:rsidRPr="000052D4" w:rsidRDefault="000052D4" w:rsidP="000052D4">
            <w:pPr>
              <w:rPr>
                <w:rFonts w:ascii="Calibri" w:eastAsia="Calibri" w:hAnsi="Calibri" w:cs="Times New Roman"/>
                <w:sz w:val="20"/>
                <w:szCs w:val="20"/>
              </w:rPr>
            </w:pPr>
          </w:p>
        </w:tc>
        <w:tc>
          <w:tcPr>
            <w:tcW w:w="1134" w:type="dxa"/>
          </w:tcPr>
          <w:p w14:paraId="690CBAF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 xml:space="preserve">Municipal </w:t>
            </w:r>
          </w:p>
        </w:tc>
        <w:tc>
          <w:tcPr>
            <w:tcW w:w="4961" w:type="dxa"/>
          </w:tcPr>
          <w:p w14:paraId="286D93D6"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Would use counselling via department if necessary</w:t>
            </w:r>
          </w:p>
          <w:p w14:paraId="0ECD471F" w14:textId="77777777" w:rsidR="000052D4" w:rsidRPr="000052D4" w:rsidRDefault="000052D4" w:rsidP="000052D4">
            <w:pPr>
              <w:rPr>
                <w:rFonts w:ascii="Calibri" w:eastAsia="Calibri" w:hAnsi="Calibri" w:cs="Times New Roman"/>
                <w:sz w:val="20"/>
                <w:szCs w:val="20"/>
              </w:rPr>
            </w:pPr>
          </w:p>
          <w:p w14:paraId="742E2396"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sz w:val="20"/>
                <w:szCs w:val="20"/>
              </w:rPr>
              <w:t>(1; 5-point)</w:t>
            </w:r>
          </w:p>
        </w:tc>
        <w:tc>
          <w:tcPr>
            <w:tcW w:w="6520" w:type="dxa"/>
            <w:gridSpan w:val="7"/>
          </w:tcPr>
          <w:p w14:paraId="29181B9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Whether department offered counselling</w:t>
            </w:r>
          </w:p>
        </w:tc>
      </w:tr>
      <w:tr w:rsidR="000052D4" w:rsidRPr="000052D4" w14:paraId="7BB25F04" w14:textId="77777777" w:rsidTr="0090115E">
        <w:trPr>
          <w:trHeight w:val="854"/>
        </w:trPr>
        <w:tc>
          <w:tcPr>
            <w:tcW w:w="1135" w:type="dxa"/>
          </w:tcPr>
          <w:p w14:paraId="712DF5E2" w14:textId="77777777" w:rsidR="000052D4" w:rsidRPr="000052D4" w:rsidRDefault="000052D4" w:rsidP="000052D4">
            <w:pPr>
              <w:rPr>
                <w:rFonts w:ascii="Calibri" w:eastAsia="Calibri" w:hAnsi="Calibri" w:cs="Times New Roman"/>
                <w:sz w:val="20"/>
                <w:szCs w:val="20"/>
              </w:rPr>
            </w:pPr>
            <w:proofErr w:type="spellStart"/>
            <w:r w:rsidRPr="000052D4">
              <w:rPr>
                <w:rFonts w:ascii="Calibri" w:eastAsia="Calibri" w:hAnsi="Calibri" w:cs="Calibri"/>
                <w:color w:val="000000"/>
                <w:sz w:val="20"/>
                <w:szCs w:val="20"/>
              </w:rPr>
              <w:t>Ceka</w:t>
            </w:r>
            <w:proofErr w:type="spellEnd"/>
            <w:r w:rsidRPr="000052D4">
              <w:rPr>
                <w:rFonts w:ascii="Calibri" w:eastAsia="Calibri" w:hAnsi="Calibri" w:cs="Calibri"/>
                <w:color w:val="000000"/>
                <w:sz w:val="20"/>
                <w:szCs w:val="20"/>
              </w:rPr>
              <w:t xml:space="preserve"> and </w:t>
            </w:r>
            <w:proofErr w:type="spellStart"/>
            <w:r w:rsidRPr="000052D4">
              <w:rPr>
                <w:rFonts w:ascii="Calibri" w:eastAsia="Calibri" w:hAnsi="Calibri" w:cs="Calibri"/>
                <w:color w:val="000000"/>
                <w:sz w:val="20"/>
                <w:szCs w:val="20"/>
              </w:rPr>
              <w:t>Ermasova</w:t>
            </w:r>
            <w:proofErr w:type="spellEnd"/>
            <w:r w:rsidRPr="000052D4">
              <w:rPr>
                <w:rFonts w:ascii="Calibri" w:eastAsia="Calibri" w:hAnsi="Calibri" w:cs="Calibri"/>
                <w:color w:val="000000"/>
                <w:sz w:val="20"/>
                <w:szCs w:val="20"/>
              </w:rPr>
              <w:t xml:space="preserve"> (2021)</w:t>
            </w:r>
          </w:p>
        </w:tc>
        <w:tc>
          <w:tcPr>
            <w:tcW w:w="992" w:type="dxa"/>
          </w:tcPr>
          <w:p w14:paraId="0B3ED844"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431</w:t>
            </w:r>
          </w:p>
        </w:tc>
        <w:tc>
          <w:tcPr>
            <w:tcW w:w="1418" w:type="dxa"/>
          </w:tcPr>
          <w:p w14:paraId="04FB513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Illinois, US</w:t>
            </w:r>
          </w:p>
        </w:tc>
        <w:tc>
          <w:tcPr>
            <w:tcW w:w="1134" w:type="dxa"/>
          </w:tcPr>
          <w:p w14:paraId="38687544"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Multiple</w:t>
            </w:r>
          </w:p>
        </w:tc>
        <w:tc>
          <w:tcPr>
            <w:tcW w:w="4961" w:type="dxa"/>
          </w:tcPr>
          <w:p w14:paraId="1A677EF5"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Likelihood of using the EAP following critical incident/ stress at work</w:t>
            </w:r>
          </w:p>
          <w:p w14:paraId="0F7E3AE6" w14:textId="77777777" w:rsidR="000052D4" w:rsidRPr="000052D4" w:rsidRDefault="000052D4" w:rsidP="000052D4">
            <w:pPr>
              <w:rPr>
                <w:rFonts w:ascii="Calibri" w:eastAsia="Calibri" w:hAnsi="Calibri" w:cs="Times New Roman"/>
                <w:sz w:val="20"/>
                <w:szCs w:val="20"/>
              </w:rPr>
            </w:pPr>
          </w:p>
          <w:p w14:paraId="78A63E60"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sz w:val="20"/>
                <w:szCs w:val="20"/>
              </w:rPr>
              <w:t>(1; 5-point)</w:t>
            </w:r>
          </w:p>
        </w:tc>
        <w:tc>
          <w:tcPr>
            <w:tcW w:w="2126" w:type="dxa"/>
            <w:gridSpan w:val="2"/>
            <w:tcBorders>
              <w:right w:val="nil"/>
            </w:tcBorders>
          </w:tcPr>
          <w:p w14:paraId="1CB3EB4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3D54D230"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Length of service</w:t>
            </w:r>
          </w:p>
          <w:p w14:paraId="7A105067"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Ethnicity</w:t>
            </w:r>
          </w:p>
          <w:p w14:paraId="5EE97EDF"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Education</w:t>
            </w:r>
          </w:p>
        </w:tc>
        <w:tc>
          <w:tcPr>
            <w:tcW w:w="4394" w:type="dxa"/>
            <w:gridSpan w:val="5"/>
            <w:tcBorders>
              <w:left w:val="nil"/>
            </w:tcBorders>
          </w:tcPr>
          <w:p w14:paraId="3EB509C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Perceived effect on promotion </w:t>
            </w:r>
          </w:p>
          <w:p w14:paraId="4245E0A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Confidence in department’s assistance</w:t>
            </w:r>
          </w:p>
          <w:p w14:paraId="0DC93992" w14:textId="77777777" w:rsidR="000052D4" w:rsidRPr="000052D4" w:rsidRDefault="000052D4" w:rsidP="00165D04">
            <w:pPr>
              <w:numPr>
                <w:ilvl w:val="0"/>
                <w:numId w:val="12"/>
              </w:numPr>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 xml:space="preserve">Organisational stressors </w:t>
            </w:r>
          </w:p>
        </w:tc>
      </w:tr>
      <w:tr w:rsidR="000052D4" w:rsidRPr="000052D4" w14:paraId="28DAC873" w14:textId="77777777" w:rsidTr="0090115E">
        <w:trPr>
          <w:trHeight w:val="854"/>
        </w:trPr>
        <w:tc>
          <w:tcPr>
            <w:tcW w:w="1135" w:type="dxa"/>
          </w:tcPr>
          <w:p w14:paraId="04F4198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Copen-haver and Tewksbury (2018)</w:t>
            </w:r>
          </w:p>
        </w:tc>
        <w:tc>
          <w:tcPr>
            <w:tcW w:w="992" w:type="dxa"/>
          </w:tcPr>
          <w:p w14:paraId="23837036"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359</w:t>
            </w:r>
          </w:p>
        </w:tc>
        <w:tc>
          <w:tcPr>
            <w:tcW w:w="1418" w:type="dxa"/>
          </w:tcPr>
          <w:p w14:paraId="0474953F"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US</w:t>
            </w:r>
          </w:p>
        </w:tc>
        <w:tc>
          <w:tcPr>
            <w:tcW w:w="1134" w:type="dxa"/>
          </w:tcPr>
          <w:p w14:paraId="078E4C42"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State</w:t>
            </w:r>
          </w:p>
        </w:tc>
        <w:tc>
          <w:tcPr>
            <w:tcW w:w="4961" w:type="dxa"/>
          </w:tcPr>
          <w:p w14:paraId="7910468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Would seek professional help for depression</w:t>
            </w:r>
          </w:p>
          <w:p w14:paraId="006FB9D7" w14:textId="77777777" w:rsidR="000052D4" w:rsidRPr="000052D4" w:rsidRDefault="000052D4" w:rsidP="000052D4">
            <w:pPr>
              <w:rPr>
                <w:rFonts w:ascii="Calibri" w:eastAsia="Calibri" w:hAnsi="Calibri" w:cs="Times New Roman"/>
                <w:sz w:val="20"/>
                <w:szCs w:val="20"/>
              </w:rPr>
            </w:pPr>
          </w:p>
          <w:p w14:paraId="59391125"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(1; Yes/No)</w:t>
            </w:r>
          </w:p>
        </w:tc>
        <w:tc>
          <w:tcPr>
            <w:tcW w:w="2977" w:type="dxa"/>
            <w:gridSpan w:val="4"/>
            <w:tcBorders>
              <w:right w:val="nil"/>
            </w:tcBorders>
          </w:tcPr>
          <w:p w14:paraId="7D53A07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w:t>
            </w:r>
          </w:p>
          <w:p w14:paraId="0C3EF8DA"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Length of service</w:t>
            </w:r>
          </w:p>
          <w:p w14:paraId="66DD88F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Education</w:t>
            </w:r>
          </w:p>
          <w:p w14:paraId="5BDBD69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Role</w:t>
            </w:r>
          </w:p>
          <w:p w14:paraId="1BC4A33F"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Shift</w:t>
            </w:r>
          </w:p>
          <w:p w14:paraId="61B75E6F"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Overall health</w:t>
            </w:r>
          </w:p>
          <w:p w14:paraId="52AEAB27"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Depression since joining police</w:t>
            </w:r>
          </w:p>
        </w:tc>
        <w:tc>
          <w:tcPr>
            <w:tcW w:w="3543" w:type="dxa"/>
            <w:gridSpan w:val="3"/>
            <w:tcBorders>
              <w:left w:val="nil"/>
              <w:bottom w:val="single" w:sz="4" w:space="0" w:color="auto"/>
            </w:tcBorders>
          </w:tcPr>
          <w:p w14:paraId="11E8E76A"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Exercise</w:t>
            </w:r>
          </w:p>
          <w:p w14:paraId="2F0284B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Recreational sports participation</w:t>
            </w:r>
          </w:p>
          <w:p w14:paraId="0EAACEC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Alcohol consumption</w:t>
            </w:r>
          </w:p>
          <w:p w14:paraId="49CA8D4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Stimulant drinks per shift</w:t>
            </w:r>
          </w:p>
          <w:p w14:paraId="7A9A4AA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Sleep</w:t>
            </w:r>
          </w:p>
          <w:p w14:paraId="0C2F10E3"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Fast food consumption</w:t>
            </w:r>
          </w:p>
          <w:p w14:paraId="04A77FB4" w14:textId="77777777" w:rsidR="000052D4" w:rsidRPr="000052D4" w:rsidRDefault="000052D4" w:rsidP="00165D04">
            <w:pPr>
              <w:numPr>
                <w:ilvl w:val="0"/>
                <w:numId w:val="12"/>
              </w:numPr>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Perceived control of job</w:t>
            </w:r>
          </w:p>
        </w:tc>
      </w:tr>
      <w:tr w:rsidR="000052D4" w:rsidRPr="000052D4" w14:paraId="3496E1E0" w14:textId="77777777" w:rsidTr="0090115E">
        <w:trPr>
          <w:trHeight w:val="854"/>
        </w:trPr>
        <w:tc>
          <w:tcPr>
            <w:tcW w:w="1135" w:type="dxa"/>
          </w:tcPr>
          <w:p w14:paraId="6C48B61F"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 xml:space="preserve">Daniel and </w:t>
            </w:r>
            <w:proofErr w:type="spellStart"/>
            <w:r w:rsidRPr="000052D4">
              <w:rPr>
                <w:rFonts w:ascii="Calibri" w:eastAsia="Calibri" w:hAnsi="Calibri" w:cs="Calibri"/>
                <w:color w:val="000000"/>
                <w:sz w:val="20"/>
                <w:szCs w:val="20"/>
              </w:rPr>
              <w:t>Treece</w:t>
            </w:r>
            <w:proofErr w:type="spellEnd"/>
            <w:r w:rsidRPr="000052D4">
              <w:rPr>
                <w:rFonts w:ascii="Calibri" w:eastAsia="Calibri" w:hAnsi="Calibri" w:cs="Calibri"/>
                <w:color w:val="000000"/>
                <w:sz w:val="20"/>
                <w:szCs w:val="20"/>
              </w:rPr>
              <w:t xml:space="preserve"> (2022)</w:t>
            </w:r>
          </w:p>
        </w:tc>
        <w:tc>
          <w:tcPr>
            <w:tcW w:w="992" w:type="dxa"/>
          </w:tcPr>
          <w:p w14:paraId="3C7FB501"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78</w:t>
            </w:r>
          </w:p>
        </w:tc>
        <w:tc>
          <w:tcPr>
            <w:tcW w:w="1418" w:type="dxa"/>
          </w:tcPr>
          <w:p w14:paraId="0A4FB704"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US</w:t>
            </w:r>
          </w:p>
        </w:tc>
        <w:tc>
          <w:tcPr>
            <w:tcW w:w="1134" w:type="dxa"/>
          </w:tcPr>
          <w:p w14:paraId="2F2CCB2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Multiple</w:t>
            </w:r>
          </w:p>
        </w:tc>
        <w:tc>
          <w:tcPr>
            <w:tcW w:w="4961" w:type="dxa"/>
          </w:tcPr>
          <w:p w14:paraId="647A6192"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Considering seeking mental health services in the future</w:t>
            </w:r>
          </w:p>
          <w:p w14:paraId="45FE060A" w14:textId="77777777" w:rsidR="000052D4" w:rsidRPr="000052D4" w:rsidRDefault="000052D4" w:rsidP="000052D4">
            <w:pPr>
              <w:rPr>
                <w:rFonts w:ascii="Calibri" w:eastAsia="Calibri" w:hAnsi="Calibri" w:cs="Times New Roman"/>
                <w:sz w:val="20"/>
                <w:szCs w:val="20"/>
              </w:rPr>
            </w:pPr>
          </w:p>
          <w:p w14:paraId="3D3A8BF8"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(1; Yes/No)</w:t>
            </w:r>
          </w:p>
        </w:tc>
        <w:tc>
          <w:tcPr>
            <w:tcW w:w="2977" w:type="dxa"/>
            <w:gridSpan w:val="4"/>
            <w:tcBorders>
              <w:right w:val="nil"/>
            </w:tcBorders>
          </w:tcPr>
          <w:p w14:paraId="0A1876DF"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6795115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Length of service</w:t>
            </w:r>
          </w:p>
          <w:p w14:paraId="5CC6352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Agency size</w:t>
            </w:r>
          </w:p>
          <w:p w14:paraId="3AF111A0"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Past help-seeking</w:t>
            </w:r>
          </w:p>
          <w:p w14:paraId="4D3DEA69" w14:textId="77777777" w:rsidR="000052D4" w:rsidRPr="000052D4" w:rsidRDefault="000052D4" w:rsidP="00165D04">
            <w:pPr>
              <w:numPr>
                <w:ilvl w:val="0"/>
                <w:numId w:val="12"/>
              </w:numPr>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Psychological openness</w:t>
            </w:r>
          </w:p>
        </w:tc>
        <w:tc>
          <w:tcPr>
            <w:tcW w:w="3543" w:type="dxa"/>
            <w:gridSpan w:val="3"/>
            <w:tcBorders>
              <w:left w:val="nil"/>
              <w:bottom w:val="single" w:sz="4" w:space="0" w:color="auto"/>
            </w:tcBorders>
          </w:tcPr>
          <w:p w14:paraId="5B569C5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Help-seeking propensity</w:t>
            </w:r>
          </w:p>
          <w:p w14:paraId="24B828B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Indifference to stigma</w:t>
            </w:r>
          </w:p>
          <w:p w14:paraId="47FEEB6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Compassion satisfaction</w:t>
            </w:r>
          </w:p>
          <w:p w14:paraId="19993F4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Burnout</w:t>
            </w:r>
          </w:p>
          <w:p w14:paraId="271D92D6" w14:textId="77777777" w:rsidR="000052D4" w:rsidRPr="000052D4" w:rsidRDefault="000052D4" w:rsidP="00165D04">
            <w:pPr>
              <w:numPr>
                <w:ilvl w:val="0"/>
                <w:numId w:val="12"/>
              </w:numPr>
              <w:snapToGrid w:val="0"/>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Secondary traumatic stress</w:t>
            </w:r>
          </w:p>
        </w:tc>
      </w:tr>
      <w:tr w:rsidR="000052D4" w:rsidRPr="000052D4" w14:paraId="3F9E8C08" w14:textId="77777777" w:rsidTr="0090115E">
        <w:trPr>
          <w:trHeight w:val="568"/>
        </w:trPr>
        <w:tc>
          <w:tcPr>
            <w:tcW w:w="1135" w:type="dxa"/>
          </w:tcPr>
          <w:p w14:paraId="1B6428D1" w14:textId="77777777" w:rsidR="000052D4" w:rsidRPr="000052D4" w:rsidRDefault="000052D4" w:rsidP="000052D4">
            <w:pPr>
              <w:rPr>
                <w:rFonts w:ascii="Calibri" w:eastAsia="Calibri" w:hAnsi="Calibri" w:cs="Times New Roman"/>
                <w:sz w:val="20"/>
                <w:szCs w:val="20"/>
              </w:rPr>
            </w:pPr>
            <w:proofErr w:type="spellStart"/>
            <w:r w:rsidRPr="000052D4">
              <w:rPr>
                <w:rFonts w:ascii="Calibri" w:eastAsia="Calibri" w:hAnsi="Calibri" w:cs="Calibri"/>
                <w:color w:val="000000"/>
                <w:sz w:val="20"/>
                <w:szCs w:val="20"/>
              </w:rPr>
              <w:t>DePierro</w:t>
            </w:r>
            <w:proofErr w:type="spellEnd"/>
            <w:r w:rsidRPr="000052D4">
              <w:rPr>
                <w:rFonts w:ascii="Calibri" w:eastAsia="Calibri" w:hAnsi="Calibri" w:cs="Calibri"/>
                <w:color w:val="000000"/>
                <w:sz w:val="20"/>
                <w:szCs w:val="20"/>
              </w:rPr>
              <w:t xml:space="preserve"> et al. (2021)</w:t>
            </w:r>
          </w:p>
        </w:tc>
        <w:tc>
          <w:tcPr>
            <w:tcW w:w="992" w:type="dxa"/>
          </w:tcPr>
          <w:p w14:paraId="6C7E969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1,178</w:t>
            </w:r>
          </w:p>
        </w:tc>
        <w:tc>
          <w:tcPr>
            <w:tcW w:w="1418" w:type="dxa"/>
          </w:tcPr>
          <w:p w14:paraId="4F650A2F"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US</w:t>
            </w:r>
          </w:p>
        </w:tc>
        <w:tc>
          <w:tcPr>
            <w:tcW w:w="1134" w:type="dxa"/>
          </w:tcPr>
          <w:p w14:paraId="72447E5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9/11 responders with mental health  difficulties</w:t>
            </w:r>
          </w:p>
        </w:tc>
        <w:tc>
          <w:tcPr>
            <w:tcW w:w="4961" w:type="dxa"/>
          </w:tcPr>
          <w:p w14:paraId="48B0DF6C"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Endorsing any of seven barriers to ﻿using stress-management services</w:t>
            </w:r>
          </w:p>
        </w:tc>
        <w:tc>
          <w:tcPr>
            <w:tcW w:w="2977" w:type="dxa"/>
            <w:gridSpan w:val="4"/>
            <w:tcBorders>
              <w:right w:val="nil"/>
            </w:tcBorders>
          </w:tcPr>
          <w:p w14:paraId="4478151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w:t>
            </w:r>
          </w:p>
          <w:p w14:paraId="4DCCF70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4B2EB1AC"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Ethnicity</w:t>
            </w:r>
          </w:p>
          <w:p w14:paraId="5962E84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Education</w:t>
            </w:r>
          </w:p>
          <w:p w14:paraId="4276C37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Relationship status</w:t>
            </w:r>
          </w:p>
          <w:p w14:paraId="6136735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Income</w:t>
            </w:r>
          </w:p>
          <w:p w14:paraId="00F4B8A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Pre-9/11 diagnosis of depression/anxiety/PTSD</w:t>
            </w:r>
          </w:p>
        </w:tc>
        <w:tc>
          <w:tcPr>
            <w:tcW w:w="3543" w:type="dxa"/>
            <w:gridSpan w:val="3"/>
            <w:tcBorders>
              <w:left w:val="nil"/>
              <w:bottom w:val="single" w:sz="4" w:space="0" w:color="auto"/>
            </w:tcBorders>
          </w:tcPr>
          <w:p w14:paraId="475C16B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World Trade Centre exposures</w:t>
            </w:r>
          </w:p>
          <w:p w14:paraId="32E11C1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World Trade Centre-related medical conditions</w:t>
            </w:r>
          </w:p>
          <w:p w14:paraId="0100667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PTSD </w:t>
            </w:r>
          </w:p>
          <w:p w14:paraId="0767CC95"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Depression </w:t>
            </w:r>
          </w:p>
          <w:p w14:paraId="3420327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Alcohol misuse </w:t>
            </w:r>
          </w:p>
          <w:p w14:paraId="523BF4E0"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Time since 9/11</w:t>
            </w:r>
          </w:p>
          <w:p w14:paraId="612E1312" w14:textId="77777777" w:rsidR="000052D4" w:rsidRPr="000052D4" w:rsidRDefault="000052D4" w:rsidP="00165D04">
            <w:pPr>
              <w:numPr>
                <w:ilvl w:val="0"/>
                <w:numId w:val="12"/>
              </w:numPr>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Perceived mental health service need</w:t>
            </w:r>
          </w:p>
        </w:tc>
      </w:tr>
      <w:tr w:rsidR="000052D4" w:rsidRPr="000052D4" w14:paraId="23415723" w14:textId="77777777" w:rsidTr="0090115E">
        <w:trPr>
          <w:trHeight w:val="547"/>
        </w:trPr>
        <w:tc>
          <w:tcPr>
            <w:tcW w:w="1135" w:type="dxa"/>
          </w:tcPr>
          <w:p w14:paraId="406ED75D" w14:textId="77777777" w:rsidR="000052D4" w:rsidRPr="000052D4" w:rsidRDefault="000052D4" w:rsidP="000052D4">
            <w:pPr>
              <w:rPr>
                <w:rFonts w:ascii="Calibri" w:eastAsia="Calibri" w:hAnsi="Calibri" w:cs="Times New Roman"/>
                <w:sz w:val="20"/>
                <w:szCs w:val="20"/>
              </w:rPr>
            </w:pPr>
            <w:proofErr w:type="spellStart"/>
            <w:r w:rsidRPr="000052D4">
              <w:rPr>
                <w:rFonts w:ascii="Calibri" w:eastAsia="Calibri" w:hAnsi="Calibri" w:cs="Calibri"/>
                <w:color w:val="000000"/>
                <w:sz w:val="20"/>
                <w:szCs w:val="20"/>
              </w:rPr>
              <w:lastRenderedPageBreak/>
              <w:t>Heffren</w:t>
            </w:r>
            <w:proofErr w:type="spellEnd"/>
            <w:r w:rsidRPr="000052D4">
              <w:rPr>
                <w:rFonts w:ascii="Calibri" w:eastAsia="Calibri" w:hAnsi="Calibri" w:cs="Calibri"/>
                <w:color w:val="000000"/>
                <w:sz w:val="20"/>
                <w:szCs w:val="20"/>
              </w:rPr>
              <w:t xml:space="preserve"> and </w:t>
            </w:r>
            <w:proofErr w:type="spellStart"/>
            <w:r w:rsidRPr="000052D4">
              <w:rPr>
                <w:rFonts w:ascii="Calibri" w:eastAsia="Calibri" w:hAnsi="Calibri" w:cs="Calibri"/>
                <w:color w:val="000000"/>
                <w:sz w:val="20"/>
                <w:szCs w:val="20"/>
              </w:rPr>
              <w:t>Hausdorf</w:t>
            </w:r>
            <w:proofErr w:type="spellEnd"/>
            <w:r w:rsidRPr="000052D4">
              <w:rPr>
                <w:rFonts w:ascii="Calibri" w:eastAsia="Calibri" w:hAnsi="Calibri" w:cs="Calibri"/>
                <w:color w:val="000000"/>
                <w:sz w:val="20"/>
                <w:szCs w:val="20"/>
              </w:rPr>
              <w:t xml:space="preserve"> (2016)</w:t>
            </w:r>
          </w:p>
        </w:tc>
        <w:tc>
          <w:tcPr>
            <w:tcW w:w="992" w:type="dxa"/>
          </w:tcPr>
          <w:p w14:paraId="7748D70F"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102</w:t>
            </w:r>
          </w:p>
          <w:p w14:paraId="406F5735" w14:textId="77777777" w:rsidR="000052D4" w:rsidRPr="000052D4" w:rsidRDefault="000052D4" w:rsidP="000052D4">
            <w:pPr>
              <w:rPr>
                <w:rFonts w:ascii="Calibri" w:eastAsia="Calibri" w:hAnsi="Calibri" w:cs="Times New Roman"/>
                <w:sz w:val="20"/>
                <w:szCs w:val="20"/>
              </w:rPr>
            </w:pPr>
          </w:p>
        </w:tc>
        <w:tc>
          <w:tcPr>
            <w:tcW w:w="1418" w:type="dxa"/>
          </w:tcPr>
          <w:p w14:paraId="0A71505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Peel Regional Police, Ontario, Canada</w:t>
            </w:r>
          </w:p>
        </w:tc>
        <w:tc>
          <w:tcPr>
            <w:tcW w:w="1134" w:type="dxa"/>
          </w:tcPr>
          <w:p w14:paraId="3824DDE5"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Municipal</w:t>
            </w:r>
          </w:p>
        </w:tc>
        <w:tc>
          <w:tcPr>
            <w:tcW w:w="4961" w:type="dxa"/>
          </w:tcPr>
          <w:p w14:paraId="7961796C"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Likelihood of seeking help for work stress from a professional at/outside of work</w:t>
            </w:r>
          </w:p>
          <w:p w14:paraId="2B7C1F45" w14:textId="77777777" w:rsidR="000052D4" w:rsidRPr="000052D4" w:rsidRDefault="000052D4" w:rsidP="000052D4">
            <w:pPr>
              <w:rPr>
                <w:rFonts w:ascii="Calibri" w:eastAsia="Calibri" w:hAnsi="Calibri" w:cs="Times New Roman"/>
                <w:sz w:val="20"/>
                <w:szCs w:val="20"/>
              </w:rPr>
            </w:pPr>
          </w:p>
          <w:p w14:paraId="53C8576F"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(2; 5-point)</w:t>
            </w:r>
          </w:p>
        </w:tc>
        <w:tc>
          <w:tcPr>
            <w:tcW w:w="2835" w:type="dxa"/>
            <w:gridSpan w:val="3"/>
            <w:tcBorders>
              <w:right w:val="nil"/>
            </w:tcBorders>
          </w:tcPr>
          <w:p w14:paraId="47CF0E1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Type A personality: achievement-striving; impatience-irritability </w:t>
            </w:r>
          </w:p>
          <w:p w14:paraId="6D5CA793"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Distress disclosure</w:t>
            </w:r>
          </w:p>
          <w:p w14:paraId="1695B215"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Help-seeking attitudes</w:t>
            </w:r>
          </w:p>
          <w:p w14:paraId="07DD96E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Self-stigma</w:t>
            </w:r>
          </w:p>
          <w:p w14:paraId="5AF25256" w14:textId="77777777" w:rsidR="000052D4" w:rsidRPr="000052D4" w:rsidRDefault="000052D4" w:rsidP="00165D04">
            <w:pPr>
              <w:numPr>
                <w:ilvl w:val="0"/>
                <w:numId w:val="12"/>
              </w:numPr>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Public stigma</w:t>
            </w:r>
          </w:p>
        </w:tc>
        <w:tc>
          <w:tcPr>
            <w:tcW w:w="3685" w:type="dxa"/>
            <w:gridSpan w:val="4"/>
            <w:tcBorders>
              <w:left w:val="nil"/>
              <w:bottom w:val="single" w:sz="4" w:space="0" w:color="auto"/>
            </w:tcBorders>
          </w:tcPr>
          <w:p w14:paraId="1D4D9F36"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Perceived organisational support</w:t>
            </w:r>
          </w:p>
          <w:p w14:paraId="45E198A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Reciprocal relationship with supervisor</w:t>
            </w:r>
          </w:p>
          <w:p w14:paraId="7AAA4E27"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Organisational climate of fear</w:t>
            </w:r>
          </w:p>
          <w:p w14:paraId="7285284C"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Social support</w:t>
            </w:r>
          </w:p>
          <w:p w14:paraId="7967EECE" w14:textId="77777777" w:rsidR="000052D4" w:rsidRPr="000052D4" w:rsidRDefault="000052D4" w:rsidP="00165D04">
            <w:pPr>
              <w:numPr>
                <w:ilvl w:val="0"/>
                <w:numId w:val="12"/>
              </w:numPr>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Turnover intentions</w:t>
            </w:r>
          </w:p>
        </w:tc>
      </w:tr>
      <w:tr w:rsidR="000052D4" w:rsidRPr="000052D4" w14:paraId="67F3A5DD" w14:textId="77777777" w:rsidTr="0090115E">
        <w:trPr>
          <w:trHeight w:val="568"/>
        </w:trPr>
        <w:tc>
          <w:tcPr>
            <w:tcW w:w="1135" w:type="dxa"/>
          </w:tcPr>
          <w:p w14:paraId="1CB8AEC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Hyland et al. (2012)</w:t>
            </w:r>
          </w:p>
        </w:tc>
        <w:tc>
          <w:tcPr>
            <w:tcW w:w="992" w:type="dxa"/>
          </w:tcPr>
          <w:p w14:paraId="74152888"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259</w:t>
            </w:r>
          </w:p>
        </w:tc>
        <w:tc>
          <w:tcPr>
            <w:tcW w:w="1418" w:type="dxa"/>
          </w:tcPr>
          <w:p w14:paraId="6AC0E45C"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Ireland</w:t>
            </w:r>
          </w:p>
        </w:tc>
        <w:tc>
          <w:tcPr>
            <w:tcW w:w="1134" w:type="dxa"/>
          </w:tcPr>
          <w:p w14:paraId="0505A07A"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Unknown</w:t>
            </w:r>
          </w:p>
        </w:tc>
        <w:tc>
          <w:tcPr>
            <w:tcW w:w="4961" w:type="dxa"/>
          </w:tcPr>
          <w:p w14:paraId="43EA0FE2"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Intentions to engage in psychological counselling</w:t>
            </w:r>
          </w:p>
          <w:p w14:paraId="05702759" w14:textId="77777777" w:rsidR="000052D4" w:rsidRPr="000052D4" w:rsidRDefault="000052D4" w:rsidP="000052D4">
            <w:pPr>
              <w:rPr>
                <w:rFonts w:ascii="Calibri" w:eastAsia="Calibri" w:hAnsi="Calibri" w:cs="Times New Roman"/>
                <w:sz w:val="20"/>
                <w:szCs w:val="20"/>
              </w:rPr>
            </w:pPr>
          </w:p>
          <w:p w14:paraId="3AA2376E"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sz w:val="20"/>
                <w:szCs w:val="20"/>
              </w:rPr>
              <w:t>(3; 7-point)</w:t>
            </w:r>
          </w:p>
        </w:tc>
        <w:tc>
          <w:tcPr>
            <w:tcW w:w="2835" w:type="dxa"/>
            <w:gridSpan w:val="3"/>
            <w:tcBorders>
              <w:right w:val="nil"/>
            </w:tcBorders>
          </w:tcPr>
          <w:p w14:paraId="7C355657"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w:t>
            </w:r>
          </w:p>
          <w:p w14:paraId="253E509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Length of service</w:t>
            </w:r>
          </w:p>
          <w:p w14:paraId="62A5F2B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Help-seeking attitudes</w:t>
            </w:r>
          </w:p>
        </w:tc>
        <w:tc>
          <w:tcPr>
            <w:tcW w:w="3685" w:type="dxa"/>
            <w:gridSpan w:val="4"/>
            <w:tcBorders>
              <w:left w:val="nil"/>
              <w:bottom w:val="single" w:sz="4" w:space="0" w:color="auto"/>
            </w:tcBorders>
          </w:tcPr>
          <w:p w14:paraId="135E269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Subjective norms</w:t>
            </w:r>
          </w:p>
          <w:p w14:paraId="1DFC025F"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Perceived behavioural control: internal control; external control</w:t>
            </w:r>
          </w:p>
        </w:tc>
      </w:tr>
      <w:tr w:rsidR="000052D4" w:rsidRPr="000052D4" w14:paraId="671976AE" w14:textId="77777777" w:rsidTr="0090115E">
        <w:trPr>
          <w:trHeight w:val="568"/>
        </w:trPr>
        <w:tc>
          <w:tcPr>
            <w:tcW w:w="1135" w:type="dxa"/>
          </w:tcPr>
          <w:p w14:paraId="092F07B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Hyland et al. (2015)</w:t>
            </w:r>
          </w:p>
        </w:tc>
        <w:tc>
          <w:tcPr>
            <w:tcW w:w="992" w:type="dxa"/>
          </w:tcPr>
          <w:p w14:paraId="6C470D88"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331</w:t>
            </w:r>
          </w:p>
        </w:tc>
        <w:tc>
          <w:tcPr>
            <w:tcW w:w="1418" w:type="dxa"/>
          </w:tcPr>
          <w:p w14:paraId="7CDEFA6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Ireland</w:t>
            </w:r>
          </w:p>
        </w:tc>
        <w:tc>
          <w:tcPr>
            <w:tcW w:w="1134" w:type="dxa"/>
          </w:tcPr>
          <w:p w14:paraId="11389C08"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Unknown</w:t>
            </w:r>
          </w:p>
        </w:tc>
        <w:tc>
          <w:tcPr>
            <w:tcW w:w="4961" w:type="dxa"/>
          </w:tcPr>
          <w:p w14:paraId="43C6A052"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Intentions to engage in psychological counselling</w:t>
            </w:r>
          </w:p>
          <w:p w14:paraId="36013338" w14:textId="77777777" w:rsidR="000052D4" w:rsidRPr="000052D4" w:rsidRDefault="000052D4" w:rsidP="000052D4">
            <w:pPr>
              <w:rPr>
                <w:rFonts w:ascii="Calibri" w:eastAsia="Calibri" w:hAnsi="Calibri" w:cs="Times New Roman"/>
                <w:sz w:val="20"/>
                <w:szCs w:val="20"/>
              </w:rPr>
            </w:pPr>
          </w:p>
          <w:p w14:paraId="6716C57B"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(3; 7-point)</w:t>
            </w:r>
          </w:p>
          <w:p w14:paraId="6FA2ED3A" w14:textId="77777777" w:rsidR="000052D4" w:rsidRPr="000052D4" w:rsidRDefault="000052D4" w:rsidP="000052D4">
            <w:pPr>
              <w:rPr>
                <w:rFonts w:ascii="Calibri" w:eastAsia="Calibri" w:hAnsi="Calibri" w:cs="Times New Roman"/>
                <w:sz w:val="20"/>
                <w:szCs w:val="20"/>
              </w:rPr>
            </w:pPr>
          </w:p>
        </w:tc>
        <w:tc>
          <w:tcPr>
            <w:tcW w:w="2835" w:type="dxa"/>
            <w:gridSpan w:val="3"/>
            <w:tcBorders>
              <w:right w:val="nil"/>
            </w:tcBorders>
          </w:tcPr>
          <w:p w14:paraId="5873B956"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w:t>
            </w:r>
          </w:p>
          <w:p w14:paraId="6A9A0E67"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Psychological openness</w:t>
            </w:r>
          </w:p>
          <w:p w14:paraId="3327706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Help-seeking propensity</w:t>
            </w:r>
          </w:p>
          <w:p w14:paraId="0B107B09" w14:textId="77777777" w:rsidR="000052D4" w:rsidRPr="000052D4" w:rsidRDefault="000052D4" w:rsidP="00165D04">
            <w:pPr>
              <w:numPr>
                <w:ilvl w:val="0"/>
                <w:numId w:val="12"/>
              </w:numPr>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Indifference to stigma</w:t>
            </w:r>
          </w:p>
        </w:tc>
        <w:tc>
          <w:tcPr>
            <w:tcW w:w="3685" w:type="dxa"/>
            <w:gridSpan w:val="4"/>
            <w:tcBorders>
              <w:left w:val="nil"/>
              <w:bottom w:val="single" w:sz="4" w:space="0" w:color="auto"/>
            </w:tcBorders>
          </w:tcPr>
          <w:p w14:paraId="124CCAA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Psychoticism</w:t>
            </w:r>
          </w:p>
          <w:p w14:paraId="27076653"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Extraversion</w:t>
            </w:r>
          </w:p>
          <w:p w14:paraId="61ED491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Neuroticism</w:t>
            </w:r>
          </w:p>
        </w:tc>
      </w:tr>
      <w:tr w:rsidR="000052D4" w:rsidRPr="000052D4" w14:paraId="7A7A3E82" w14:textId="77777777" w:rsidTr="0090115E">
        <w:trPr>
          <w:trHeight w:val="553"/>
        </w:trPr>
        <w:tc>
          <w:tcPr>
            <w:tcW w:w="1135" w:type="dxa"/>
          </w:tcPr>
          <w:p w14:paraId="56EAD90F" w14:textId="77777777" w:rsidR="000052D4" w:rsidRPr="000052D4" w:rsidRDefault="000052D4" w:rsidP="000052D4">
            <w:pPr>
              <w:rPr>
                <w:rFonts w:ascii="Calibri" w:eastAsia="Calibri" w:hAnsi="Calibri" w:cs="Times New Roman"/>
                <w:sz w:val="20"/>
                <w:szCs w:val="20"/>
              </w:rPr>
            </w:pPr>
            <w:proofErr w:type="spellStart"/>
            <w:r w:rsidRPr="000052D4">
              <w:rPr>
                <w:rFonts w:ascii="Calibri" w:eastAsia="Calibri" w:hAnsi="Calibri" w:cs="Calibri"/>
                <w:color w:val="000000"/>
                <w:sz w:val="20"/>
                <w:szCs w:val="20"/>
              </w:rPr>
              <w:t>Jetelina</w:t>
            </w:r>
            <w:proofErr w:type="spellEnd"/>
            <w:r w:rsidRPr="000052D4">
              <w:rPr>
                <w:rFonts w:ascii="Calibri" w:eastAsia="Calibri" w:hAnsi="Calibri" w:cs="Calibri"/>
                <w:color w:val="000000"/>
                <w:sz w:val="20"/>
                <w:szCs w:val="20"/>
              </w:rPr>
              <w:t xml:space="preserve"> et al. (2020)</w:t>
            </w:r>
          </w:p>
        </w:tc>
        <w:tc>
          <w:tcPr>
            <w:tcW w:w="992" w:type="dxa"/>
          </w:tcPr>
          <w:p w14:paraId="0A960B3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114</w:t>
            </w:r>
          </w:p>
          <w:p w14:paraId="3938ECA3" w14:textId="77777777" w:rsidR="000052D4" w:rsidRPr="000052D4" w:rsidRDefault="000052D4" w:rsidP="000052D4">
            <w:pPr>
              <w:rPr>
                <w:rFonts w:ascii="Calibri" w:eastAsia="Calibri" w:hAnsi="Calibri" w:cs="Times New Roman"/>
                <w:sz w:val="20"/>
                <w:szCs w:val="20"/>
              </w:rPr>
            </w:pPr>
          </w:p>
        </w:tc>
        <w:tc>
          <w:tcPr>
            <w:tcW w:w="1418" w:type="dxa"/>
          </w:tcPr>
          <w:p w14:paraId="57DAF0C5"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sz w:val="20"/>
                <w:szCs w:val="20"/>
              </w:rPr>
              <w:t>Dallas Police Department, US</w:t>
            </w:r>
          </w:p>
        </w:tc>
        <w:tc>
          <w:tcPr>
            <w:tcW w:w="1134" w:type="dxa"/>
          </w:tcPr>
          <w:p w14:paraId="0553A151"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Municipal; mental health difficulties</w:t>
            </w:r>
          </w:p>
        </w:tc>
        <w:tc>
          <w:tcPr>
            <w:tcW w:w="4961" w:type="dxa"/>
          </w:tcPr>
          <w:p w14:paraId="74605B8B"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Interest in help from mental health services</w:t>
            </w:r>
          </w:p>
          <w:p w14:paraId="2FA4C966" w14:textId="77777777" w:rsidR="000052D4" w:rsidRPr="000052D4" w:rsidRDefault="000052D4" w:rsidP="000052D4">
            <w:pPr>
              <w:rPr>
                <w:rFonts w:ascii="Calibri" w:eastAsia="Calibri" w:hAnsi="Calibri" w:cs="Times New Roman"/>
                <w:sz w:val="20"/>
                <w:szCs w:val="20"/>
              </w:rPr>
            </w:pPr>
          </w:p>
          <w:p w14:paraId="5FCF291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(1; Yes/No)</w:t>
            </w:r>
          </w:p>
        </w:tc>
        <w:tc>
          <w:tcPr>
            <w:tcW w:w="2977" w:type="dxa"/>
            <w:gridSpan w:val="4"/>
            <w:tcBorders>
              <w:right w:val="nil"/>
            </w:tcBorders>
          </w:tcPr>
          <w:p w14:paraId="29684BCC"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Depression</w:t>
            </w:r>
          </w:p>
          <w:p w14:paraId="21308EE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Anxiety</w:t>
            </w:r>
          </w:p>
        </w:tc>
        <w:tc>
          <w:tcPr>
            <w:tcW w:w="3543" w:type="dxa"/>
            <w:gridSpan w:val="3"/>
            <w:tcBorders>
              <w:left w:val="nil"/>
              <w:bottom w:val="single" w:sz="4" w:space="0" w:color="auto"/>
            </w:tcBorders>
          </w:tcPr>
          <w:p w14:paraId="5EE7EE5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PTSD</w:t>
            </w:r>
          </w:p>
          <w:p w14:paraId="02AE7990"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Suicide/self-harm ideation</w:t>
            </w:r>
          </w:p>
        </w:tc>
      </w:tr>
      <w:tr w:rsidR="000052D4" w:rsidRPr="000052D4" w14:paraId="777CCFED" w14:textId="77777777" w:rsidTr="0090115E">
        <w:trPr>
          <w:trHeight w:val="854"/>
        </w:trPr>
        <w:tc>
          <w:tcPr>
            <w:tcW w:w="1135" w:type="dxa"/>
          </w:tcPr>
          <w:p w14:paraId="3EBD0015" w14:textId="77777777" w:rsidR="000052D4" w:rsidRPr="000052D4" w:rsidRDefault="000052D4" w:rsidP="000052D4">
            <w:pPr>
              <w:rPr>
                <w:rFonts w:ascii="Calibri" w:eastAsia="Calibri" w:hAnsi="Calibri" w:cs="Times New Roman"/>
                <w:sz w:val="20"/>
                <w:szCs w:val="20"/>
              </w:rPr>
            </w:pPr>
            <w:proofErr w:type="spellStart"/>
            <w:r w:rsidRPr="000052D4">
              <w:rPr>
                <w:rFonts w:ascii="Calibri" w:eastAsia="Calibri" w:hAnsi="Calibri" w:cs="Calibri"/>
                <w:color w:val="000000"/>
                <w:sz w:val="20"/>
                <w:szCs w:val="20"/>
              </w:rPr>
              <w:t>Karaffa</w:t>
            </w:r>
            <w:proofErr w:type="spellEnd"/>
            <w:r w:rsidRPr="000052D4">
              <w:rPr>
                <w:rFonts w:ascii="Calibri" w:eastAsia="Calibri" w:hAnsi="Calibri" w:cs="Calibri"/>
                <w:color w:val="000000"/>
                <w:sz w:val="20"/>
                <w:szCs w:val="20"/>
              </w:rPr>
              <w:t xml:space="preserve"> and </w:t>
            </w:r>
            <w:proofErr w:type="spellStart"/>
            <w:r w:rsidRPr="000052D4">
              <w:rPr>
                <w:rFonts w:ascii="Calibri" w:eastAsia="Calibri" w:hAnsi="Calibri" w:cs="Calibri"/>
                <w:color w:val="000000"/>
                <w:sz w:val="20"/>
                <w:szCs w:val="20"/>
              </w:rPr>
              <w:t>Tochkov</w:t>
            </w:r>
            <w:proofErr w:type="spellEnd"/>
            <w:r w:rsidRPr="000052D4">
              <w:rPr>
                <w:rFonts w:ascii="Calibri" w:eastAsia="Calibri" w:hAnsi="Calibri" w:cs="Calibri"/>
                <w:color w:val="000000"/>
                <w:sz w:val="20"/>
                <w:szCs w:val="20"/>
              </w:rPr>
              <w:t xml:space="preserve"> (2013)</w:t>
            </w:r>
          </w:p>
        </w:tc>
        <w:tc>
          <w:tcPr>
            <w:tcW w:w="992" w:type="dxa"/>
          </w:tcPr>
          <w:p w14:paraId="73B903F6"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158</w:t>
            </w:r>
          </w:p>
          <w:p w14:paraId="1BD9E882" w14:textId="77777777" w:rsidR="000052D4" w:rsidRPr="000052D4" w:rsidRDefault="000052D4" w:rsidP="000052D4">
            <w:pPr>
              <w:rPr>
                <w:rFonts w:ascii="Calibri" w:eastAsia="Calibri" w:hAnsi="Calibri" w:cs="Times New Roman"/>
                <w:sz w:val="20"/>
                <w:szCs w:val="20"/>
              </w:rPr>
            </w:pPr>
          </w:p>
        </w:tc>
        <w:tc>
          <w:tcPr>
            <w:tcW w:w="1418" w:type="dxa"/>
          </w:tcPr>
          <w:p w14:paraId="11B98BAF"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Texas, US</w:t>
            </w:r>
          </w:p>
          <w:p w14:paraId="163084DB" w14:textId="77777777" w:rsidR="000052D4" w:rsidRPr="000052D4" w:rsidRDefault="000052D4" w:rsidP="000052D4">
            <w:pPr>
              <w:rPr>
                <w:rFonts w:ascii="Calibri" w:eastAsia="Calibri" w:hAnsi="Calibri" w:cs="Times New Roman"/>
                <w:sz w:val="20"/>
                <w:szCs w:val="20"/>
              </w:rPr>
            </w:pPr>
          </w:p>
        </w:tc>
        <w:tc>
          <w:tcPr>
            <w:tcW w:w="1134" w:type="dxa"/>
          </w:tcPr>
          <w:p w14:paraId="5E657596"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Multiple</w:t>
            </w:r>
          </w:p>
        </w:tc>
        <w:tc>
          <w:tcPr>
            <w:tcW w:w="4961" w:type="dxa"/>
          </w:tcPr>
          <w:p w14:paraId="755CE5E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﻿ATSPPH–SF</w:t>
            </w:r>
          </w:p>
          <w:p w14:paraId="07EC32F9" w14:textId="77777777" w:rsidR="000052D4" w:rsidRPr="000052D4" w:rsidRDefault="000052D4" w:rsidP="000052D4">
            <w:pPr>
              <w:rPr>
                <w:rFonts w:ascii="Calibri" w:eastAsia="Calibri" w:hAnsi="Calibri" w:cs="Times New Roman"/>
                <w:sz w:val="20"/>
                <w:szCs w:val="20"/>
              </w:rPr>
            </w:pPr>
          </w:p>
          <w:p w14:paraId="0B6C378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(10; 4-point)</w:t>
            </w:r>
          </w:p>
        </w:tc>
        <w:tc>
          <w:tcPr>
            <w:tcW w:w="2126" w:type="dxa"/>
            <w:gridSpan w:val="2"/>
            <w:tcBorders>
              <w:right w:val="nil"/>
            </w:tcBorders>
          </w:tcPr>
          <w:p w14:paraId="519AEAF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w:t>
            </w:r>
          </w:p>
          <w:p w14:paraId="3F34028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4951F33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Length of service</w:t>
            </w:r>
          </w:p>
          <w:p w14:paraId="67ECA70C"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Ethnicity</w:t>
            </w:r>
          </w:p>
          <w:p w14:paraId="7CD1734A"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Education </w:t>
            </w:r>
          </w:p>
        </w:tc>
        <w:tc>
          <w:tcPr>
            <w:tcW w:w="4394" w:type="dxa"/>
            <w:gridSpan w:val="5"/>
            <w:tcBorders>
              <w:left w:val="nil"/>
            </w:tcBorders>
          </w:tcPr>
          <w:p w14:paraId="0A40C85C"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Relationship status</w:t>
            </w:r>
          </w:p>
          <w:p w14:paraId="7253293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Perceived help-seeking willingness of colleagues</w:t>
            </w:r>
          </w:p>
          <w:p w14:paraId="7B6215B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Identification with police officers </w:t>
            </w:r>
          </w:p>
          <w:p w14:paraId="7CE8511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Police culture: aggression; emotional control; bravery; autonomy; secrecy; distrust of outsiders</w:t>
            </w:r>
          </w:p>
        </w:tc>
      </w:tr>
      <w:tr w:rsidR="000052D4" w:rsidRPr="000052D4" w14:paraId="55F76068" w14:textId="77777777" w:rsidTr="0090115E">
        <w:trPr>
          <w:trHeight w:val="568"/>
        </w:trPr>
        <w:tc>
          <w:tcPr>
            <w:tcW w:w="1135" w:type="dxa"/>
          </w:tcPr>
          <w:p w14:paraId="0A41A3D2" w14:textId="77777777" w:rsidR="000052D4" w:rsidRPr="000052D4" w:rsidRDefault="000052D4" w:rsidP="000052D4">
            <w:pPr>
              <w:rPr>
                <w:rFonts w:ascii="Calibri" w:eastAsia="Calibri" w:hAnsi="Calibri" w:cs="Times New Roman"/>
                <w:sz w:val="20"/>
                <w:szCs w:val="20"/>
              </w:rPr>
            </w:pPr>
            <w:proofErr w:type="spellStart"/>
            <w:r w:rsidRPr="000052D4">
              <w:rPr>
                <w:rFonts w:ascii="Calibri" w:eastAsia="Calibri" w:hAnsi="Calibri" w:cs="Calibri"/>
                <w:color w:val="000000"/>
                <w:sz w:val="20"/>
                <w:szCs w:val="20"/>
              </w:rPr>
              <w:t>Karaffa</w:t>
            </w:r>
            <w:proofErr w:type="spellEnd"/>
            <w:r w:rsidRPr="000052D4">
              <w:rPr>
                <w:rFonts w:ascii="Calibri" w:eastAsia="Calibri" w:hAnsi="Calibri" w:cs="Calibri"/>
                <w:color w:val="000000"/>
                <w:sz w:val="20"/>
                <w:szCs w:val="20"/>
              </w:rPr>
              <w:t xml:space="preserve"> and Koch (2016)</w:t>
            </w:r>
          </w:p>
        </w:tc>
        <w:tc>
          <w:tcPr>
            <w:tcW w:w="992" w:type="dxa"/>
          </w:tcPr>
          <w:p w14:paraId="13367859"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248</w:t>
            </w:r>
          </w:p>
          <w:p w14:paraId="2BB3A5A1" w14:textId="77777777" w:rsidR="000052D4" w:rsidRPr="000052D4" w:rsidRDefault="000052D4" w:rsidP="000052D4">
            <w:pPr>
              <w:rPr>
                <w:rFonts w:ascii="Calibri" w:eastAsia="Calibri" w:hAnsi="Calibri" w:cs="Times New Roman"/>
                <w:sz w:val="20"/>
                <w:szCs w:val="20"/>
              </w:rPr>
            </w:pPr>
          </w:p>
        </w:tc>
        <w:tc>
          <w:tcPr>
            <w:tcW w:w="1418" w:type="dxa"/>
          </w:tcPr>
          <w:p w14:paraId="25E5ED4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Texas &amp; Oklahoma, US</w:t>
            </w:r>
          </w:p>
          <w:p w14:paraId="00CC83D4" w14:textId="77777777" w:rsidR="000052D4" w:rsidRPr="000052D4" w:rsidRDefault="000052D4" w:rsidP="000052D4">
            <w:pPr>
              <w:rPr>
                <w:rFonts w:ascii="Calibri" w:eastAsia="Calibri" w:hAnsi="Calibri" w:cs="Times New Roman"/>
                <w:sz w:val="20"/>
                <w:szCs w:val="20"/>
              </w:rPr>
            </w:pPr>
          </w:p>
        </w:tc>
        <w:tc>
          <w:tcPr>
            <w:tcW w:w="1134" w:type="dxa"/>
          </w:tcPr>
          <w:p w14:paraId="40EA16FC"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sz w:val="20"/>
                <w:szCs w:val="20"/>
              </w:rPr>
              <w:t>Multiple</w:t>
            </w:r>
          </w:p>
        </w:tc>
        <w:tc>
          <w:tcPr>
            <w:tcW w:w="4961" w:type="dxa"/>
          </w:tcPr>
          <w:p w14:paraId="6F80998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﻿ATSPPH–SF</w:t>
            </w:r>
          </w:p>
          <w:p w14:paraId="338E2556" w14:textId="77777777" w:rsidR="000052D4" w:rsidRPr="000052D4" w:rsidRDefault="000052D4" w:rsidP="000052D4">
            <w:pPr>
              <w:rPr>
                <w:rFonts w:ascii="Calibri" w:eastAsia="Calibri" w:hAnsi="Calibri" w:cs="Times New Roman"/>
                <w:sz w:val="20"/>
                <w:szCs w:val="20"/>
              </w:rPr>
            </w:pPr>
          </w:p>
          <w:p w14:paraId="6F3B19B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(10; 4-point)</w:t>
            </w:r>
          </w:p>
        </w:tc>
        <w:tc>
          <w:tcPr>
            <w:tcW w:w="6520" w:type="dxa"/>
            <w:gridSpan w:val="7"/>
          </w:tcPr>
          <w:p w14:paraId="4955D07A"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Public stigma</w:t>
            </w:r>
          </w:p>
          <w:p w14:paraId="7C2BBA40"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Self-stigma</w:t>
            </w:r>
          </w:p>
          <w:p w14:paraId="3495129A"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Voluntary past help-seeking</w:t>
            </w:r>
          </w:p>
        </w:tc>
      </w:tr>
      <w:tr w:rsidR="000052D4" w:rsidRPr="000052D4" w14:paraId="222F09FD" w14:textId="77777777" w:rsidTr="0090115E">
        <w:trPr>
          <w:trHeight w:val="568"/>
        </w:trPr>
        <w:tc>
          <w:tcPr>
            <w:tcW w:w="1135" w:type="dxa"/>
          </w:tcPr>
          <w:p w14:paraId="0E3A540B"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Krakauer et al. (2020)</w:t>
            </w:r>
          </w:p>
        </w:tc>
        <w:tc>
          <w:tcPr>
            <w:tcW w:w="992" w:type="dxa"/>
          </w:tcPr>
          <w:p w14:paraId="6EB6F0CD"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2,135</w:t>
            </w:r>
          </w:p>
          <w:p w14:paraId="7B40DB42" w14:textId="77777777" w:rsidR="000052D4" w:rsidRPr="000052D4" w:rsidRDefault="000052D4" w:rsidP="000052D4">
            <w:pPr>
              <w:rPr>
                <w:rFonts w:ascii="Calibri" w:eastAsia="Calibri" w:hAnsi="Calibri" w:cs="Times New Roman"/>
                <w:sz w:val="20"/>
                <w:szCs w:val="20"/>
              </w:rPr>
            </w:pPr>
          </w:p>
          <w:p w14:paraId="02287DAC" w14:textId="77777777" w:rsidR="000052D4" w:rsidRPr="000052D4" w:rsidRDefault="000052D4" w:rsidP="000052D4">
            <w:pPr>
              <w:rPr>
                <w:rFonts w:ascii="Calibri" w:eastAsia="Calibri" w:hAnsi="Calibri" w:cs="Times New Roman"/>
                <w:sz w:val="20"/>
                <w:szCs w:val="20"/>
              </w:rPr>
            </w:pPr>
          </w:p>
        </w:tc>
        <w:tc>
          <w:tcPr>
            <w:tcW w:w="1418" w:type="dxa"/>
          </w:tcPr>
          <w:p w14:paraId="6669EB5A"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Canada</w:t>
            </w:r>
          </w:p>
        </w:tc>
        <w:tc>
          <w:tcPr>
            <w:tcW w:w="1134" w:type="dxa"/>
          </w:tcPr>
          <w:p w14:paraId="0876BA90"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=1,065 municipal/ provincial;</w:t>
            </w:r>
          </w:p>
          <w:p w14:paraId="4DDFC8C7"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=1,070 Royal Canadian Mounted Police</w:t>
            </w:r>
          </w:p>
        </w:tc>
        <w:tc>
          <w:tcPr>
            <w:tcW w:w="4961" w:type="dxa"/>
          </w:tcPr>
          <w:p w14:paraId="1D26696A"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﻿Mental Health Service Use Questionnaire</w:t>
            </w:r>
          </w:p>
          <w:p w14:paraId="65A6C94B" w14:textId="77777777" w:rsidR="000052D4" w:rsidRPr="000052D4" w:rsidRDefault="000052D4" w:rsidP="000052D4">
            <w:pPr>
              <w:rPr>
                <w:rFonts w:ascii="Calibri" w:eastAsia="Calibri" w:hAnsi="Calibri" w:cs="Times New Roman"/>
                <w:sz w:val="20"/>
                <w:szCs w:val="20"/>
              </w:rPr>
            </w:pPr>
          </w:p>
          <w:p w14:paraId="4A852E84"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(4; 7-point)</w:t>
            </w:r>
          </w:p>
        </w:tc>
        <w:tc>
          <w:tcPr>
            <w:tcW w:w="6520" w:type="dxa"/>
            <w:gridSpan w:val="7"/>
          </w:tcPr>
          <w:p w14:paraId="725669D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Mental health knowledge</w:t>
            </w:r>
          </w:p>
          <w:p w14:paraId="7827993F"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Workplace stigma</w:t>
            </w:r>
            <w:r w:rsidRPr="000052D4">
              <w:rPr>
                <w:rFonts w:ascii="Calibri" w:eastAsia="Calibri" w:hAnsi="Calibri" w:cs="Times New Roman"/>
                <w:sz w:val="20"/>
                <w:szCs w:val="20"/>
              </w:rPr>
              <w:br/>
            </w:r>
          </w:p>
        </w:tc>
      </w:tr>
      <w:tr w:rsidR="000052D4" w:rsidRPr="000052D4" w14:paraId="5D65488F" w14:textId="77777777" w:rsidTr="0090115E">
        <w:trPr>
          <w:trHeight w:val="568"/>
        </w:trPr>
        <w:tc>
          <w:tcPr>
            <w:tcW w:w="1135" w:type="dxa"/>
          </w:tcPr>
          <w:p w14:paraId="019EEB62"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Lane et al. (2022)</w:t>
            </w:r>
          </w:p>
        </w:tc>
        <w:tc>
          <w:tcPr>
            <w:tcW w:w="992" w:type="dxa"/>
          </w:tcPr>
          <w:p w14:paraId="48B8B21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112</w:t>
            </w:r>
          </w:p>
          <w:p w14:paraId="7096067B" w14:textId="77777777" w:rsidR="000052D4" w:rsidRPr="000052D4" w:rsidRDefault="000052D4" w:rsidP="000052D4">
            <w:pPr>
              <w:rPr>
                <w:rFonts w:ascii="Calibri" w:eastAsia="Calibri" w:hAnsi="Calibri" w:cs="Times New Roman"/>
                <w:sz w:val="20"/>
                <w:szCs w:val="20"/>
              </w:rPr>
            </w:pPr>
          </w:p>
        </w:tc>
        <w:tc>
          <w:tcPr>
            <w:tcW w:w="1418" w:type="dxa"/>
          </w:tcPr>
          <w:p w14:paraId="4683A354"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Ontario, Canada</w:t>
            </w:r>
          </w:p>
          <w:p w14:paraId="431DB717" w14:textId="77777777" w:rsidR="000052D4" w:rsidRPr="000052D4" w:rsidRDefault="000052D4" w:rsidP="000052D4">
            <w:pPr>
              <w:rPr>
                <w:rFonts w:ascii="Calibri" w:eastAsia="Calibri" w:hAnsi="Calibri" w:cs="Times New Roman"/>
                <w:sz w:val="20"/>
                <w:szCs w:val="20"/>
              </w:rPr>
            </w:pPr>
          </w:p>
        </w:tc>
        <w:tc>
          <w:tcPr>
            <w:tcW w:w="1134" w:type="dxa"/>
          </w:tcPr>
          <w:p w14:paraId="6605C492"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Municipal</w:t>
            </w:r>
          </w:p>
        </w:tc>
        <w:tc>
          <w:tcPr>
            <w:tcW w:w="4961" w:type="dxa"/>
          </w:tcPr>
          <w:p w14:paraId="0652FF5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Likelihood of seeking mental health treatment from a professional for current/future mental health concern</w:t>
            </w:r>
          </w:p>
          <w:p w14:paraId="391B62F6" w14:textId="77777777" w:rsidR="000052D4" w:rsidRPr="000052D4" w:rsidRDefault="000052D4" w:rsidP="000052D4">
            <w:pPr>
              <w:rPr>
                <w:rFonts w:ascii="Calibri" w:eastAsia="Calibri" w:hAnsi="Calibri" w:cs="Times New Roman"/>
                <w:sz w:val="20"/>
                <w:szCs w:val="20"/>
              </w:rPr>
            </w:pPr>
          </w:p>
          <w:p w14:paraId="6AB0387A"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(1; 0-100)</w:t>
            </w:r>
          </w:p>
        </w:tc>
        <w:tc>
          <w:tcPr>
            <w:tcW w:w="1843" w:type="dxa"/>
            <w:tcBorders>
              <w:right w:val="nil"/>
            </w:tcBorders>
          </w:tcPr>
          <w:p w14:paraId="05739A9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w:t>
            </w:r>
          </w:p>
          <w:p w14:paraId="3EFEF092"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555FD6B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Length of service</w:t>
            </w:r>
          </w:p>
          <w:p w14:paraId="58BD4E33"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Mental health diagnosis</w:t>
            </w:r>
          </w:p>
        </w:tc>
        <w:tc>
          <w:tcPr>
            <w:tcW w:w="4677" w:type="dxa"/>
            <w:gridSpan w:val="6"/>
            <w:tcBorders>
              <w:left w:val="nil"/>
              <w:bottom w:val="single" w:sz="4" w:space="0" w:color="auto"/>
            </w:tcBorders>
          </w:tcPr>
          <w:p w14:paraId="716DCFF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Training: Mental Health Response Officer; Mental Health First Aid</w:t>
            </w:r>
          </w:p>
          <w:p w14:paraId="1CCF537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CISM: debrief; defuse</w:t>
            </w:r>
          </w:p>
          <w:p w14:paraId="58C1493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Current resilience</w:t>
            </w:r>
          </w:p>
          <w:p w14:paraId="0A22355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Perceived change in resilience</w:t>
            </w:r>
          </w:p>
        </w:tc>
      </w:tr>
      <w:tr w:rsidR="000052D4" w:rsidRPr="000052D4" w14:paraId="535644C6" w14:textId="77777777" w:rsidTr="0090115E">
        <w:trPr>
          <w:trHeight w:val="568"/>
        </w:trPr>
        <w:tc>
          <w:tcPr>
            <w:tcW w:w="1135" w:type="dxa"/>
          </w:tcPr>
          <w:p w14:paraId="119D7CC1" w14:textId="77777777" w:rsidR="000052D4" w:rsidRPr="000052D4" w:rsidRDefault="000052D4" w:rsidP="000052D4">
            <w:pPr>
              <w:rPr>
                <w:rFonts w:ascii="Calibri" w:eastAsia="Calibri" w:hAnsi="Calibri" w:cs="Times New Roman"/>
                <w:sz w:val="20"/>
                <w:szCs w:val="20"/>
              </w:rPr>
            </w:pPr>
            <w:proofErr w:type="spellStart"/>
            <w:r w:rsidRPr="000052D4">
              <w:rPr>
                <w:rFonts w:ascii="Calibri" w:eastAsia="Calibri" w:hAnsi="Calibri" w:cs="Calibri"/>
                <w:color w:val="000000"/>
                <w:sz w:val="20"/>
                <w:szCs w:val="20"/>
              </w:rPr>
              <w:lastRenderedPageBreak/>
              <w:t>Ménard</w:t>
            </w:r>
            <w:proofErr w:type="spellEnd"/>
            <w:r w:rsidRPr="000052D4">
              <w:rPr>
                <w:rFonts w:ascii="Calibri" w:eastAsia="Calibri" w:hAnsi="Calibri" w:cs="Calibri"/>
                <w:color w:val="000000"/>
                <w:sz w:val="20"/>
                <w:szCs w:val="20"/>
              </w:rPr>
              <w:t xml:space="preserve"> et al. (2016)</w:t>
            </w:r>
          </w:p>
        </w:tc>
        <w:tc>
          <w:tcPr>
            <w:tcW w:w="992" w:type="dxa"/>
          </w:tcPr>
          <w:p w14:paraId="61C7B3A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1,286</w:t>
            </w:r>
          </w:p>
          <w:p w14:paraId="4545038F" w14:textId="77777777" w:rsidR="000052D4" w:rsidRPr="000052D4" w:rsidRDefault="000052D4" w:rsidP="000052D4">
            <w:pPr>
              <w:rPr>
                <w:rFonts w:ascii="Calibri" w:eastAsia="Calibri" w:hAnsi="Calibri" w:cs="Times New Roman"/>
                <w:sz w:val="20"/>
                <w:szCs w:val="20"/>
              </w:rPr>
            </w:pPr>
          </w:p>
        </w:tc>
        <w:tc>
          <w:tcPr>
            <w:tcW w:w="1418" w:type="dxa"/>
          </w:tcPr>
          <w:p w14:paraId="03A66DA1"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US, Canada, UK, Australia, &amp; New Zealand</w:t>
            </w:r>
          </w:p>
          <w:p w14:paraId="22C86373" w14:textId="77777777" w:rsidR="000052D4" w:rsidRPr="000052D4" w:rsidRDefault="000052D4" w:rsidP="000052D4">
            <w:pPr>
              <w:rPr>
                <w:rFonts w:ascii="Calibri" w:eastAsia="Calibri" w:hAnsi="Calibri" w:cs="Times New Roman"/>
                <w:sz w:val="20"/>
                <w:szCs w:val="20"/>
              </w:rPr>
            </w:pPr>
          </w:p>
        </w:tc>
        <w:tc>
          <w:tcPr>
            <w:tcW w:w="1134" w:type="dxa"/>
          </w:tcPr>
          <w:p w14:paraId="7C9C01D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Multiple</w:t>
            </w:r>
          </w:p>
        </w:tc>
        <w:tc>
          <w:tcPr>
            <w:tcW w:w="4961" w:type="dxa"/>
          </w:tcPr>
          <w:p w14:paraId="07FEEDB2"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Feeling they could use department’s services</w:t>
            </w:r>
          </w:p>
          <w:p w14:paraId="59F18AD2" w14:textId="77777777" w:rsidR="000052D4" w:rsidRPr="000052D4" w:rsidRDefault="000052D4" w:rsidP="000052D4">
            <w:pPr>
              <w:rPr>
                <w:rFonts w:ascii="Calibri" w:eastAsia="Calibri" w:hAnsi="Calibri" w:cs="Times New Roman"/>
                <w:sz w:val="20"/>
                <w:szCs w:val="20"/>
              </w:rPr>
            </w:pPr>
          </w:p>
          <w:p w14:paraId="22678D3B"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(1; Yes/No)</w:t>
            </w:r>
          </w:p>
        </w:tc>
        <w:tc>
          <w:tcPr>
            <w:tcW w:w="1843" w:type="dxa"/>
            <w:tcBorders>
              <w:right w:val="nil"/>
            </w:tcBorders>
          </w:tcPr>
          <w:p w14:paraId="79A1DC55"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w:t>
            </w:r>
          </w:p>
          <w:p w14:paraId="518EA92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68FC3C2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Length of service</w:t>
            </w:r>
          </w:p>
          <w:p w14:paraId="2F9D394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Ethnicity</w:t>
            </w:r>
          </w:p>
          <w:p w14:paraId="3DAA4137"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Country </w:t>
            </w:r>
          </w:p>
          <w:p w14:paraId="4794A336"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Community size</w:t>
            </w:r>
          </w:p>
        </w:tc>
        <w:tc>
          <w:tcPr>
            <w:tcW w:w="1984" w:type="dxa"/>
            <w:gridSpan w:val="4"/>
            <w:tcBorders>
              <w:left w:val="nil"/>
              <w:bottom w:val="single" w:sz="4" w:space="0" w:color="auto"/>
              <w:right w:val="nil"/>
            </w:tcBorders>
          </w:tcPr>
          <w:p w14:paraId="2C462C5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Relationship status</w:t>
            </w:r>
          </w:p>
          <w:p w14:paraId="1B205B7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Trauma exposure </w:t>
            </w:r>
          </w:p>
          <w:p w14:paraId="4361340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Alcohol misuse</w:t>
            </w:r>
          </w:p>
          <w:p w14:paraId="0316B86F"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PTSD </w:t>
            </w:r>
          </w:p>
          <w:p w14:paraId="19AE286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Military experience</w:t>
            </w:r>
          </w:p>
          <w:p w14:paraId="4950EC75"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Social stressors</w:t>
            </w:r>
          </w:p>
        </w:tc>
        <w:tc>
          <w:tcPr>
            <w:tcW w:w="2693" w:type="dxa"/>
            <w:gridSpan w:val="2"/>
            <w:tcBorders>
              <w:left w:val="nil"/>
              <w:bottom w:val="single" w:sz="4" w:space="0" w:color="auto"/>
            </w:tcBorders>
          </w:tcPr>
          <w:p w14:paraId="408C2AB5"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Living with dependent children</w:t>
            </w:r>
          </w:p>
          <w:p w14:paraId="5C4F324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Perceived service availability </w:t>
            </w:r>
          </w:p>
          <w:p w14:paraId="654997E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Negative coping strategies</w:t>
            </w:r>
          </w:p>
        </w:tc>
      </w:tr>
      <w:tr w:rsidR="000052D4" w:rsidRPr="000052D4" w14:paraId="4E70D11E" w14:textId="77777777" w:rsidTr="0090115E">
        <w:trPr>
          <w:trHeight w:val="283"/>
        </w:trPr>
        <w:tc>
          <w:tcPr>
            <w:tcW w:w="1135" w:type="dxa"/>
          </w:tcPr>
          <w:p w14:paraId="2F994C6D"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Short (2021)</w:t>
            </w:r>
          </w:p>
        </w:tc>
        <w:tc>
          <w:tcPr>
            <w:tcW w:w="992" w:type="dxa"/>
          </w:tcPr>
          <w:p w14:paraId="2715CC0A"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173</w:t>
            </w:r>
          </w:p>
          <w:p w14:paraId="0A415854" w14:textId="77777777" w:rsidR="000052D4" w:rsidRPr="000052D4" w:rsidRDefault="000052D4" w:rsidP="000052D4">
            <w:pPr>
              <w:rPr>
                <w:rFonts w:ascii="Calibri" w:eastAsia="Calibri" w:hAnsi="Calibri" w:cs="Times New Roman"/>
                <w:sz w:val="20"/>
                <w:szCs w:val="20"/>
              </w:rPr>
            </w:pPr>
          </w:p>
        </w:tc>
        <w:tc>
          <w:tcPr>
            <w:tcW w:w="1418" w:type="dxa"/>
          </w:tcPr>
          <w:p w14:paraId="07E646F1"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Eastern Canada</w:t>
            </w:r>
          </w:p>
          <w:p w14:paraId="283C3669" w14:textId="77777777" w:rsidR="000052D4" w:rsidRPr="000052D4" w:rsidRDefault="000052D4" w:rsidP="000052D4">
            <w:pPr>
              <w:rPr>
                <w:rFonts w:ascii="Calibri" w:eastAsia="Calibri" w:hAnsi="Calibri" w:cs="Times New Roman"/>
                <w:sz w:val="20"/>
                <w:szCs w:val="20"/>
              </w:rPr>
            </w:pPr>
          </w:p>
        </w:tc>
        <w:tc>
          <w:tcPr>
            <w:tcW w:w="1134" w:type="dxa"/>
          </w:tcPr>
          <w:p w14:paraId="2900301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Regional</w:t>
            </w:r>
          </w:p>
        </w:tc>
        <w:tc>
          <w:tcPr>
            <w:tcW w:w="4961" w:type="dxa"/>
          </w:tcPr>
          <w:p w14:paraId="0741A2F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ATSPPH–SF</w:t>
            </w:r>
          </w:p>
          <w:p w14:paraId="7C14E76A" w14:textId="77777777" w:rsidR="000052D4" w:rsidRPr="000052D4" w:rsidRDefault="000052D4" w:rsidP="000052D4">
            <w:pPr>
              <w:rPr>
                <w:rFonts w:ascii="Calibri" w:eastAsia="Calibri" w:hAnsi="Calibri" w:cs="Times New Roman"/>
                <w:sz w:val="20"/>
                <w:szCs w:val="20"/>
              </w:rPr>
            </w:pPr>
          </w:p>
          <w:p w14:paraId="48FED4FA"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(10; 4-point)</w:t>
            </w:r>
          </w:p>
        </w:tc>
        <w:tc>
          <w:tcPr>
            <w:tcW w:w="2977" w:type="dxa"/>
            <w:gridSpan w:val="4"/>
            <w:tcBorders>
              <w:right w:val="nil"/>
            </w:tcBorders>
          </w:tcPr>
          <w:p w14:paraId="733D643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Operational stress</w:t>
            </w:r>
          </w:p>
          <w:p w14:paraId="153B8E2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Organisational stress</w:t>
            </w:r>
          </w:p>
          <w:p w14:paraId="28C9D3FA"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Public stigma</w:t>
            </w:r>
          </w:p>
          <w:p w14:paraId="61D5D4D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Self-stigma</w:t>
            </w:r>
          </w:p>
        </w:tc>
        <w:tc>
          <w:tcPr>
            <w:tcW w:w="3543" w:type="dxa"/>
            <w:gridSpan w:val="3"/>
            <w:tcBorders>
              <w:left w:val="nil"/>
            </w:tcBorders>
          </w:tcPr>
          <w:p w14:paraId="63523C33"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Psychological quality of life </w:t>
            </w:r>
          </w:p>
          <w:p w14:paraId="64DC6E6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Social relationships quality of life </w:t>
            </w:r>
          </w:p>
          <w:p w14:paraId="77846B9D"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Perpetration of microaggressions</w:t>
            </w:r>
          </w:p>
          <w:p w14:paraId="2E214C17" w14:textId="77777777" w:rsidR="000052D4" w:rsidRPr="000052D4" w:rsidRDefault="000052D4" w:rsidP="000052D4">
            <w:pPr>
              <w:ind w:left="170"/>
              <w:contextualSpacing/>
              <w:rPr>
                <w:rFonts w:ascii="Calibri" w:eastAsia="Calibri" w:hAnsi="Calibri" w:cs="Times New Roman"/>
                <w:sz w:val="20"/>
                <w:szCs w:val="20"/>
              </w:rPr>
            </w:pPr>
          </w:p>
        </w:tc>
      </w:tr>
      <w:tr w:rsidR="000052D4" w:rsidRPr="000052D4" w14:paraId="1C702A0E" w14:textId="77777777" w:rsidTr="0090115E">
        <w:trPr>
          <w:trHeight w:val="553"/>
        </w:trPr>
        <w:tc>
          <w:tcPr>
            <w:tcW w:w="1135" w:type="dxa"/>
          </w:tcPr>
          <w:p w14:paraId="59133FAB"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 xml:space="preserve">Soomro and </w:t>
            </w:r>
            <w:proofErr w:type="spellStart"/>
            <w:r w:rsidRPr="000052D4">
              <w:rPr>
                <w:rFonts w:ascii="Calibri" w:eastAsia="Calibri" w:hAnsi="Calibri" w:cs="Calibri"/>
                <w:color w:val="000000"/>
                <w:sz w:val="20"/>
                <w:szCs w:val="20"/>
              </w:rPr>
              <w:t>Yanos</w:t>
            </w:r>
            <w:proofErr w:type="spellEnd"/>
            <w:r w:rsidRPr="000052D4">
              <w:rPr>
                <w:rFonts w:ascii="Calibri" w:eastAsia="Calibri" w:hAnsi="Calibri" w:cs="Calibri"/>
                <w:color w:val="000000"/>
                <w:sz w:val="20"/>
                <w:szCs w:val="20"/>
              </w:rPr>
              <w:t xml:space="preserve"> (2019)</w:t>
            </w:r>
          </w:p>
        </w:tc>
        <w:tc>
          <w:tcPr>
            <w:tcW w:w="992" w:type="dxa"/>
          </w:tcPr>
          <w:p w14:paraId="527E5FC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296</w:t>
            </w:r>
          </w:p>
          <w:p w14:paraId="552E5620" w14:textId="77777777" w:rsidR="000052D4" w:rsidRPr="000052D4" w:rsidRDefault="000052D4" w:rsidP="000052D4">
            <w:pPr>
              <w:rPr>
                <w:rFonts w:ascii="Calibri" w:eastAsia="Calibri" w:hAnsi="Calibri" w:cs="Times New Roman"/>
                <w:sz w:val="20"/>
                <w:szCs w:val="20"/>
              </w:rPr>
            </w:pPr>
          </w:p>
        </w:tc>
        <w:tc>
          <w:tcPr>
            <w:tcW w:w="1418" w:type="dxa"/>
          </w:tcPr>
          <w:p w14:paraId="6DAADFDD"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US</w:t>
            </w:r>
          </w:p>
          <w:p w14:paraId="4F5B241C" w14:textId="77777777" w:rsidR="000052D4" w:rsidRPr="000052D4" w:rsidRDefault="000052D4" w:rsidP="000052D4">
            <w:pPr>
              <w:rPr>
                <w:rFonts w:ascii="Calibri" w:eastAsia="Calibri" w:hAnsi="Calibri" w:cs="Times New Roman"/>
                <w:sz w:val="20"/>
                <w:szCs w:val="20"/>
              </w:rPr>
            </w:pPr>
          </w:p>
        </w:tc>
        <w:tc>
          <w:tcPr>
            <w:tcW w:w="1134" w:type="dxa"/>
          </w:tcPr>
          <w:p w14:paraId="768525B4"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Multiple</w:t>
            </w:r>
          </w:p>
        </w:tc>
        <w:tc>
          <w:tcPr>
            <w:tcW w:w="4961" w:type="dxa"/>
          </w:tcPr>
          <w:p w14:paraId="6D045AE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SSOSH (10; 5-point)</w:t>
            </w:r>
          </w:p>
          <w:p w14:paraId="5B215611" w14:textId="77777777" w:rsidR="000052D4" w:rsidRPr="000052D4" w:rsidRDefault="000052D4" w:rsidP="000052D4">
            <w:pPr>
              <w:rPr>
                <w:rFonts w:ascii="Calibri" w:eastAsia="Calibri" w:hAnsi="Calibri" w:cs="Times New Roman"/>
                <w:sz w:val="20"/>
                <w:szCs w:val="20"/>
              </w:rPr>
            </w:pPr>
          </w:p>
          <w:p w14:paraId="28EFC2E3"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sz w:val="20"/>
                <w:szCs w:val="20"/>
              </w:rPr>
              <w:t>﻿PSOSH (5; 5-point)</w:t>
            </w:r>
          </w:p>
        </w:tc>
        <w:tc>
          <w:tcPr>
            <w:tcW w:w="1843" w:type="dxa"/>
            <w:tcBorders>
              <w:right w:val="nil"/>
            </w:tcBorders>
          </w:tcPr>
          <w:p w14:paraId="111449D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5261B2F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Ethnicity</w:t>
            </w:r>
          </w:p>
          <w:p w14:paraId="091BA33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Education</w:t>
            </w:r>
          </w:p>
        </w:tc>
        <w:tc>
          <w:tcPr>
            <w:tcW w:w="4677" w:type="dxa"/>
            <w:gridSpan w:val="6"/>
            <w:tcBorders>
              <w:left w:val="nil"/>
              <w:bottom w:val="single" w:sz="4" w:space="0" w:color="auto"/>
            </w:tcBorders>
          </w:tcPr>
          <w:p w14:paraId="04516DF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Knowing someone with mental health difficulties</w:t>
            </w:r>
          </w:p>
          <w:p w14:paraId="42F56A2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PTSD</w:t>
            </w:r>
          </w:p>
          <w:p w14:paraId="5BF68C45"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Mental health training</w:t>
            </w:r>
          </w:p>
        </w:tc>
      </w:tr>
      <w:tr w:rsidR="000052D4" w:rsidRPr="000052D4" w14:paraId="188AD41F" w14:textId="77777777" w:rsidTr="0090115E">
        <w:trPr>
          <w:trHeight w:val="568"/>
        </w:trPr>
        <w:tc>
          <w:tcPr>
            <w:tcW w:w="1135" w:type="dxa"/>
          </w:tcPr>
          <w:p w14:paraId="160A1FA6"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Tucker (2015)</w:t>
            </w:r>
          </w:p>
        </w:tc>
        <w:tc>
          <w:tcPr>
            <w:tcW w:w="992" w:type="dxa"/>
          </w:tcPr>
          <w:p w14:paraId="1D6CDE80"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673</w:t>
            </w:r>
          </w:p>
          <w:p w14:paraId="74A09B01" w14:textId="77777777" w:rsidR="000052D4" w:rsidRPr="000052D4" w:rsidRDefault="000052D4" w:rsidP="000052D4">
            <w:pPr>
              <w:rPr>
                <w:rFonts w:ascii="Calibri" w:eastAsia="Calibri" w:hAnsi="Calibri" w:cs="Times New Roman"/>
                <w:sz w:val="20"/>
                <w:szCs w:val="20"/>
              </w:rPr>
            </w:pPr>
          </w:p>
        </w:tc>
        <w:tc>
          <w:tcPr>
            <w:tcW w:w="1418" w:type="dxa"/>
          </w:tcPr>
          <w:p w14:paraId="506772A5"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Pennsylvania, US</w:t>
            </w:r>
          </w:p>
          <w:p w14:paraId="2BA5F265" w14:textId="77777777" w:rsidR="000052D4" w:rsidRPr="000052D4" w:rsidRDefault="000052D4" w:rsidP="000052D4">
            <w:pPr>
              <w:rPr>
                <w:rFonts w:ascii="Calibri" w:eastAsia="Calibri" w:hAnsi="Calibri" w:cs="Times New Roman"/>
                <w:sz w:val="20"/>
                <w:szCs w:val="20"/>
              </w:rPr>
            </w:pPr>
          </w:p>
        </w:tc>
        <w:tc>
          <w:tcPr>
            <w:tcW w:w="1134" w:type="dxa"/>
          </w:tcPr>
          <w:p w14:paraId="1850C6FD"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Multiple</w:t>
            </w:r>
          </w:p>
        </w:tc>
        <w:tc>
          <w:tcPr>
            <w:tcW w:w="4961" w:type="dxa"/>
          </w:tcPr>
          <w:p w14:paraId="6DEE9786"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 xml:space="preserve">Willingness to use stress-intervention services following critical incident/stress </w:t>
            </w:r>
          </w:p>
          <w:p w14:paraId="7537D1AF" w14:textId="77777777" w:rsidR="000052D4" w:rsidRPr="000052D4" w:rsidRDefault="000052D4" w:rsidP="000052D4">
            <w:pPr>
              <w:rPr>
                <w:rFonts w:ascii="Calibri" w:eastAsia="Calibri" w:hAnsi="Calibri" w:cs="Times New Roman"/>
                <w:sz w:val="20"/>
                <w:szCs w:val="20"/>
              </w:rPr>
            </w:pPr>
          </w:p>
          <w:p w14:paraId="797416E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(not reported; 5-point)</w:t>
            </w:r>
          </w:p>
        </w:tc>
        <w:tc>
          <w:tcPr>
            <w:tcW w:w="1843" w:type="dxa"/>
            <w:tcBorders>
              <w:right w:val="nil"/>
            </w:tcBorders>
          </w:tcPr>
          <w:p w14:paraId="759F0D7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71D4193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Length of service</w:t>
            </w:r>
          </w:p>
          <w:p w14:paraId="70D95456"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Ethnicity</w:t>
            </w:r>
          </w:p>
          <w:p w14:paraId="5C8547F9"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Education</w:t>
            </w:r>
          </w:p>
          <w:p w14:paraId="0027087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Relationship status</w:t>
            </w:r>
          </w:p>
          <w:p w14:paraId="747D152C"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Active/retired </w:t>
            </w:r>
          </w:p>
          <w:p w14:paraId="7DA2258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Agency size</w:t>
            </w:r>
          </w:p>
          <w:p w14:paraId="5087A87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Agency type</w:t>
            </w:r>
          </w:p>
          <w:p w14:paraId="7F564B52"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Role</w:t>
            </w:r>
          </w:p>
        </w:tc>
        <w:tc>
          <w:tcPr>
            <w:tcW w:w="2551" w:type="dxa"/>
            <w:gridSpan w:val="5"/>
            <w:tcBorders>
              <w:left w:val="nil"/>
              <w:right w:val="nil"/>
            </w:tcBorders>
          </w:tcPr>
          <w:p w14:paraId="2C94792F"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Rank </w:t>
            </w:r>
          </w:p>
          <w:p w14:paraId="48426D3D" w14:textId="77777777" w:rsidR="00CC384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Military experience</w:t>
            </w:r>
          </w:p>
          <w:p w14:paraId="56F9C53B" w14:textId="097E2AF3"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Perceived existence of police stress policies </w:t>
            </w:r>
          </w:p>
          <w:p w14:paraId="47105B60"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Perceived organisational support</w:t>
            </w:r>
          </w:p>
          <w:p w14:paraId="598E3DC7"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Confidentiality concerns/stigma (towards help-seeking) at work</w:t>
            </w:r>
          </w:p>
        </w:tc>
        <w:tc>
          <w:tcPr>
            <w:tcW w:w="2126" w:type="dxa"/>
            <w:tcBorders>
              <w:left w:val="nil"/>
            </w:tcBorders>
          </w:tcPr>
          <w:p w14:paraId="40E4D535"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Family support for career choice</w:t>
            </w:r>
          </w:p>
          <w:p w14:paraId="25D42AE5"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Confidence in service providers</w:t>
            </w:r>
          </w:p>
          <w:p w14:paraId="577E6875"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Health</w:t>
            </w:r>
          </w:p>
          <w:p w14:paraId="277A4578"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Alcohol consumption</w:t>
            </w:r>
          </w:p>
          <w:p w14:paraId="18C7D4D4"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Stress</w:t>
            </w:r>
          </w:p>
          <w:p w14:paraId="453C8063"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Trauma exposure</w:t>
            </w:r>
          </w:p>
          <w:p w14:paraId="3D1638B9" w14:textId="77777777" w:rsidR="000052D4" w:rsidRPr="000052D4" w:rsidRDefault="000052D4" w:rsidP="00165D04">
            <w:pPr>
              <w:numPr>
                <w:ilvl w:val="0"/>
                <w:numId w:val="12"/>
              </w:numPr>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CISM/peer-support training</w:t>
            </w:r>
          </w:p>
        </w:tc>
      </w:tr>
      <w:tr w:rsidR="000052D4" w:rsidRPr="000052D4" w14:paraId="663600BC" w14:textId="77777777" w:rsidTr="0090115E">
        <w:trPr>
          <w:trHeight w:val="854"/>
        </w:trPr>
        <w:tc>
          <w:tcPr>
            <w:tcW w:w="1135" w:type="dxa"/>
          </w:tcPr>
          <w:p w14:paraId="20F8649B"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Watson and Andrews (2018)</w:t>
            </w:r>
          </w:p>
        </w:tc>
        <w:tc>
          <w:tcPr>
            <w:tcW w:w="992" w:type="dxa"/>
          </w:tcPr>
          <w:p w14:paraId="743862C0"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650</w:t>
            </w:r>
          </w:p>
          <w:p w14:paraId="323154CA" w14:textId="77777777" w:rsidR="000052D4" w:rsidRPr="000052D4" w:rsidRDefault="000052D4" w:rsidP="000052D4">
            <w:pPr>
              <w:rPr>
                <w:rFonts w:ascii="Calibri" w:eastAsia="Calibri" w:hAnsi="Calibri" w:cs="Times New Roman"/>
                <w:sz w:val="20"/>
                <w:szCs w:val="20"/>
              </w:rPr>
            </w:pPr>
          </w:p>
        </w:tc>
        <w:tc>
          <w:tcPr>
            <w:tcW w:w="1418" w:type="dxa"/>
          </w:tcPr>
          <w:p w14:paraId="298E98BC"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UK</w:t>
            </w:r>
          </w:p>
          <w:p w14:paraId="5E86257C" w14:textId="77777777" w:rsidR="000052D4" w:rsidRPr="000052D4" w:rsidRDefault="000052D4" w:rsidP="000052D4">
            <w:pPr>
              <w:rPr>
                <w:rFonts w:ascii="Calibri" w:eastAsia="Calibri" w:hAnsi="Calibri" w:cs="Times New Roman"/>
                <w:sz w:val="20"/>
                <w:szCs w:val="20"/>
              </w:rPr>
            </w:pPr>
          </w:p>
        </w:tc>
        <w:tc>
          <w:tcPr>
            <w:tcW w:w="1134" w:type="dxa"/>
          </w:tcPr>
          <w:p w14:paraId="5B58E0EF"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Unknown</w:t>
            </w:r>
          </w:p>
        </w:tc>
        <w:tc>
          <w:tcPr>
            <w:tcW w:w="4961" w:type="dxa"/>
          </w:tcPr>
          <w:p w14:paraId="7BBA175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﻿Stigma and Barriers to Care Questionnaire (13; 4-point)</w:t>
            </w:r>
          </w:p>
          <w:p w14:paraId="2D1DB793" w14:textId="77777777" w:rsidR="000052D4" w:rsidRPr="000052D4" w:rsidRDefault="000052D4" w:rsidP="000052D4">
            <w:pPr>
              <w:rPr>
                <w:rFonts w:ascii="Calibri" w:eastAsia="Calibri" w:hAnsi="Calibri" w:cs="Times New Roman"/>
                <w:sz w:val="20"/>
                <w:szCs w:val="20"/>
              </w:rPr>
            </w:pPr>
          </w:p>
          <w:p w14:paraId="681855F2"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sz w:val="20"/>
                <w:szCs w:val="20"/>
              </w:rPr>
              <w:t>Military Stigma Scale (26; 4-point)</w:t>
            </w:r>
          </w:p>
        </w:tc>
        <w:tc>
          <w:tcPr>
            <w:tcW w:w="6520" w:type="dxa"/>
            <w:gridSpan w:val="7"/>
          </w:tcPr>
          <w:p w14:paraId="08A61310"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Use of Trauma Risk Management</w:t>
            </w:r>
          </w:p>
        </w:tc>
      </w:tr>
      <w:tr w:rsidR="000052D4" w:rsidRPr="000052D4" w14:paraId="4842FEDD" w14:textId="77777777" w:rsidTr="0090115E">
        <w:trPr>
          <w:trHeight w:val="568"/>
        </w:trPr>
        <w:tc>
          <w:tcPr>
            <w:tcW w:w="1135" w:type="dxa"/>
          </w:tcPr>
          <w:p w14:paraId="40C727C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Wester et al. (2010)</w:t>
            </w:r>
          </w:p>
        </w:tc>
        <w:tc>
          <w:tcPr>
            <w:tcW w:w="992" w:type="dxa"/>
          </w:tcPr>
          <w:p w14:paraId="334DE452"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178</w:t>
            </w:r>
          </w:p>
          <w:p w14:paraId="4E3CEE43" w14:textId="77777777" w:rsidR="000052D4" w:rsidRPr="000052D4" w:rsidRDefault="000052D4" w:rsidP="000052D4">
            <w:pPr>
              <w:rPr>
                <w:rFonts w:ascii="Calibri" w:eastAsia="Calibri" w:hAnsi="Calibri" w:cs="Times New Roman"/>
                <w:sz w:val="20"/>
                <w:szCs w:val="20"/>
              </w:rPr>
            </w:pPr>
          </w:p>
        </w:tc>
        <w:tc>
          <w:tcPr>
            <w:tcW w:w="1418" w:type="dxa"/>
          </w:tcPr>
          <w:p w14:paraId="128D5D54"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sz w:val="20"/>
                <w:szCs w:val="20"/>
              </w:rPr>
              <w:t>South-eastern Wisconsin, US</w:t>
            </w:r>
          </w:p>
        </w:tc>
        <w:tc>
          <w:tcPr>
            <w:tcW w:w="1134" w:type="dxa"/>
          </w:tcPr>
          <w:p w14:paraId="544222F3"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Multiple; men only</w:t>
            </w:r>
          </w:p>
        </w:tc>
        <w:tc>
          <w:tcPr>
            <w:tcW w:w="4961" w:type="dxa"/>
          </w:tcPr>
          <w:p w14:paraId="0843B06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SSOSH (10; 5-point)</w:t>
            </w:r>
          </w:p>
          <w:p w14:paraId="27D31704" w14:textId="77777777" w:rsidR="000052D4" w:rsidRPr="000052D4" w:rsidRDefault="000052D4" w:rsidP="000052D4">
            <w:pPr>
              <w:rPr>
                <w:rFonts w:ascii="Calibri" w:eastAsia="Calibri" w:hAnsi="Calibri" w:cs="Times New Roman"/>
                <w:sz w:val="20"/>
                <w:szCs w:val="20"/>
              </w:rPr>
            </w:pPr>
          </w:p>
          <w:p w14:paraId="6826C5C0" w14:textId="77777777" w:rsidR="000052D4" w:rsidRPr="000052D4" w:rsidRDefault="000052D4" w:rsidP="000052D4">
            <w:pPr>
              <w:spacing w:after="80"/>
              <w:rPr>
                <w:rFonts w:ascii="Calibri" w:eastAsia="Calibri" w:hAnsi="Calibri" w:cs="Times New Roman"/>
                <w:sz w:val="20"/>
                <w:szCs w:val="20"/>
              </w:rPr>
            </w:pPr>
            <w:r w:rsidRPr="000052D4">
              <w:rPr>
                <w:rFonts w:ascii="Calibri" w:eastAsia="Calibri" w:hAnsi="Calibri" w:cs="Times New Roman"/>
                <w:sz w:val="20"/>
                <w:szCs w:val="20"/>
              </w:rPr>
              <w:t>Stigma Scale for Receiving Psychological Help (5; 4-point)</w:t>
            </w:r>
          </w:p>
        </w:tc>
        <w:tc>
          <w:tcPr>
            <w:tcW w:w="6520" w:type="dxa"/>
            <w:gridSpan w:val="7"/>
          </w:tcPr>
          <w:p w14:paraId="327D33AA"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 role conflict: restrictive emotionality; restrictive affective behaviour between men; conflict between work &amp; family relations; success, power &amp; competition</w:t>
            </w:r>
          </w:p>
          <w:p w14:paraId="0833BD3B"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Anticipated benefit of help-seeking</w:t>
            </w:r>
          </w:p>
          <w:p w14:paraId="43EF23F3"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Anticipated risk of help-seeking</w:t>
            </w:r>
          </w:p>
        </w:tc>
      </w:tr>
      <w:tr w:rsidR="000052D4" w:rsidRPr="000052D4" w14:paraId="0ED7C039" w14:textId="77777777" w:rsidTr="0090115E">
        <w:trPr>
          <w:trHeight w:val="281"/>
        </w:trPr>
        <w:tc>
          <w:tcPr>
            <w:tcW w:w="1135" w:type="dxa"/>
          </w:tcPr>
          <w:p w14:paraId="4D38391A"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Calibri"/>
                <w:color w:val="000000"/>
                <w:sz w:val="20"/>
                <w:szCs w:val="20"/>
              </w:rPr>
              <w:t>White et al. (2016)</w:t>
            </w:r>
          </w:p>
        </w:tc>
        <w:tc>
          <w:tcPr>
            <w:tcW w:w="992" w:type="dxa"/>
          </w:tcPr>
          <w:p w14:paraId="00F38BF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i/>
                <w:iCs/>
                <w:sz w:val="20"/>
                <w:szCs w:val="20"/>
              </w:rPr>
              <w:t>n</w:t>
            </w:r>
            <w:r w:rsidRPr="000052D4">
              <w:rPr>
                <w:rFonts w:ascii="Calibri" w:eastAsia="Calibri" w:hAnsi="Calibri" w:cs="Times New Roman"/>
                <w:sz w:val="20"/>
                <w:szCs w:val="20"/>
              </w:rPr>
              <w:t>=454</w:t>
            </w:r>
          </w:p>
          <w:p w14:paraId="1A4D3D54" w14:textId="77777777" w:rsidR="000052D4" w:rsidRPr="000052D4" w:rsidRDefault="000052D4" w:rsidP="000052D4">
            <w:pPr>
              <w:rPr>
                <w:rFonts w:ascii="Calibri" w:eastAsia="Calibri" w:hAnsi="Calibri" w:cs="Times New Roman"/>
                <w:sz w:val="20"/>
                <w:szCs w:val="20"/>
              </w:rPr>
            </w:pPr>
          </w:p>
        </w:tc>
        <w:tc>
          <w:tcPr>
            <w:tcW w:w="1418" w:type="dxa"/>
          </w:tcPr>
          <w:p w14:paraId="203674A5"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Arizona, US</w:t>
            </w:r>
          </w:p>
          <w:p w14:paraId="6425949A" w14:textId="77777777" w:rsidR="000052D4" w:rsidRPr="000052D4" w:rsidRDefault="000052D4" w:rsidP="000052D4">
            <w:pPr>
              <w:rPr>
                <w:rFonts w:ascii="Calibri" w:eastAsia="Calibri" w:hAnsi="Calibri" w:cs="Times New Roman"/>
                <w:sz w:val="20"/>
                <w:szCs w:val="20"/>
              </w:rPr>
            </w:pPr>
          </w:p>
        </w:tc>
        <w:tc>
          <w:tcPr>
            <w:tcW w:w="1134" w:type="dxa"/>
          </w:tcPr>
          <w:p w14:paraId="10C2B20D"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Multiple</w:t>
            </w:r>
          </w:p>
        </w:tc>
        <w:tc>
          <w:tcPr>
            <w:tcW w:w="4961" w:type="dxa"/>
          </w:tcPr>
          <w:p w14:paraId="18354D47"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SSOSH (10; 5-point)</w:t>
            </w:r>
          </w:p>
          <w:p w14:paraId="4FE26B3E" w14:textId="77777777" w:rsidR="000052D4" w:rsidRPr="000052D4" w:rsidRDefault="000052D4" w:rsidP="000052D4">
            <w:pPr>
              <w:rPr>
                <w:rFonts w:ascii="Calibri" w:eastAsia="Calibri" w:hAnsi="Calibri" w:cs="Times New Roman"/>
                <w:sz w:val="20"/>
                <w:szCs w:val="20"/>
              </w:rPr>
            </w:pPr>
          </w:p>
          <w:p w14:paraId="3C390A2E" w14:textId="77777777" w:rsidR="000052D4" w:rsidRPr="000052D4" w:rsidRDefault="000052D4" w:rsidP="000052D4">
            <w:pPr>
              <w:rPr>
                <w:rFonts w:ascii="Calibri" w:eastAsia="Calibri" w:hAnsi="Calibri" w:cs="Times New Roman"/>
                <w:sz w:val="20"/>
                <w:szCs w:val="20"/>
              </w:rPr>
            </w:pPr>
            <w:r w:rsidRPr="000052D4">
              <w:rPr>
                <w:rFonts w:ascii="Calibri" w:eastAsia="Calibri" w:hAnsi="Calibri" w:cs="Times New Roman"/>
                <w:sz w:val="20"/>
                <w:szCs w:val="20"/>
              </w:rPr>
              <w:t>Adapted PSOSH﻿ (25; 5-point)</w:t>
            </w:r>
          </w:p>
        </w:tc>
        <w:tc>
          <w:tcPr>
            <w:tcW w:w="2126" w:type="dxa"/>
            <w:gridSpan w:val="2"/>
            <w:tcBorders>
              <w:right w:val="nil"/>
            </w:tcBorders>
          </w:tcPr>
          <w:p w14:paraId="73486CAF"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Age </w:t>
            </w:r>
          </w:p>
          <w:p w14:paraId="3C7E7DF2"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Gender</w:t>
            </w:r>
          </w:p>
          <w:p w14:paraId="5BB276DE"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 xml:space="preserve">Length of service </w:t>
            </w:r>
          </w:p>
          <w:p w14:paraId="68870733"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Ethnicity</w:t>
            </w:r>
          </w:p>
        </w:tc>
        <w:tc>
          <w:tcPr>
            <w:tcW w:w="4394" w:type="dxa"/>
            <w:gridSpan w:val="5"/>
            <w:tcBorders>
              <w:left w:val="nil"/>
            </w:tcBorders>
          </w:tcPr>
          <w:p w14:paraId="1F2C2697"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Agency size</w:t>
            </w:r>
          </w:p>
          <w:p w14:paraId="7BD13A61"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Union affiliation</w:t>
            </w:r>
          </w:p>
          <w:p w14:paraId="24B99F0A" w14:textId="77777777" w:rsidR="000052D4" w:rsidRPr="000052D4" w:rsidRDefault="000052D4" w:rsidP="00165D04">
            <w:pPr>
              <w:numPr>
                <w:ilvl w:val="0"/>
                <w:numId w:val="12"/>
              </w:numPr>
              <w:ind w:left="170" w:hanging="170"/>
              <w:contextualSpacing/>
              <w:rPr>
                <w:rFonts w:ascii="Calibri" w:eastAsia="Calibri" w:hAnsi="Calibri" w:cs="Times New Roman"/>
                <w:sz w:val="20"/>
                <w:szCs w:val="20"/>
              </w:rPr>
            </w:pPr>
            <w:r w:rsidRPr="000052D4">
              <w:rPr>
                <w:rFonts w:ascii="Calibri" w:eastAsia="Calibri" w:hAnsi="Calibri" w:cs="Times New Roman"/>
                <w:sz w:val="20"/>
                <w:szCs w:val="20"/>
              </w:rPr>
              <w:t>Role</w:t>
            </w:r>
          </w:p>
          <w:p w14:paraId="00170998" w14:textId="77777777" w:rsidR="000052D4" w:rsidRPr="000052D4" w:rsidRDefault="000052D4" w:rsidP="00165D04">
            <w:pPr>
              <w:numPr>
                <w:ilvl w:val="0"/>
                <w:numId w:val="12"/>
              </w:numPr>
              <w:spacing w:after="80"/>
              <w:ind w:left="170" w:hanging="170"/>
              <w:rPr>
                <w:rFonts w:ascii="Calibri" w:eastAsia="Calibri" w:hAnsi="Calibri" w:cs="Times New Roman"/>
                <w:sz w:val="20"/>
                <w:szCs w:val="20"/>
              </w:rPr>
            </w:pPr>
            <w:r w:rsidRPr="000052D4">
              <w:rPr>
                <w:rFonts w:ascii="Calibri" w:eastAsia="Calibri" w:hAnsi="Calibri" w:cs="Times New Roman"/>
                <w:sz w:val="20"/>
                <w:szCs w:val="20"/>
              </w:rPr>
              <w:t>Agency type</w:t>
            </w:r>
          </w:p>
        </w:tc>
      </w:tr>
    </w:tbl>
    <w:p w14:paraId="05F60070" w14:textId="77777777" w:rsidR="000052D4" w:rsidRPr="000052D4" w:rsidRDefault="000052D4" w:rsidP="000052D4">
      <w:pPr>
        <w:spacing w:before="120"/>
        <w:rPr>
          <w:rFonts w:ascii="Calibri" w:eastAsia="Calibri" w:hAnsi="Calibri" w:cs="Times New Roman"/>
        </w:rPr>
        <w:sectPr w:rsidR="000052D4" w:rsidRPr="000052D4" w:rsidSect="0090115E">
          <w:pgSz w:w="16838" w:h="11906" w:orient="landscape"/>
          <w:pgMar w:top="720" w:right="720" w:bottom="720" w:left="720" w:header="708" w:footer="708" w:gutter="0"/>
          <w:cols w:space="708"/>
          <w:docGrid w:linePitch="360"/>
        </w:sectPr>
      </w:pPr>
      <w:r w:rsidRPr="000052D4">
        <w:rPr>
          <w:rFonts w:ascii="Calibri" w:eastAsia="Calibri" w:hAnsi="Calibri" w:cs="Times New Roman"/>
          <w:i/>
          <w:iCs/>
        </w:rPr>
        <w:t>Note.</w:t>
      </w:r>
      <w:r w:rsidRPr="000052D4">
        <w:rPr>
          <w:rFonts w:ascii="Calibri" w:eastAsia="Calibri" w:hAnsi="Calibri" w:cs="Times New Roman"/>
        </w:rPr>
        <w:t xml:space="preserve"> EAP=Employee Assistance Programme; PTSD=post-traumatic stress disorder; ATSPPH–SF=Attitudes Toward Seeking Professional Psychological Help–Short Form; CISM=Critical Incident Stress Management; SSOSH=Self-Stigma of Seeking Help Scale; PSOSH=Perceptions of Stigmatization by Others for Seeking Help Scale.</w:t>
      </w:r>
    </w:p>
    <w:p w14:paraId="497B6C86"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lastRenderedPageBreak/>
        <w:t>In addition, studies differed concerning the providers of support. Most studies (</w:t>
      </w:r>
      <w:r w:rsidRPr="000052D4">
        <w:rPr>
          <w:rFonts w:ascii="Calibri" w:eastAsia="Calibri" w:hAnsi="Calibri" w:cs="Times New Roman"/>
          <w:i/>
          <w:iCs/>
        </w:rPr>
        <w:t>n</w:t>
      </w:r>
      <w:r w:rsidRPr="000052D4">
        <w:rPr>
          <w:rFonts w:ascii="Calibri" w:eastAsia="Calibri" w:hAnsi="Calibri" w:cs="Times New Roman"/>
        </w:rPr>
        <w:t xml:space="preserve">=14) referred generically to professional/psychological help, counselling, or mental health services/providers/treatment. </w:t>
      </w: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 and Tucker (2015) referenced stress counselling/management/intervention services, but did not define these. Five studies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{"citationItems":[{"id":"ITEM-1","itemData":{"ISSN":"15224821","abstract":"In spite of the overwhelm evidence of the negative consequences of untreated police stress, studies suggest that stress intervention services remain under-utilized by police officers. Using data collected from 673 Pennsylvania police officers, the present inquiry examines factors which influence officer willingness to use services, with a focus on perceived organizational support (POS). Findings indicate that officers who perceive support from the organization and view the organization as supportive of the use of services are more willing to use services. Conversely, officers who perceive issues of confidentiality and stigma related to services are less willing to use stress intervention services.","author":[{"dropping-particle":"","family":"Tucker","given":"Jane M.","non-dropping-particle":"","parse-names":false,"suffix":""}],"container-title":"International Journal of Emergency Mental Health","id":"ITEM-1","issue":"1","issued":{"date-parts":[["2015"]]},"page":"304-314","title":"Police officer willingness to use stress intervention services: The role of perceived organizational support (POS), confidentiality and stigma","type":"article-journal","volume":"17"},"uris":["http://www.mendeley.com/documents/?uuid=5b8e8bbe-0390-4d48-bf02-b12339605e8b"]}],"mendeley":{"formattedCitation":"(Tucker, 2015)","manualFormatting":"(e.g., Tucker, 2015)","plainTextFormattedCitation":"(Tucker, 2015)","previouslyFormattedCitation":"(Tucker, 2015)"},"properties":{"noteIndex":0},"schema":"https://github.com/citation-style-language/schema/raw/master/csl-citation.json"}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(e.g., Tucker, 2015)</w:t>
      </w:r>
      <w:r w:rsidRPr="000052D4">
        <w:rPr>
          <w:rFonts w:ascii="Calibri" w:eastAsia="Calibri" w:hAnsi="Calibri" w:cs="Times New Roman"/>
        </w:rPr>
        <w:fldChar w:fldCharType="end"/>
      </w:r>
      <w:r w:rsidRPr="000052D4">
        <w:rPr>
          <w:rFonts w:ascii="Calibri" w:eastAsia="Calibri" w:hAnsi="Calibri" w:cs="Times New Roman"/>
        </w:rPr>
        <w:t xml:space="preserve"> referred specifically to services provided by/for the police. Studies also asked about seeking help for different reasons, such as mental health difficulties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{"citationItems":[{"id":"ITEM-1","itemData":{"DOI":"10.1007/s11896-020-09415-w","ISBN":"0123456789","ISSN":"19366469","abstract":"Law enforcement is commonly recognized as a high-stress profession that can impact the well-being of members, with higher rates of physical and psychological conditions in members compared with the general population. Effective interventions to support the health of law enforcement members must target factors negatively impacting their well-being. The current study is intended to identify factors that negatively impact sworn (i.e. officer) and civilian members’ quality of life (QOL) and attitudes toward accessing professional psychological help. Developing an understanding of significant predictive factors and their interactions can inform interventions that target the most impactful factors. Sworn (n = 173) and civilian (n = 143) members of an Eastern Canadian regional police service responded to an online survey measuring: operational stress, organizational stress, microaggressions, public stigma, self-stigma, psychological QOL, social relationship QOL, and attitudes toward accessing professional psychological help. Correlations identified relationships between predictor and outcome variables. Stepwise regression analyses identified moderating relationships between predictor variables in predicting QOL and attitudes toward accessing professional psychological services. The identified relationships and moderating predictive relationships suggest that interventions targeting operational stress, organizational stress, and public stigma will have the greatest impact on members’ QOL and attitudes toward accessing professional psychological help. The current study provides foci for interventions and furthers the understanding of the impacts of coexisting factors on regional law enforcement members in Eastern Canada. Future research can examine the applicability of these results to other police services (e.g. federal) and examine the outcomes of targeted interventions.","author":[{"dropping-particle":"","family":"Short","given":"Jennifer L.","non-dropping-particle":"","parse-names":false,"suffix":""}],"container-title":"Journal of Police and Criminal Psychology","id":"ITEM-1","issued":{"date-parts":[["2021"]]},"page":"276-287","publisher":"Springer US","title":"Predicting mental health quality of life in policing: Officers and civilians","type":"article-journal","volume":"36"},"uris":["http://www.mendeley.com/documents/?uuid=df2eead1-bf7f-4324-aee7-cba56e6cb35b"]}],"mendeley":{"formattedCitation":"(Short, 2021)","manualFormatting":"(e.g., Short, 2021)","plainTextFormattedCitation":"(Short, 2021)","previouslyFormattedCitation":"(Short,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(e.g., Short, 2021)</w:t>
      </w:r>
      <w:r w:rsidRPr="000052D4">
        <w:rPr>
          <w:rFonts w:ascii="Calibri" w:eastAsia="Calibri" w:hAnsi="Calibri" w:cs="Times New Roman"/>
        </w:rPr>
        <w:fldChar w:fldCharType="end"/>
      </w:r>
      <w:r w:rsidRPr="000052D4">
        <w:rPr>
          <w:rFonts w:ascii="Calibri" w:eastAsia="Calibri" w:hAnsi="Calibri" w:cs="Times New Roman"/>
        </w:rPr>
        <w:t xml:space="preserve">, work-related stress/incidents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{"citationItems":[{"id":"ITEM-1","itemData":{"ISSN":"15224821","abstract":"In spite of the overwhelm evidence of the negative consequences of untreated police stress, studies suggest that stress intervention services remain under-utilized by police officers. Using data collected from 673 Pennsylvania police officers, the present inquiry examines factors which influence officer willingness to use services, with a focus on perceived organizational support (POS). Findings indicate that officers who perceive support from the organization and view the organization as supportive of the use of services are more willing to use services. Conversely, officers who perceive issues of confidentiality and stigma related to services are less willing to use stress intervention services.","author":[{"dropping-particle":"","family":"Tucker","given":"Jane M.","non-dropping-particle":"","parse-names":false,"suffix":""}],"container-title":"International Journal of Emergency Mental Health","id":"ITEM-1","issue":"1","issued":{"date-parts":[["2015"]]},"page":"304-314","title":"Police officer willingness to use stress intervention services: The role of perceived organizational support (POS), confidentiality and stigma","type":"article-journal","volume":"17"},"uris":["http://www.mendeley.com/documents/?uuid=5b8e8bbe-0390-4d48-bf02-b12339605e8b"]}],"mendeley":{"formattedCitation":"(Tucker, 2015)","manualFormatting":"(e.g., Tucker, 2015)","plainTextFormattedCitation":"(Tucker, 2015)","previouslyFormattedCitation":"(Tucker, 2015)"},"properties":{"noteIndex":0},"schema":"https://github.com/citation-style-language/schema/raw/master/csl-citation.json"}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(e.g., Tucker, 2015)</w:t>
      </w:r>
      <w:r w:rsidRPr="000052D4">
        <w:rPr>
          <w:rFonts w:ascii="Calibri" w:eastAsia="Calibri" w:hAnsi="Calibri" w:cs="Times New Roman"/>
        </w:rPr>
        <w:fldChar w:fldCharType="end"/>
      </w:r>
      <w:r w:rsidRPr="000052D4">
        <w:rPr>
          <w:rFonts w:ascii="Calibri" w:eastAsia="Calibri" w:hAnsi="Calibri" w:cs="Times New Roman"/>
        </w:rPr>
        <w:t xml:space="preserve">, depression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{"citationItems":[{"id":"ITEM-1","itemData":{"abstract":"A great deal of criminal justice literature exists that suggests that working in the field of law enforcement causes stress for individual officers. This stress, caused by a variety of organizational, personal, and occupational sources, results in a wide range of negative health and wellness outcomes for law enforcement officers. This study examines significant predictors of whether law enforcement officers in one state police agency would seek professional help after experiencing episodes of depression. Study results reveal factors predictive of whether officers would seek help for depression. Study results have relevant policy implications for understanding how to address a lack of law enforcement officer willingness to seek professional help for episodes of depression.","author":[{"dropping-particle":"","family":"Copenhaver","given":"Allen","non-dropping-particle":"","parse-names":false,"suffix":""},{"dropping-particle":"","family":"Tewksbury","given":"Richard","non-dropping-particle":"","parse-names":false,"suffix":""}],"container-title":"Criminology, Criminal Justice, Law and Society","id":"ITEM-1","issue":"1","issued":{"date-parts":[["2018"]]},"page":"60-74","title":"Predicting state police officer willingness to seek professional help for depression","type":"article-journal","volume":"19"},"uris":["http://www.mendeley.com/documents/?uuid=aeff81cd-1d2f-40a1-9ac5-b151c4c41887"]}],"mendeley":{"formattedCitation":"(Copenhaver &amp; Tewksbury, 2018)","plainTextFormattedCitation":"(Copenhaver &amp; Tewksbury, 2018)","previouslyFormattedCitation":"(Copenhaver &amp; Tewksbury, 2018)"},"properties":{"noteIndex":0},"schema":"https://github.com/citation-style-language/schema/raw/master/csl-citation.json"}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(Copenhaver and Tewksbury, 2018)</w:t>
      </w:r>
      <w:r w:rsidRPr="000052D4">
        <w:rPr>
          <w:rFonts w:ascii="Calibri" w:eastAsia="Calibri" w:hAnsi="Calibri" w:cs="Times New Roman"/>
        </w:rPr>
        <w:fldChar w:fldCharType="end"/>
      </w:r>
      <w:r w:rsidRPr="000052D4">
        <w:rPr>
          <w:rFonts w:ascii="Calibri" w:eastAsia="Calibri" w:hAnsi="Calibri" w:cs="Times New Roman"/>
        </w:rPr>
        <w:t>, or a particular traumatic scenario (Hyland et al., 2012, 2015). One study actually informed participants that they may benefit from services following their responses (</w:t>
      </w:r>
      <w:proofErr w:type="spellStart"/>
      <w:r w:rsidRPr="000052D4">
        <w:rPr>
          <w:rFonts w:ascii="Calibri" w:eastAsia="Calibri" w:hAnsi="Calibri" w:cs="Times New Roman"/>
        </w:rPr>
        <w:t>Jetelina</w:t>
      </w:r>
      <w:proofErr w:type="spellEnd"/>
      <w:r w:rsidRPr="000052D4">
        <w:rPr>
          <w:rFonts w:ascii="Calibri" w:eastAsia="Calibri" w:hAnsi="Calibri" w:cs="Times New Roman"/>
        </w:rPr>
        <w:t xml:space="preserve"> et al., 2020). However, others were vague, not providing a reason for accessing support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10.1300/J022v11n01_04","author":[{"dropping-particle":"","family":"Asen","given":"Julie","non-dropping-particle":"","parse-names":false,"suffix":""},{"dropping-particle":"","family":"Colón","given":"Israel","non-dropping-particle":"","parse-names":false,"suffix":""}],"container-title":"Employee Assistance Quarterly","id":"ITEM-1","issue":"1","issued":{"date-parts":[["1995"]]},"page":"45-54","title":"Employee assistance quarterly and use of police department employee assistance programs","type":"article-journal","volume":"11"},"uris":["http://www.mendeley.com/documents/?uuid=ee4bd29a-b0f9-491a-adc2-6b9f4a9dab7e"]}],"mendeley":{"formattedCitation":"(Asen &amp; Colón, 1995)","manualFormatting":"(e.g., Asen &amp; Colón, 1995)","plainTextFormattedCitation":"(Asen &amp; Colón, 1995)","previouslyFormattedCitation":"(Asen &amp; Colón, 1995)"},"properties":{"noteIndex":0},"schema":"https://github.com/citation-style-language/schema/raw/master/csl-citation.json"}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(e.g., Asen and Colón, 1995)</w:t>
      </w:r>
      <w:r w:rsidRPr="000052D4">
        <w:rPr>
          <w:rFonts w:ascii="Calibri" w:eastAsia="Calibri" w:hAnsi="Calibri" w:cs="Times New Roman"/>
        </w:rPr>
        <w:fldChar w:fldCharType="end"/>
      </w:r>
      <w:r w:rsidRPr="000052D4">
        <w:rPr>
          <w:rFonts w:ascii="Calibri" w:eastAsia="Calibri" w:hAnsi="Calibri" w:cs="Times New Roman"/>
        </w:rPr>
        <w:t>, or asking whether officers would seek help “if needed” (</w:t>
      </w:r>
      <w:proofErr w:type="spellStart"/>
      <w:r w:rsidRPr="000052D4">
        <w:rPr>
          <w:rFonts w:ascii="Calibri" w:eastAsia="Calibri" w:hAnsi="Calibri" w:cs="Times New Roman"/>
        </w:rPr>
        <w:t>Carlan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Nored</w:t>
      </w:r>
      <w:proofErr w:type="spellEnd"/>
      <w:r w:rsidRPr="000052D4">
        <w:rPr>
          <w:rFonts w:ascii="Calibri" w:eastAsia="Calibri" w:hAnsi="Calibri" w:cs="Times New Roman"/>
        </w:rPr>
        <w:t xml:space="preserve">, 2008), or in their current situation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{"citationItems":[{"id":"ITEM-1","itemData":{"DOI":"10.1007/s11896-021-09476-5","author":[{"dropping-particle":"","family":"Daniel","given":"A M","non-dropping-particle":"","parse-names":false,"suffix":""},{"dropping-particle":"","family":"Treece","given":"K S","non-dropping-particle":"","parse-names":false,"suffix":""}],"container-title":"Journal of Police and Criminal Psychology","id":"ITEM-1","issued":{"date-parts":[["2022"]]},"page":"132-140","title":"Law enforcement pathways to mental health: Secondary traumatic stress, social support, and social pressure","type":"article-journal","volume":"37"},"uris":["http://www.mendeley.com/documents/?uuid=df39ba51-db48-4f30-a142-30224e866fd5"]}],"mendeley":{"formattedCitation":"(Daniel &amp; Treece, 2022)","manualFormatting":"(e.g., Daniel &amp; Treece, 2022)","plainTextFormattedCitation":"(Daniel &amp; Treece, 2022)","previouslyFormattedCitation":"(Daniel &amp; Treece, 2022)"},"properties":{"noteIndex":0},"schema":"https://github.com/citation-style-language/schema/raw/master/csl-citation.json"}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(e.g., Daniel and Treece, 2022)</w:t>
      </w:r>
      <w:r w:rsidRPr="000052D4">
        <w:rPr>
          <w:rFonts w:ascii="Calibri" w:eastAsia="Calibri" w:hAnsi="Calibri" w:cs="Times New Roman"/>
        </w:rPr>
        <w:fldChar w:fldCharType="end"/>
      </w:r>
      <w:r w:rsidRPr="000052D4">
        <w:rPr>
          <w:rFonts w:ascii="Calibri" w:eastAsia="Calibri" w:hAnsi="Calibri" w:cs="Times New Roman"/>
        </w:rPr>
        <w:t>.</w:t>
      </w:r>
    </w:p>
    <w:p w14:paraId="1EFF1BEE" w14:textId="77777777" w:rsidR="000052D4" w:rsidRPr="000052D4" w:rsidRDefault="000052D4" w:rsidP="000052D4">
      <w:pPr>
        <w:spacing w:line="360" w:lineRule="auto"/>
        <w:rPr>
          <w:rFonts w:ascii="Calibri" w:eastAsia="Calibri" w:hAnsi="Calibri" w:cs="Times New Roman"/>
        </w:rPr>
      </w:pPr>
    </w:p>
    <w:p w14:paraId="3BDF3328"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Finally, the help-seeking measures varied significantly. Most studies (</w:t>
      </w:r>
      <w:r w:rsidRPr="000052D4">
        <w:rPr>
          <w:rFonts w:ascii="Calibri" w:eastAsia="Calibri" w:hAnsi="Calibri" w:cs="Times New Roman"/>
          <w:i/>
          <w:iCs/>
        </w:rPr>
        <w:t>n</w:t>
      </w:r>
      <w:r w:rsidRPr="000052D4">
        <w:rPr>
          <w:rFonts w:ascii="Calibri" w:eastAsia="Calibri" w:hAnsi="Calibri" w:cs="Times New Roman"/>
        </w:rPr>
        <w:t xml:space="preserve">=15) employed a Likert scale, albeit with 4, 5, 7, or 100 points. Four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{"citationItems":[{"id":"ITEM-1","itemData":{"abstract":"A great deal of criminal justice literature exists that suggests that working in the field of law enforcement causes stress for individual officers. This stress, caused by a variety of organizational, personal, and occupational sources, results in a wide range of negative health and wellness outcomes for law enforcement officers. This study examines significant predictors of whether law enforcement officers in one state police agency would seek professional help after experiencing episodes of depression. Study results reveal factors predictive of whether officers would seek help for depression. Study results have relevant policy implications for understanding how to address a lack of law enforcement officer willingness to seek professional help for episodes of depression.","author":[{"dropping-particle":"","family":"Copenhaver","given":"Allen","non-dropping-particle":"","parse-names":false,"suffix":""},{"dropping-particle":"","family":"Tewksbury","given":"Richard","non-dropping-particle":"","parse-names":false,"suffix":""}],"container-title":"Criminology, Criminal Justice, Law and Society","id":"ITEM-1","issue":"1","issued":{"date-parts":[["2018"]]},"page":"60-74","title":"Predicting state police officer willingness to seek professional help for depression","type":"article-journal","volume":"19"},"uris":["http://www.mendeley.com/documents/?uuid=aeff81cd-1d2f-40a1-9ac5-b151c4c41887"]},{"id":"ITEM-2","itemData":{"DOI":"10.1007/s11896-021-09476-5","author":[{"dropping-particle":"","family":"Daniel","given":"A M","non-dropping-particle":"","parse-names":false,"suffix":""},{"dropping-particle":"","family":"Treece","given":"K S","non-dropping-particle":"","parse-names":false,"suffix":""}],"container-title":"Journal of Police and Criminal Psychology","id":"ITEM-2","issued":{"date-parts":[["2022"]]},"page":"132-140","title":"Law enforcement pathways to mental health: Secondary traumatic stress, social support, and social pressure","type":"article-journal","volume":"37"},"uris":["http://www.mendeley.com/documents/?uuid=df39ba51-db48-4f30-a142-30224e866fd5"]},{"id":"ITEM-3","itemData":{"DOI":"10.1001/jamanetworkopen.2020.19658","ISSN":"2574-3805","abstract":"Importance: Limited literature has characterized patterns of mental illnesses and barriers in seeking mental health care among police officers.; Objectives: To assess the prevalence of mental illness (diagnosis) and symptoms of mental illness, evaluate the characteristics of officers interested in seeking mental health care, and characterize perceptions of mental health care use.; Design, Setting, and Participants: This survey study was conducted among officers at a large police department in Dallas-Fort Worth, Texas. Focus group sessions were conducted from April 1, 2019, to November 30, 2019, and the survey was conducted from January 1 to February 27, 2020. A total of 446 sworn, employed patrol officers who were present during the recruitment briefing were eligible to participate in surveys and focus groups.; Main Outcomes and Measures: Officers reported lifetime or current diagnosis of depression, anxiety, and posttraumatic stress disorder, as well as current mental health symptoms (using validated screeners of depression, anxiety, posttraumatic stress disorder, and suicidal ideation or self-harm) and mental health care use in the past 12 months. Focus group data were collected to contextualize mental health care use. Logistic regression analyses were used for quantitative data, and focus groups were iteratively coded by 4 coders using inductive and deductive thematic identification.; Results: Of the 446 officers invited to participate, 434 (97%) completed the survey (mean [SD] age, 37 [10] years; 354 [82%] male; 217 White [50%]). Of these officers, 19 (17%) had sought mental health care services in the past 12 months. A total of 54 officers (12%) reported a lifetime mental health diagnosis, and 114 (26%) had positive screening results for current mental illness symptoms. Among officers with positive screening results, the odds of interest in using mental health services was significantly higher for officers with suicidal ideation or self-harm than for those who did not (adjusted odds ratio, 7.66; 95% CI, 1.70-34.48). Five focus groups were conducted with 18 officers and found 4 primary barriers in accessing mental health services: (1) inability to identify when they are experiencing a mental illness, (2) concerns about confidentiality, (3) belief that psychologists cannot relate to their occupation, and (4) stigma that officers who seek mental health services are not fit for duty.; Conclusions and Relevance: The study found that although few officer…","author":[{"dropping-particle":"","family":"Jetelina","given":"Katelyn K","non-dropping-particle":"","parse-names":false,"suffix":""},{"dropping-particle":"","family":"Molsberry","given":"Rebecca J","non-dropping-particle":"","parse-names":false,"suffix":""},{"dropping-particle":"","family":"Gonzalez","given":"Jennifer Reingle","non-dropping-particle":"","parse-names":false,"suffix":""},{"dropping-particle":"","family":"Beauchamp","given":"Alaina M","non-dropping-particle":"","parse-names":false,"suffix":""},{"dropping-particle":"","family":"Hall","given":"Trina","non-dropping-particle":"","parse-names":false,"suffix":""}],"container-title":"JAMA network open","id":"ITEM-3","issue":"10","issued":{"date-parts":[["2020"]]},"note":"Accession Number: 33026452. Language: English. Date Revised: 20210106. Date Created: 20201007. Date Completed: 20210104. Update Code: 20220301. Publication Type: Journal Article, Research Support, N.I.H., Extramural. Journal ID: 101729235. Publication Model: Electronic. Cited Medium: Internet. NLM ISO Abbr: JAMA Netw Open. PubMed Central ID: PMC7542299. Comment: Comment in: JAMA Netw Open. 2020 Oct 1;3(10):e2020231. (PMID: 33026446). Erratum in: JAMA Netw Open. 2020 Nov 2;3(11):e2029188. (PMID: 33196802). Linked References: J Affect Disord. 2007 Jan;97(1-3):241-5. (PMID: 16859752); Perspect Psychiatr Care. 2017 Oct;53(4):259-265. (PMID: 27277395); J Gen Intern Med. 2016 Oct;31(10):1206-11. (PMID: 27170304); J Psychiatr Res. 2011 Oct;45(10):1332-6. (PMID: 21658717); Lancet. 2002 Sep 7;360(9335):766-71. (PMID: 12241834); J Trauma Stress. 2001 Apr;14(2):327-40. (PMID: 11469160); Ann Intern Med. 2007 Mar 6;146(5):317-25. (PMID: 17339617); Int J Emerg Ment Health. 2011;13(4):221-8. (PMID: 22900456); J Occup Environ Med. 2002 Feb;44(2):160-7. (PMID: 11851217); BMC Public Health. 2020 Jul 20;20(1):1137. (PMID: 32690028); J Trauma Stress. 2008 Jun;21(3):253-63. (PMID: 18553407); Inj Prev. 2018 Feb;24(1):35-40. (PMID: 28302641); J Consult Clin Psychol. 1998 Oct;66(5):862-6. (PMID: 9803707); J Occup Environ Med. 2005 Nov;47(11):1099-109. (PMID: 16282870); J Public Health (Oxf). 2016 Sep;38(3):614-620. (PMID: 26319932); Alcohol Clin Exp Res. 2016 Mar;40(3):536-42. (PMID: 26887675); J Trauma Stress. 2012 Apr;25(2):134-41. (PMID: 22522726); Conn Med. 2012 Oct;76(9):525-31. (PMID: 23155671); Am J Crim Justice. 2016 Dec;41(4):645-662. (PMID: 28260848); J Nerv Ment Dis. 2009 Oct;197(10):754-60. (PMID: 19829204); J Public Health (Oxf). 2019 Sep 30;41(3):e245-e252. (PMID: 30281075); Am J Psychiatry. 2007 Jan;164(1):82-90. (PMID: 17202548); Med Care. 2003 Nov;41(11):1284-92. (PMID: 14583691). Linking ISSN: 25743805. Subset: MEDLINE; Grant Information: K01 OH011532 United States OH NIOSH CDC HHS Date of Electronic Publication: 2020 Oct 01. ; Original Imprints: Publication: Chicago, IL : American Medical Association, [2018]-","page":"e2019658","title":"Prevalence of mental illness and mental health care use among police officers","type":"article-journal","volume":"3"},"uris":["http://www.mendeley.com/documents/?uuid=8cfa7195-5f9d-4e0c-9483-1e82734eb362"]},{"id":"ITEM-4","itemData":{"DOI":"10.1080/01924036.2015.1028950","author":[{"dropping-particle":"","family":"Ménard","given":"K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Justice","id":"ITEM-4","issue":"1","issued":{"date-parts":[["2016"]]},"note":"Cited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countries","type":"article-journal","volume":"40"},"uris":["http://www.mendeley.com/documents/?uuid=f8ab60e8-15dc-4904-8ad5-6072557af4e2"]}],"mendeley":{"formattedCitation":"(Copenhaver &amp; Tewksbury, 2018; Daniel &amp; Treece, 2022; Jetelina et al., 2020; Ménard et al., 2016)","plainTextFormattedCitation":"(Copenhaver &amp; Tewksbury, 2018; Daniel &amp; Treece, 2022; Jetelina et al., 2020; Ménard et al., 2016)","previouslyFormattedCitation":"(Copenhaver &amp; Tewksbury, 2018; Daniel &amp; Treece, 2022; Jetelina et al., 2020; Ménard et al., 2016)"},"properties":{"noteIndex":0},"schema":"https://github.com/citation-style-language/schema/raw/master/csl-citation.json"}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(Copenhaver and Tewksbury, 2018; Daniel and Treece, 2022; Jetelina et al., 2020; Ménard et al., 2016)</w:t>
      </w:r>
      <w:r w:rsidRPr="000052D4">
        <w:rPr>
          <w:rFonts w:ascii="Calibri" w:eastAsia="Calibri" w:hAnsi="Calibri" w:cs="Times New Roman"/>
        </w:rPr>
        <w:fldChar w:fldCharType="end"/>
      </w:r>
      <w:r w:rsidRPr="000052D4">
        <w:rPr>
          <w:rFonts w:ascii="Calibri" w:eastAsia="Calibri" w:hAnsi="Calibri" w:cs="Times New Roman"/>
        </w:rPr>
        <w:t xml:space="preserve"> required a binary Yes/No response. </w:t>
      </w: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 and </w:t>
      </w:r>
      <w:proofErr w:type="spellStart"/>
      <w:r w:rsidRPr="000052D4">
        <w:rPr>
          <w:rFonts w:ascii="Calibri" w:eastAsia="Calibri" w:hAnsi="Calibri" w:cs="Times New Roman"/>
        </w:rPr>
        <w:t>Carlan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Nored</w:t>
      </w:r>
      <w:proofErr w:type="spellEnd"/>
      <w:r w:rsidRPr="000052D4">
        <w:rPr>
          <w:rFonts w:ascii="Calibri" w:eastAsia="Calibri" w:hAnsi="Calibri" w:cs="Times New Roman"/>
        </w:rPr>
        <w:t xml:space="preserve"> (2008) used scales but dichotomised the results for analysis. Similarly, while most measures involved multiple questions, seven studies used a single question. Moreover, most studies (</w:t>
      </w:r>
      <w:r w:rsidRPr="000052D4">
        <w:rPr>
          <w:rFonts w:ascii="Calibri" w:eastAsia="Calibri" w:hAnsi="Calibri" w:cs="Times New Roman"/>
          <w:i/>
          <w:iCs/>
        </w:rPr>
        <w:t>n</w:t>
      </w:r>
      <w:r w:rsidRPr="000052D4">
        <w:rPr>
          <w:rFonts w:ascii="Calibri" w:eastAsia="Calibri" w:hAnsi="Calibri" w:cs="Times New Roman"/>
        </w:rPr>
        <w:t>=15) used at least one help-seeking measure that had not been validated or standardised.</w:t>
      </w:r>
    </w:p>
    <w:p w14:paraId="7CBA5A1F" w14:textId="77777777" w:rsidR="000052D4" w:rsidRPr="000052D4" w:rsidRDefault="000052D4" w:rsidP="000052D4">
      <w:pPr>
        <w:spacing w:line="360" w:lineRule="auto"/>
        <w:rPr>
          <w:rFonts w:ascii="Calibri" w:eastAsia="Calibri" w:hAnsi="Calibri" w:cs="Times New Roman"/>
          <w:i/>
          <w:iCs/>
        </w:rPr>
      </w:pPr>
    </w:p>
    <w:p w14:paraId="14205A3D" w14:textId="77777777" w:rsidR="000052D4" w:rsidRPr="000052D4" w:rsidRDefault="000052D4" w:rsidP="000052D4">
      <w:pPr>
        <w:pStyle w:val="Heading3"/>
        <w:rPr>
          <w:rFonts w:eastAsia="Times New Roman"/>
        </w:rPr>
      </w:pPr>
      <w:bookmarkStart w:id="30" w:name="_Toc111100229"/>
      <w:bookmarkStart w:id="31" w:name="_Toc140242736"/>
      <w:r w:rsidRPr="000052D4">
        <w:rPr>
          <w:rFonts w:eastAsia="Times New Roman"/>
        </w:rPr>
        <w:t>Research Question 2: Correlates Studied</w:t>
      </w:r>
      <w:bookmarkEnd w:id="30"/>
      <w:bookmarkEnd w:id="31"/>
    </w:p>
    <w:p w14:paraId="38329D1E"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In total, 102 distinct correlates of help-seeking attitudes were identified. The number of studies in which each correlate was examined ranged widely. For example, income was only investigated once, whereas gender was investigated in 10 studies. Table 3 summarises the correlates, grouped thematically.</w:t>
      </w:r>
    </w:p>
    <w:p w14:paraId="08C26244" w14:textId="77777777" w:rsidR="000052D4" w:rsidRPr="000052D4" w:rsidRDefault="000052D4" w:rsidP="000052D4">
      <w:pPr>
        <w:spacing w:line="360" w:lineRule="auto"/>
        <w:rPr>
          <w:rFonts w:ascii="Calibri" w:eastAsia="Calibri" w:hAnsi="Calibri" w:cs="Times New Roman"/>
        </w:rPr>
      </w:pPr>
    </w:p>
    <w:p w14:paraId="2440806E" w14:textId="77777777" w:rsidR="000052D4" w:rsidRPr="000052D4" w:rsidRDefault="000052D4" w:rsidP="000052D4">
      <w:pPr>
        <w:spacing w:line="360" w:lineRule="auto"/>
        <w:rPr>
          <w:rFonts w:ascii="Calibri" w:eastAsia="Calibri" w:hAnsi="Calibri" w:cs="Times New Roman"/>
        </w:rPr>
      </w:pPr>
    </w:p>
    <w:p w14:paraId="598BB880" w14:textId="77777777" w:rsidR="000052D4" w:rsidRPr="000052D4" w:rsidRDefault="000052D4" w:rsidP="000052D4">
      <w:pPr>
        <w:spacing w:line="360" w:lineRule="auto"/>
        <w:rPr>
          <w:rFonts w:ascii="Calibri" w:eastAsia="Calibri" w:hAnsi="Calibri" w:cs="Times New Roman"/>
        </w:rPr>
        <w:sectPr w:rsidR="000052D4" w:rsidRPr="000052D4">
          <w:pgSz w:w="11906" w:h="16838"/>
          <w:pgMar w:top="1440" w:right="1440" w:bottom="1440" w:left="1440" w:header="708" w:footer="708" w:gutter="0"/>
          <w:cols w:space="708"/>
          <w:docGrid w:linePitch="360"/>
        </w:sectPr>
      </w:pPr>
    </w:p>
    <w:p w14:paraId="6031FDB6" w14:textId="77777777" w:rsidR="000052D4" w:rsidRPr="000052D4" w:rsidRDefault="000052D4" w:rsidP="000052D4">
      <w:pPr>
        <w:spacing w:line="360" w:lineRule="auto"/>
        <w:rPr>
          <w:rFonts w:ascii="Calibri" w:eastAsia="Calibri" w:hAnsi="Calibri" w:cs="Times New Roman"/>
          <w:b/>
          <w:bCs/>
        </w:rPr>
      </w:pPr>
      <w:r w:rsidRPr="000052D4">
        <w:rPr>
          <w:rFonts w:ascii="Calibri" w:eastAsia="Calibri" w:hAnsi="Calibri" w:cs="Times New Roman"/>
          <w:b/>
          <w:bCs/>
        </w:rPr>
        <w:lastRenderedPageBreak/>
        <w:t>Table 3</w:t>
      </w:r>
    </w:p>
    <w:p w14:paraId="78DF0894" w14:textId="77777777" w:rsidR="000052D4" w:rsidRPr="000052D4" w:rsidRDefault="000052D4" w:rsidP="000052D4">
      <w:pPr>
        <w:spacing w:line="360" w:lineRule="auto"/>
        <w:rPr>
          <w:rFonts w:ascii="Calibri" w:eastAsia="Calibri" w:hAnsi="Calibri" w:cs="Times New Roman"/>
          <w:i/>
          <w:iCs/>
        </w:rPr>
      </w:pPr>
      <w:r w:rsidRPr="000052D4">
        <w:rPr>
          <w:rFonts w:ascii="Calibri" w:eastAsia="Calibri" w:hAnsi="Calibri" w:cs="Times New Roman"/>
          <w:i/>
          <w:iCs/>
        </w:rPr>
        <w:t>Correlates of Help-Seeking Attitudes</w:t>
      </w:r>
    </w:p>
    <w:tbl>
      <w:tblPr>
        <w:tblStyle w:val="TableGrid2"/>
        <w:tblW w:w="15871" w:type="dxa"/>
        <w:tblLook w:val="04A0" w:firstRow="1" w:lastRow="0" w:firstColumn="1" w:lastColumn="0" w:noHBand="0" w:noVBand="1"/>
      </w:tblPr>
      <w:tblGrid>
        <w:gridCol w:w="4957"/>
        <w:gridCol w:w="2409"/>
        <w:gridCol w:w="4962"/>
        <w:gridCol w:w="3543"/>
      </w:tblGrid>
      <w:tr w:rsidR="000052D4" w:rsidRPr="000052D4" w14:paraId="733E2D7D" w14:textId="77777777" w:rsidTr="0090115E">
        <w:tc>
          <w:tcPr>
            <w:tcW w:w="4957" w:type="dxa"/>
          </w:tcPr>
          <w:p w14:paraId="1F59115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b/>
                <w:bCs/>
              </w:rPr>
              <w:t xml:space="preserve">Correlate </w:t>
            </w:r>
          </w:p>
        </w:tc>
        <w:tc>
          <w:tcPr>
            <w:tcW w:w="2409" w:type="dxa"/>
            <w:shd w:val="clear" w:color="auto" w:fill="auto"/>
          </w:tcPr>
          <w:p w14:paraId="36FA64DC" w14:textId="77777777" w:rsidR="000052D4" w:rsidRPr="000052D4" w:rsidRDefault="000052D4" w:rsidP="000052D4">
            <w:pPr>
              <w:spacing w:after="120"/>
              <w:rPr>
                <w:rFonts w:ascii="Calibri" w:eastAsia="Calibri" w:hAnsi="Calibri" w:cs="Times New Roman"/>
                <w:b/>
                <w:bCs/>
              </w:rPr>
            </w:pPr>
            <w:r w:rsidRPr="000052D4">
              <w:rPr>
                <w:rFonts w:ascii="Calibri" w:eastAsia="Calibri" w:hAnsi="Calibri" w:cs="Times New Roman"/>
                <w:b/>
                <w:bCs/>
              </w:rPr>
              <w:t>Analytic Method</w:t>
            </w:r>
          </w:p>
        </w:tc>
        <w:tc>
          <w:tcPr>
            <w:tcW w:w="4962" w:type="dxa"/>
          </w:tcPr>
          <w:p w14:paraId="3EFC1F3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b/>
                <w:bCs/>
              </w:rPr>
              <w:t>Finding</w:t>
            </w:r>
          </w:p>
        </w:tc>
        <w:tc>
          <w:tcPr>
            <w:tcW w:w="3543" w:type="dxa"/>
          </w:tcPr>
          <w:p w14:paraId="694766C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b/>
                <w:bCs/>
              </w:rPr>
              <w:t>Study</w:t>
            </w:r>
          </w:p>
        </w:tc>
      </w:tr>
      <w:tr w:rsidR="000052D4" w:rsidRPr="000052D4" w14:paraId="209766DF" w14:textId="77777777" w:rsidTr="0090115E">
        <w:tc>
          <w:tcPr>
            <w:tcW w:w="15871" w:type="dxa"/>
            <w:gridSpan w:val="4"/>
          </w:tcPr>
          <w:p w14:paraId="33640EC5" w14:textId="77777777" w:rsidR="000052D4" w:rsidRPr="000052D4" w:rsidRDefault="000052D4" w:rsidP="000052D4">
            <w:pPr>
              <w:spacing w:after="120"/>
              <w:jc w:val="center"/>
              <w:rPr>
                <w:rFonts w:ascii="Calibri" w:eastAsia="Calibri" w:hAnsi="Calibri" w:cs="Times New Roman"/>
                <w:b/>
                <w:bCs/>
                <w:i/>
                <w:iCs/>
              </w:rPr>
            </w:pPr>
            <w:r w:rsidRPr="000052D4">
              <w:rPr>
                <w:rFonts w:ascii="Calibri" w:eastAsia="Calibri" w:hAnsi="Calibri" w:cs="Times New Roman"/>
                <w:b/>
                <w:bCs/>
                <w:i/>
                <w:iCs/>
              </w:rPr>
              <w:t>Demographic Factors – Officers</w:t>
            </w:r>
          </w:p>
        </w:tc>
      </w:tr>
      <w:tr w:rsidR="000052D4" w:rsidRPr="000052D4" w14:paraId="0943BC7B" w14:textId="77777777" w:rsidTr="0090115E">
        <w:tc>
          <w:tcPr>
            <w:tcW w:w="4957" w:type="dxa"/>
            <w:vMerge w:val="restart"/>
          </w:tcPr>
          <w:p w14:paraId="6B52418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Gender</w:t>
            </w:r>
          </w:p>
        </w:tc>
        <w:tc>
          <w:tcPr>
            <w:tcW w:w="2409" w:type="dxa"/>
            <w:shd w:val="clear" w:color="auto" w:fill="auto"/>
          </w:tcPr>
          <w:p w14:paraId="4DA944B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tcPr>
          <w:p w14:paraId="71BEFF5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Females &gt; males</w:t>
            </w:r>
          </w:p>
        </w:tc>
        <w:tc>
          <w:tcPr>
            <w:tcW w:w="3543" w:type="dxa"/>
          </w:tcPr>
          <w:p w14:paraId="4757AAE4"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33E6EA1D" w14:textId="77777777" w:rsidTr="0090115E">
        <w:tc>
          <w:tcPr>
            <w:tcW w:w="4957" w:type="dxa"/>
            <w:vMerge/>
          </w:tcPr>
          <w:p w14:paraId="06A27163" w14:textId="77777777" w:rsidR="000052D4" w:rsidRPr="000052D4" w:rsidRDefault="000052D4" w:rsidP="000052D4">
            <w:pPr>
              <w:rPr>
                <w:rFonts w:ascii="Calibri" w:eastAsia="Calibri" w:hAnsi="Calibri" w:cs="Times New Roman"/>
              </w:rPr>
            </w:pPr>
          </w:p>
        </w:tc>
        <w:tc>
          <w:tcPr>
            <w:tcW w:w="2409" w:type="dxa"/>
            <w:shd w:val="clear" w:color="auto" w:fill="auto"/>
          </w:tcPr>
          <w:p w14:paraId="20E4870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vMerge w:val="restart"/>
            <w:shd w:val="clear" w:color="auto" w:fill="auto"/>
          </w:tcPr>
          <w:p w14:paraId="7A1C195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Self-stigma &amp; public stigma: Females &gt; males</w:t>
            </w:r>
          </w:p>
        </w:tc>
        <w:tc>
          <w:tcPr>
            <w:tcW w:w="3543" w:type="dxa"/>
            <w:vMerge w:val="restart"/>
          </w:tcPr>
          <w:p w14:paraId="2305E31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Soomro and </w:t>
            </w:r>
            <w:proofErr w:type="spellStart"/>
            <w:r w:rsidRPr="000052D4">
              <w:rPr>
                <w:rFonts w:ascii="Calibri" w:eastAsia="Calibri" w:hAnsi="Calibri" w:cs="Times New Roman"/>
              </w:rPr>
              <w:t>Yanos</w:t>
            </w:r>
            <w:proofErr w:type="spellEnd"/>
            <w:r w:rsidRPr="000052D4">
              <w:rPr>
                <w:rFonts w:ascii="Calibri" w:eastAsia="Calibri" w:hAnsi="Calibri" w:cs="Times New Roman"/>
              </w:rPr>
              <w:t xml:space="preserve"> (2019)</w:t>
            </w:r>
          </w:p>
        </w:tc>
      </w:tr>
      <w:tr w:rsidR="000052D4" w:rsidRPr="000052D4" w14:paraId="26AB120C" w14:textId="77777777" w:rsidTr="0090115E">
        <w:tc>
          <w:tcPr>
            <w:tcW w:w="4957" w:type="dxa"/>
            <w:vMerge/>
          </w:tcPr>
          <w:p w14:paraId="3CB029CF" w14:textId="77777777" w:rsidR="000052D4" w:rsidRPr="000052D4" w:rsidRDefault="000052D4" w:rsidP="000052D4">
            <w:pPr>
              <w:rPr>
                <w:rFonts w:ascii="Calibri" w:eastAsia="Calibri" w:hAnsi="Calibri" w:cs="Times New Roman"/>
              </w:rPr>
            </w:pPr>
          </w:p>
        </w:tc>
        <w:tc>
          <w:tcPr>
            <w:tcW w:w="2409" w:type="dxa"/>
            <w:shd w:val="clear" w:color="auto" w:fill="auto"/>
          </w:tcPr>
          <w:p w14:paraId="4D40CAC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auto"/>
          </w:tcPr>
          <w:p w14:paraId="49B039AA" w14:textId="77777777" w:rsidR="000052D4" w:rsidRPr="000052D4" w:rsidRDefault="000052D4" w:rsidP="000052D4">
            <w:pPr>
              <w:rPr>
                <w:rFonts w:ascii="Calibri" w:eastAsia="Calibri" w:hAnsi="Calibri" w:cs="Times New Roman"/>
              </w:rPr>
            </w:pPr>
          </w:p>
        </w:tc>
        <w:tc>
          <w:tcPr>
            <w:tcW w:w="3543" w:type="dxa"/>
            <w:vMerge/>
          </w:tcPr>
          <w:p w14:paraId="08A114E4" w14:textId="77777777" w:rsidR="000052D4" w:rsidRPr="000052D4" w:rsidRDefault="000052D4" w:rsidP="000052D4">
            <w:pPr>
              <w:rPr>
                <w:rFonts w:ascii="Calibri" w:eastAsia="Calibri" w:hAnsi="Calibri" w:cs="Times New Roman"/>
              </w:rPr>
            </w:pPr>
          </w:p>
        </w:tc>
      </w:tr>
      <w:tr w:rsidR="000052D4" w:rsidRPr="000052D4" w14:paraId="175148AC" w14:textId="77777777" w:rsidTr="0090115E">
        <w:tc>
          <w:tcPr>
            <w:tcW w:w="4957" w:type="dxa"/>
            <w:vMerge/>
          </w:tcPr>
          <w:p w14:paraId="0BE01813" w14:textId="77777777" w:rsidR="000052D4" w:rsidRPr="000052D4" w:rsidRDefault="000052D4" w:rsidP="000052D4">
            <w:pPr>
              <w:rPr>
                <w:rFonts w:ascii="Calibri" w:eastAsia="Calibri" w:hAnsi="Calibri" w:cs="Times New Roman"/>
              </w:rPr>
            </w:pPr>
          </w:p>
        </w:tc>
        <w:tc>
          <w:tcPr>
            <w:tcW w:w="2409" w:type="dxa"/>
            <w:shd w:val="clear" w:color="auto" w:fill="auto"/>
          </w:tcPr>
          <w:p w14:paraId="2F084FD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ANOVA</w:t>
            </w:r>
          </w:p>
        </w:tc>
        <w:tc>
          <w:tcPr>
            <w:tcW w:w="4962" w:type="dxa"/>
            <w:shd w:val="clear" w:color="auto" w:fill="auto"/>
          </w:tcPr>
          <w:p w14:paraId="6CEBDB1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Females &lt; males</w:t>
            </w:r>
          </w:p>
        </w:tc>
        <w:tc>
          <w:tcPr>
            <w:tcW w:w="3543" w:type="dxa"/>
            <w:vMerge w:val="restart"/>
          </w:tcPr>
          <w:p w14:paraId="2F42234F"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Ceka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Ermasova</w:t>
            </w:r>
            <w:proofErr w:type="spellEnd"/>
            <w:r w:rsidRPr="000052D4">
              <w:rPr>
                <w:rFonts w:ascii="Calibri" w:eastAsia="Calibri" w:hAnsi="Calibri" w:cs="Times New Roman"/>
              </w:rPr>
              <w:t xml:space="preserve"> (2021)</w:t>
            </w:r>
          </w:p>
        </w:tc>
      </w:tr>
      <w:tr w:rsidR="000052D4" w:rsidRPr="000052D4" w14:paraId="20FA7A50" w14:textId="77777777" w:rsidTr="0090115E">
        <w:tc>
          <w:tcPr>
            <w:tcW w:w="4957" w:type="dxa"/>
            <w:vMerge/>
          </w:tcPr>
          <w:p w14:paraId="245DA017" w14:textId="77777777" w:rsidR="000052D4" w:rsidRPr="000052D4" w:rsidRDefault="000052D4" w:rsidP="000052D4">
            <w:pPr>
              <w:rPr>
                <w:rFonts w:ascii="Calibri" w:eastAsia="Calibri" w:hAnsi="Calibri" w:cs="Times New Roman"/>
              </w:rPr>
            </w:pPr>
          </w:p>
        </w:tc>
        <w:tc>
          <w:tcPr>
            <w:tcW w:w="2409" w:type="dxa"/>
            <w:shd w:val="clear" w:color="auto" w:fill="auto"/>
          </w:tcPr>
          <w:p w14:paraId="36D34F4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Mediation model</w:t>
            </w:r>
          </w:p>
        </w:tc>
        <w:tc>
          <w:tcPr>
            <w:tcW w:w="4962" w:type="dxa"/>
            <w:shd w:val="clear" w:color="auto" w:fill="auto"/>
          </w:tcPr>
          <w:p w14:paraId="6394FDC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Significant</w:t>
            </w:r>
          </w:p>
        </w:tc>
        <w:tc>
          <w:tcPr>
            <w:tcW w:w="3543" w:type="dxa"/>
            <w:vMerge/>
          </w:tcPr>
          <w:p w14:paraId="65D7C055" w14:textId="77777777" w:rsidR="000052D4" w:rsidRPr="000052D4" w:rsidRDefault="000052D4" w:rsidP="000052D4">
            <w:pPr>
              <w:rPr>
                <w:rFonts w:ascii="Calibri" w:eastAsia="Calibri" w:hAnsi="Calibri" w:cs="Times New Roman"/>
                <w:b/>
                <w:bCs/>
              </w:rPr>
            </w:pPr>
          </w:p>
        </w:tc>
      </w:tr>
      <w:tr w:rsidR="000052D4" w:rsidRPr="000052D4" w14:paraId="3B9E61C7" w14:textId="77777777" w:rsidTr="000052D4">
        <w:tc>
          <w:tcPr>
            <w:tcW w:w="4957" w:type="dxa"/>
            <w:vMerge/>
          </w:tcPr>
          <w:p w14:paraId="44330516"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7456F56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val="restart"/>
            <w:shd w:val="clear" w:color="auto" w:fill="FBE4D5"/>
          </w:tcPr>
          <w:p w14:paraId="47117D8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0508BF4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w:t>
            </w:r>
          </w:p>
        </w:tc>
      </w:tr>
      <w:tr w:rsidR="000052D4" w:rsidRPr="000052D4" w14:paraId="403F4A3F" w14:textId="77777777" w:rsidTr="000052D4">
        <w:tc>
          <w:tcPr>
            <w:tcW w:w="4957" w:type="dxa"/>
            <w:vMerge/>
          </w:tcPr>
          <w:p w14:paraId="4619F379"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6C9E3D2D"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0D9DC77C" w14:textId="77777777" w:rsidR="000052D4" w:rsidRPr="000052D4" w:rsidRDefault="000052D4" w:rsidP="000052D4">
            <w:pPr>
              <w:rPr>
                <w:rFonts w:ascii="Calibri" w:eastAsia="Calibri" w:hAnsi="Calibri" w:cs="Times New Roman"/>
                <w:b/>
                <w:bCs/>
              </w:rPr>
            </w:pPr>
          </w:p>
        </w:tc>
        <w:tc>
          <w:tcPr>
            <w:tcW w:w="3543" w:type="dxa"/>
          </w:tcPr>
          <w:p w14:paraId="78FA9551"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17FA02C7" w14:textId="77777777" w:rsidTr="000052D4">
        <w:tc>
          <w:tcPr>
            <w:tcW w:w="4957" w:type="dxa"/>
            <w:vMerge/>
          </w:tcPr>
          <w:p w14:paraId="57103C9C"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24F211D4"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75A2ADBB" w14:textId="77777777" w:rsidR="000052D4" w:rsidRPr="000052D4" w:rsidRDefault="000052D4" w:rsidP="000052D4">
            <w:pPr>
              <w:rPr>
                <w:rFonts w:ascii="Calibri" w:eastAsia="Calibri" w:hAnsi="Calibri" w:cs="Times New Roman"/>
                <w:b/>
                <w:bCs/>
              </w:rPr>
            </w:pPr>
          </w:p>
        </w:tc>
        <w:tc>
          <w:tcPr>
            <w:tcW w:w="3543" w:type="dxa"/>
          </w:tcPr>
          <w:p w14:paraId="7CEFD63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36AEC9BE" w14:textId="77777777" w:rsidTr="000052D4">
        <w:tc>
          <w:tcPr>
            <w:tcW w:w="4957" w:type="dxa"/>
            <w:vMerge/>
          </w:tcPr>
          <w:p w14:paraId="6D495D70" w14:textId="77777777" w:rsidR="000052D4" w:rsidRPr="000052D4" w:rsidRDefault="000052D4" w:rsidP="000052D4">
            <w:pPr>
              <w:rPr>
                <w:rFonts w:ascii="Calibri" w:eastAsia="Calibri" w:hAnsi="Calibri" w:cs="Times New Roman"/>
              </w:rPr>
            </w:pPr>
          </w:p>
        </w:tc>
        <w:tc>
          <w:tcPr>
            <w:tcW w:w="2409" w:type="dxa"/>
            <w:shd w:val="clear" w:color="auto" w:fill="auto"/>
          </w:tcPr>
          <w:p w14:paraId="3292870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vMerge w:val="restart"/>
            <w:shd w:val="clear" w:color="auto" w:fill="FBE4D5"/>
          </w:tcPr>
          <w:p w14:paraId="3A52DC6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p w14:paraId="17DE327D" w14:textId="77777777" w:rsidR="000052D4" w:rsidRPr="000052D4" w:rsidRDefault="000052D4" w:rsidP="000052D4">
            <w:pPr>
              <w:rPr>
                <w:rFonts w:ascii="Calibri" w:eastAsia="Calibri" w:hAnsi="Calibri" w:cs="Times New Roman"/>
                <w:b/>
                <w:bCs/>
              </w:rPr>
            </w:pPr>
          </w:p>
        </w:tc>
        <w:tc>
          <w:tcPr>
            <w:tcW w:w="3543" w:type="dxa"/>
            <w:vMerge w:val="restart"/>
          </w:tcPr>
          <w:p w14:paraId="42439B6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Lane et al. (2022)</w:t>
            </w:r>
          </w:p>
        </w:tc>
      </w:tr>
      <w:tr w:rsidR="000052D4" w:rsidRPr="000052D4" w14:paraId="3B55EBAA" w14:textId="77777777" w:rsidTr="000052D4">
        <w:tc>
          <w:tcPr>
            <w:tcW w:w="4957" w:type="dxa"/>
            <w:vMerge/>
          </w:tcPr>
          <w:p w14:paraId="6A7E3E62" w14:textId="77777777" w:rsidR="000052D4" w:rsidRPr="000052D4" w:rsidRDefault="000052D4" w:rsidP="000052D4">
            <w:pPr>
              <w:rPr>
                <w:rFonts w:ascii="Calibri" w:eastAsia="Calibri" w:hAnsi="Calibri" w:cs="Times New Roman"/>
              </w:rPr>
            </w:pPr>
          </w:p>
        </w:tc>
        <w:tc>
          <w:tcPr>
            <w:tcW w:w="2409" w:type="dxa"/>
            <w:shd w:val="clear" w:color="auto" w:fill="auto"/>
          </w:tcPr>
          <w:p w14:paraId="082C36E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23440F92" w14:textId="77777777" w:rsidR="000052D4" w:rsidRPr="000052D4" w:rsidRDefault="000052D4" w:rsidP="000052D4">
            <w:pPr>
              <w:rPr>
                <w:rFonts w:ascii="Calibri" w:eastAsia="Calibri" w:hAnsi="Calibri" w:cs="Times New Roman"/>
                <w:b/>
                <w:bCs/>
              </w:rPr>
            </w:pPr>
          </w:p>
        </w:tc>
        <w:tc>
          <w:tcPr>
            <w:tcW w:w="3543" w:type="dxa"/>
            <w:vMerge/>
          </w:tcPr>
          <w:p w14:paraId="051615FB" w14:textId="77777777" w:rsidR="000052D4" w:rsidRPr="000052D4" w:rsidRDefault="000052D4" w:rsidP="000052D4">
            <w:pPr>
              <w:rPr>
                <w:rFonts w:ascii="Calibri" w:eastAsia="Calibri" w:hAnsi="Calibri" w:cs="Times New Roman"/>
                <w:b/>
                <w:bCs/>
              </w:rPr>
            </w:pPr>
          </w:p>
        </w:tc>
      </w:tr>
      <w:tr w:rsidR="000052D4" w:rsidRPr="000052D4" w14:paraId="0DE1E58C" w14:textId="77777777" w:rsidTr="000052D4">
        <w:tc>
          <w:tcPr>
            <w:tcW w:w="4957" w:type="dxa"/>
            <w:vMerge/>
          </w:tcPr>
          <w:p w14:paraId="6A3EBC69" w14:textId="77777777" w:rsidR="000052D4" w:rsidRPr="000052D4" w:rsidRDefault="000052D4" w:rsidP="000052D4">
            <w:pPr>
              <w:rPr>
                <w:rFonts w:ascii="Calibri" w:eastAsia="Calibri" w:hAnsi="Calibri" w:cs="Times New Roman"/>
              </w:rPr>
            </w:pPr>
          </w:p>
        </w:tc>
        <w:tc>
          <w:tcPr>
            <w:tcW w:w="2409" w:type="dxa"/>
            <w:shd w:val="clear" w:color="auto" w:fill="auto"/>
          </w:tcPr>
          <w:p w14:paraId="03CEF85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vMerge w:val="restart"/>
            <w:shd w:val="clear" w:color="auto" w:fill="FBE4D5"/>
          </w:tcPr>
          <w:p w14:paraId="3618EBA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p w14:paraId="75164B26" w14:textId="77777777" w:rsidR="000052D4" w:rsidRPr="000052D4" w:rsidRDefault="000052D4" w:rsidP="000052D4">
            <w:pPr>
              <w:rPr>
                <w:rFonts w:ascii="Calibri" w:eastAsia="Calibri" w:hAnsi="Calibri" w:cs="Times New Roman"/>
                <w:b/>
                <w:bCs/>
              </w:rPr>
            </w:pPr>
          </w:p>
        </w:tc>
        <w:tc>
          <w:tcPr>
            <w:tcW w:w="3543" w:type="dxa"/>
            <w:vMerge w:val="restart"/>
          </w:tcPr>
          <w:p w14:paraId="734DE1F2"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w:t>
            </w:r>
          </w:p>
        </w:tc>
      </w:tr>
      <w:tr w:rsidR="000052D4" w:rsidRPr="000052D4" w14:paraId="04708F74" w14:textId="77777777" w:rsidTr="000052D4">
        <w:tc>
          <w:tcPr>
            <w:tcW w:w="4957" w:type="dxa"/>
            <w:vMerge/>
          </w:tcPr>
          <w:p w14:paraId="2E2FDD3D" w14:textId="77777777" w:rsidR="000052D4" w:rsidRPr="000052D4" w:rsidRDefault="000052D4" w:rsidP="000052D4">
            <w:pPr>
              <w:rPr>
                <w:rFonts w:ascii="Calibri" w:eastAsia="Calibri" w:hAnsi="Calibri" w:cs="Times New Roman"/>
              </w:rPr>
            </w:pPr>
          </w:p>
        </w:tc>
        <w:tc>
          <w:tcPr>
            <w:tcW w:w="2409" w:type="dxa"/>
            <w:shd w:val="clear" w:color="auto" w:fill="auto"/>
          </w:tcPr>
          <w:p w14:paraId="7D473B8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vMerge/>
            <w:shd w:val="clear" w:color="auto" w:fill="FBE4D5"/>
          </w:tcPr>
          <w:p w14:paraId="30C3D076" w14:textId="77777777" w:rsidR="000052D4" w:rsidRPr="000052D4" w:rsidRDefault="000052D4" w:rsidP="000052D4">
            <w:pPr>
              <w:rPr>
                <w:rFonts w:ascii="Calibri" w:eastAsia="Calibri" w:hAnsi="Calibri" w:cs="Times New Roman"/>
                <w:b/>
                <w:bCs/>
              </w:rPr>
            </w:pPr>
          </w:p>
        </w:tc>
        <w:tc>
          <w:tcPr>
            <w:tcW w:w="3543" w:type="dxa"/>
            <w:vMerge/>
          </w:tcPr>
          <w:p w14:paraId="632102AD" w14:textId="77777777" w:rsidR="000052D4" w:rsidRPr="000052D4" w:rsidRDefault="000052D4" w:rsidP="000052D4">
            <w:pPr>
              <w:rPr>
                <w:rFonts w:ascii="Calibri" w:eastAsia="Calibri" w:hAnsi="Calibri" w:cs="Times New Roman"/>
                <w:b/>
                <w:bCs/>
              </w:rPr>
            </w:pPr>
          </w:p>
        </w:tc>
      </w:tr>
      <w:tr w:rsidR="000052D4" w:rsidRPr="000052D4" w14:paraId="52E2A84B" w14:textId="77777777" w:rsidTr="000052D4">
        <w:tc>
          <w:tcPr>
            <w:tcW w:w="4957" w:type="dxa"/>
            <w:vMerge/>
          </w:tcPr>
          <w:p w14:paraId="6D3BF821" w14:textId="77777777" w:rsidR="000052D4" w:rsidRPr="000052D4" w:rsidRDefault="000052D4" w:rsidP="000052D4">
            <w:pPr>
              <w:rPr>
                <w:rFonts w:ascii="Calibri" w:eastAsia="Calibri" w:hAnsi="Calibri" w:cs="Times New Roman"/>
              </w:rPr>
            </w:pPr>
          </w:p>
        </w:tc>
        <w:tc>
          <w:tcPr>
            <w:tcW w:w="2409" w:type="dxa"/>
            <w:shd w:val="clear" w:color="auto" w:fill="auto"/>
          </w:tcPr>
          <w:p w14:paraId="30AB038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2BB2F722" w14:textId="77777777" w:rsidR="000052D4" w:rsidRPr="000052D4" w:rsidRDefault="000052D4" w:rsidP="000052D4">
            <w:pPr>
              <w:rPr>
                <w:rFonts w:ascii="Calibri" w:eastAsia="Calibri" w:hAnsi="Calibri" w:cs="Times New Roman"/>
                <w:b/>
                <w:bCs/>
              </w:rPr>
            </w:pPr>
          </w:p>
        </w:tc>
        <w:tc>
          <w:tcPr>
            <w:tcW w:w="3543" w:type="dxa"/>
            <w:vMerge/>
          </w:tcPr>
          <w:p w14:paraId="0BBFA9D3" w14:textId="77777777" w:rsidR="000052D4" w:rsidRPr="000052D4" w:rsidRDefault="000052D4" w:rsidP="000052D4">
            <w:pPr>
              <w:rPr>
                <w:rFonts w:ascii="Calibri" w:eastAsia="Calibri" w:hAnsi="Calibri" w:cs="Times New Roman"/>
                <w:b/>
                <w:bCs/>
              </w:rPr>
            </w:pPr>
          </w:p>
        </w:tc>
      </w:tr>
      <w:tr w:rsidR="000052D4" w:rsidRPr="000052D4" w14:paraId="7211FB14" w14:textId="77777777" w:rsidTr="0090115E">
        <w:tc>
          <w:tcPr>
            <w:tcW w:w="4957" w:type="dxa"/>
            <w:vMerge/>
          </w:tcPr>
          <w:p w14:paraId="5C5F1844"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4732CC6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shd w:val="clear" w:color="auto" w:fill="auto"/>
          </w:tcPr>
          <w:p w14:paraId="02D98F1A" w14:textId="640346DE" w:rsidR="000052D4" w:rsidRPr="000052D4" w:rsidRDefault="000052D4" w:rsidP="000052D4">
            <w:pPr>
              <w:rPr>
                <w:rFonts w:ascii="Calibri" w:eastAsia="Calibri" w:hAnsi="Calibri" w:cs="Times New Roman"/>
                <w:b/>
                <w:bCs/>
              </w:rPr>
            </w:pPr>
            <w:r w:rsidRPr="000052D4">
              <w:rPr>
                <w:rFonts w:ascii="Calibri" w:eastAsia="Calibri" w:hAnsi="Calibri" w:cs="Times New Roman"/>
              </w:rPr>
              <w:t>Females &gt; males (1 question)</w:t>
            </w:r>
            <w:r w:rsidR="00CC3844" w:rsidRPr="00CC3844">
              <w:rPr>
                <w:rFonts w:ascii="Calibri" w:eastAsia="Calibri" w:hAnsi="Calibri" w:cs="Times New Roman"/>
                <w:vertAlign w:val="superscript"/>
              </w:rPr>
              <w:t>a</w:t>
            </w:r>
          </w:p>
        </w:tc>
        <w:tc>
          <w:tcPr>
            <w:tcW w:w="3543" w:type="dxa"/>
            <w:vMerge w:val="restart"/>
          </w:tcPr>
          <w:p w14:paraId="6F538493"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and Colón (1995)</w:t>
            </w:r>
          </w:p>
        </w:tc>
      </w:tr>
      <w:tr w:rsidR="000052D4" w:rsidRPr="000052D4" w14:paraId="0D2B10C1" w14:textId="77777777" w:rsidTr="000052D4">
        <w:tc>
          <w:tcPr>
            <w:tcW w:w="4957" w:type="dxa"/>
            <w:vMerge/>
          </w:tcPr>
          <w:p w14:paraId="36DA32F7"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6BE1FB94"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577D5267" w14:textId="6CC290AE" w:rsidR="000052D4" w:rsidRPr="000052D4" w:rsidRDefault="000052D4" w:rsidP="000052D4">
            <w:pPr>
              <w:rPr>
                <w:rFonts w:ascii="Calibri" w:eastAsia="Calibri" w:hAnsi="Calibri" w:cs="Times New Roman"/>
                <w:b/>
                <w:bCs/>
              </w:rPr>
            </w:pPr>
            <w:r w:rsidRPr="000052D4">
              <w:rPr>
                <w:rFonts w:ascii="Calibri" w:eastAsia="Calibri" w:hAnsi="Calibri" w:cs="Times New Roman"/>
              </w:rPr>
              <w:t>Non-significant (11 questions)</w:t>
            </w:r>
            <w:r w:rsidR="00CC3844" w:rsidRPr="00CC3844">
              <w:rPr>
                <w:rFonts w:ascii="Calibri" w:eastAsia="Calibri" w:hAnsi="Calibri" w:cs="Times New Roman"/>
                <w:vertAlign w:val="superscript"/>
              </w:rPr>
              <w:t>a</w:t>
            </w:r>
          </w:p>
        </w:tc>
        <w:tc>
          <w:tcPr>
            <w:tcW w:w="3543" w:type="dxa"/>
            <w:vMerge/>
          </w:tcPr>
          <w:p w14:paraId="7DCF1A26" w14:textId="77777777" w:rsidR="000052D4" w:rsidRPr="000052D4" w:rsidRDefault="000052D4" w:rsidP="000052D4">
            <w:pPr>
              <w:rPr>
                <w:rFonts w:ascii="Calibri" w:eastAsia="Calibri" w:hAnsi="Calibri" w:cs="Times New Roman"/>
                <w:b/>
                <w:bCs/>
              </w:rPr>
            </w:pPr>
          </w:p>
        </w:tc>
      </w:tr>
      <w:tr w:rsidR="000052D4" w:rsidRPr="000052D4" w14:paraId="16B246A4" w14:textId="77777777" w:rsidTr="0090115E">
        <w:tc>
          <w:tcPr>
            <w:tcW w:w="4957" w:type="dxa"/>
            <w:vMerge/>
          </w:tcPr>
          <w:p w14:paraId="482E73C9" w14:textId="77777777" w:rsidR="000052D4" w:rsidRPr="000052D4" w:rsidRDefault="000052D4" w:rsidP="000052D4">
            <w:pPr>
              <w:rPr>
                <w:rFonts w:ascii="Calibri" w:eastAsia="Calibri" w:hAnsi="Calibri" w:cs="Times New Roman"/>
              </w:rPr>
            </w:pPr>
          </w:p>
        </w:tc>
        <w:tc>
          <w:tcPr>
            <w:tcW w:w="2409" w:type="dxa"/>
            <w:shd w:val="clear" w:color="auto" w:fill="auto"/>
          </w:tcPr>
          <w:p w14:paraId="391CBE4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auto"/>
          </w:tcPr>
          <w:p w14:paraId="1EBCCF5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Self-stigma &amp; public stigma: Significant</w:t>
            </w:r>
          </w:p>
        </w:tc>
        <w:tc>
          <w:tcPr>
            <w:tcW w:w="3543" w:type="dxa"/>
            <w:vMerge w:val="restart"/>
          </w:tcPr>
          <w:p w14:paraId="4C69ECE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White et al. (2016)</w:t>
            </w:r>
          </w:p>
        </w:tc>
      </w:tr>
      <w:tr w:rsidR="000052D4" w:rsidRPr="000052D4" w14:paraId="72DE3407" w14:textId="77777777" w:rsidTr="000052D4">
        <w:tc>
          <w:tcPr>
            <w:tcW w:w="4957" w:type="dxa"/>
            <w:vMerge/>
          </w:tcPr>
          <w:p w14:paraId="504CCA8F" w14:textId="77777777" w:rsidR="000052D4" w:rsidRPr="000052D4" w:rsidRDefault="000052D4" w:rsidP="000052D4">
            <w:pPr>
              <w:rPr>
                <w:rFonts w:ascii="Calibri" w:eastAsia="Calibri" w:hAnsi="Calibri" w:cs="Times New Roman"/>
              </w:rPr>
            </w:pPr>
          </w:p>
        </w:tc>
        <w:tc>
          <w:tcPr>
            <w:tcW w:w="2409" w:type="dxa"/>
            <w:shd w:val="clear" w:color="auto" w:fill="auto"/>
          </w:tcPr>
          <w:p w14:paraId="2D03A6A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001CC17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Self-stigma &amp; public stigma: Non-significant  </w:t>
            </w:r>
          </w:p>
        </w:tc>
        <w:tc>
          <w:tcPr>
            <w:tcW w:w="3543" w:type="dxa"/>
            <w:vMerge/>
          </w:tcPr>
          <w:p w14:paraId="6A379F11" w14:textId="77777777" w:rsidR="000052D4" w:rsidRPr="000052D4" w:rsidRDefault="000052D4" w:rsidP="000052D4">
            <w:pPr>
              <w:rPr>
                <w:rFonts w:ascii="Calibri" w:eastAsia="Calibri" w:hAnsi="Calibri" w:cs="Times New Roman"/>
              </w:rPr>
            </w:pPr>
          </w:p>
        </w:tc>
      </w:tr>
      <w:tr w:rsidR="000052D4" w:rsidRPr="000052D4" w14:paraId="0D1D6A31" w14:textId="77777777" w:rsidTr="0090115E">
        <w:tc>
          <w:tcPr>
            <w:tcW w:w="15871" w:type="dxa"/>
            <w:gridSpan w:val="4"/>
          </w:tcPr>
          <w:p w14:paraId="517EEB80" w14:textId="77777777" w:rsidR="000052D4" w:rsidRPr="000052D4" w:rsidRDefault="000052D4" w:rsidP="000052D4">
            <w:pPr>
              <w:rPr>
                <w:rFonts w:ascii="Calibri" w:eastAsia="Calibri" w:hAnsi="Calibri" w:cs="Times New Roman"/>
              </w:rPr>
            </w:pPr>
          </w:p>
        </w:tc>
      </w:tr>
      <w:tr w:rsidR="000052D4" w:rsidRPr="000052D4" w14:paraId="2462CDE9" w14:textId="77777777" w:rsidTr="000052D4">
        <w:tc>
          <w:tcPr>
            <w:tcW w:w="4957" w:type="dxa"/>
            <w:vMerge w:val="restart"/>
          </w:tcPr>
          <w:p w14:paraId="3C7F815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Age</w:t>
            </w:r>
          </w:p>
        </w:tc>
        <w:tc>
          <w:tcPr>
            <w:tcW w:w="2409" w:type="dxa"/>
            <w:vMerge w:val="restart"/>
            <w:shd w:val="clear" w:color="auto" w:fill="auto"/>
          </w:tcPr>
          <w:p w14:paraId="0292A30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val="restart"/>
            <w:shd w:val="clear" w:color="auto" w:fill="FBE4D5"/>
          </w:tcPr>
          <w:p w14:paraId="4E85200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p w14:paraId="6429A5B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 </w:t>
            </w:r>
          </w:p>
        </w:tc>
        <w:tc>
          <w:tcPr>
            <w:tcW w:w="3543" w:type="dxa"/>
          </w:tcPr>
          <w:p w14:paraId="2CC889F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Copenhaver and </w:t>
            </w:r>
            <w:proofErr w:type="spellStart"/>
            <w:r w:rsidRPr="000052D4">
              <w:rPr>
                <w:rFonts w:ascii="Calibri" w:eastAsia="Calibri" w:hAnsi="Calibri" w:cs="Times New Roman"/>
              </w:rPr>
              <w:t>Tewskbury</w:t>
            </w:r>
            <w:proofErr w:type="spellEnd"/>
            <w:r w:rsidRPr="000052D4">
              <w:rPr>
                <w:rFonts w:ascii="Calibri" w:eastAsia="Calibri" w:hAnsi="Calibri" w:cs="Times New Roman"/>
              </w:rPr>
              <w:t xml:space="preserve"> (2018)</w:t>
            </w:r>
          </w:p>
        </w:tc>
      </w:tr>
      <w:tr w:rsidR="000052D4" w:rsidRPr="000052D4" w14:paraId="2434C967" w14:textId="77777777" w:rsidTr="000052D4">
        <w:tc>
          <w:tcPr>
            <w:tcW w:w="4957" w:type="dxa"/>
            <w:vMerge/>
          </w:tcPr>
          <w:p w14:paraId="7D82280D"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054774B6"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21551281" w14:textId="77777777" w:rsidR="000052D4" w:rsidRPr="000052D4" w:rsidRDefault="000052D4" w:rsidP="000052D4">
            <w:pPr>
              <w:rPr>
                <w:rFonts w:ascii="Calibri" w:eastAsia="Calibri" w:hAnsi="Calibri" w:cs="Times New Roman"/>
                <w:b/>
                <w:bCs/>
              </w:rPr>
            </w:pPr>
          </w:p>
        </w:tc>
        <w:tc>
          <w:tcPr>
            <w:tcW w:w="3543" w:type="dxa"/>
          </w:tcPr>
          <w:p w14:paraId="57B3B508"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19034A00" w14:textId="77777777" w:rsidTr="000052D4">
        <w:tc>
          <w:tcPr>
            <w:tcW w:w="4957" w:type="dxa"/>
            <w:vMerge/>
          </w:tcPr>
          <w:p w14:paraId="181F3190"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7FBD1D2D"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15154C93" w14:textId="77777777" w:rsidR="000052D4" w:rsidRPr="000052D4" w:rsidRDefault="000052D4" w:rsidP="000052D4">
            <w:pPr>
              <w:rPr>
                <w:rFonts w:ascii="Calibri" w:eastAsia="Calibri" w:hAnsi="Calibri" w:cs="Times New Roman"/>
                <w:b/>
                <w:bCs/>
              </w:rPr>
            </w:pPr>
          </w:p>
        </w:tc>
        <w:tc>
          <w:tcPr>
            <w:tcW w:w="3543" w:type="dxa"/>
          </w:tcPr>
          <w:p w14:paraId="6D275561"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w:t>
            </w:r>
          </w:p>
        </w:tc>
      </w:tr>
      <w:tr w:rsidR="000052D4" w:rsidRPr="000052D4" w14:paraId="29C8FFDE" w14:textId="77777777" w:rsidTr="000052D4">
        <w:tc>
          <w:tcPr>
            <w:tcW w:w="4957" w:type="dxa"/>
            <w:vMerge/>
          </w:tcPr>
          <w:p w14:paraId="2E3A9ADF"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195431AF"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4E02C3CA" w14:textId="77777777" w:rsidR="000052D4" w:rsidRPr="000052D4" w:rsidRDefault="000052D4" w:rsidP="000052D4">
            <w:pPr>
              <w:rPr>
                <w:rFonts w:ascii="Calibri" w:eastAsia="Calibri" w:hAnsi="Calibri" w:cs="Times New Roman"/>
                <w:b/>
                <w:bCs/>
              </w:rPr>
            </w:pPr>
          </w:p>
        </w:tc>
        <w:tc>
          <w:tcPr>
            <w:tcW w:w="3543" w:type="dxa"/>
          </w:tcPr>
          <w:p w14:paraId="5B1E0595"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5109437A" w14:textId="77777777" w:rsidTr="000052D4">
        <w:tc>
          <w:tcPr>
            <w:tcW w:w="4957" w:type="dxa"/>
            <w:vMerge/>
          </w:tcPr>
          <w:p w14:paraId="1F0CC037" w14:textId="77777777" w:rsidR="000052D4" w:rsidRPr="000052D4" w:rsidRDefault="000052D4" w:rsidP="000052D4">
            <w:pPr>
              <w:rPr>
                <w:rFonts w:ascii="Calibri" w:eastAsia="Calibri" w:hAnsi="Calibri" w:cs="Times New Roman"/>
              </w:rPr>
            </w:pPr>
          </w:p>
        </w:tc>
        <w:tc>
          <w:tcPr>
            <w:tcW w:w="2409" w:type="dxa"/>
            <w:shd w:val="clear" w:color="auto" w:fill="auto"/>
          </w:tcPr>
          <w:p w14:paraId="4736CC4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SEM</w:t>
            </w:r>
          </w:p>
        </w:tc>
        <w:tc>
          <w:tcPr>
            <w:tcW w:w="4962" w:type="dxa"/>
            <w:shd w:val="clear" w:color="auto" w:fill="FBE4D5"/>
          </w:tcPr>
          <w:p w14:paraId="1C47B8E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068C579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Hyland et al. (2015)</w:t>
            </w:r>
          </w:p>
        </w:tc>
      </w:tr>
      <w:tr w:rsidR="000052D4" w:rsidRPr="000052D4" w14:paraId="57576500" w14:textId="77777777" w:rsidTr="000052D4">
        <w:tc>
          <w:tcPr>
            <w:tcW w:w="4957" w:type="dxa"/>
            <w:vMerge/>
          </w:tcPr>
          <w:p w14:paraId="6B6E7051" w14:textId="77777777" w:rsidR="000052D4" w:rsidRPr="000052D4" w:rsidRDefault="000052D4" w:rsidP="000052D4">
            <w:pPr>
              <w:rPr>
                <w:rFonts w:ascii="Calibri" w:eastAsia="Calibri" w:hAnsi="Calibri" w:cs="Times New Roman"/>
              </w:rPr>
            </w:pPr>
          </w:p>
        </w:tc>
        <w:tc>
          <w:tcPr>
            <w:tcW w:w="2409" w:type="dxa"/>
            <w:shd w:val="clear" w:color="auto" w:fill="auto"/>
          </w:tcPr>
          <w:p w14:paraId="06D7BAD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vMerge w:val="restart"/>
            <w:shd w:val="clear" w:color="auto" w:fill="FBE4D5"/>
          </w:tcPr>
          <w:p w14:paraId="1D2723F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p w14:paraId="019BA97B" w14:textId="77777777" w:rsidR="000052D4" w:rsidRPr="000052D4" w:rsidRDefault="000052D4" w:rsidP="000052D4">
            <w:pPr>
              <w:rPr>
                <w:rFonts w:ascii="Calibri" w:eastAsia="Calibri" w:hAnsi="Calibri" w:cs="Times New Roman"/>
                <w:b/>
                <w:bCs/>
              </w:rPr>
            </w:pPr>
          </w:p>
        </w:tc>
        <w:tc>
          <w:tcPr>
            <w:tcW w:w="3543" w:type="dxa"/>
            <w:vMerge w:val="restart"/>
          </w:tcPr>
          <w:p w14:paraId="4BC172A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Lane et al. (2022)</w:t>
            </w:r>
          </w:p>
        </w:tc>
      </w:tr>
      <w:tr w:rsidR="000052D4" w:rsidRPr="000052D4" w14:paraId="6DC29875" w14:textId="77777777" w:rsidTr="000052D4">
        <w:tc>
          <w:tcPr>
            <w:tcW w:w="4957" w:type="dxa"/>
            <w:vMerge/>
          </w:tcPr>
          <w:p w14:paraId="4ECAA67D" w14:textId="77777777" w:rsidR="000052D4" w:rsidRPr="000052D4" w:rsidRDefault="000052D4" w:rsidP="000052D4">
            <w:pPr>
              <w:rPr>
                <w:rFonts w:ascii="Calibri" w:eastAsia="Calibri" w:hAnsi="Calibri" w:cs="Times New Roman"/>
              </w:rPr>
            </w:pPr>
          </w:p>
        </w:tc>
        <w:tc>
          <w:tcPr>
            <w:tcW w:w="2409" w:type="dxa"/>
            <w:shd w:val="clear" w:color="auto" w:fill="auto"/>
          </w:tcPr>
          <w:p w14:paraId="4F61DC0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7843EC56" w14:textId="77777777" w:rsidR="000052D4" w:rsidRPr="000052D4" w:rsidRDefault="000052D4" w:rsidP="000052D4">
            <w:pPr>
              <w:rPr>
                <w:rFonts w:ascii="Calibri" w:eastAsia="Calibri" w:hAnsi="Calibri" w:cs="Times New Roman"/>
                <w:b/>
                <w:bCs/>
              </w:rPr>
            </w:pPr>
          </w:p>
        </w:tc>
        <w:tc>
          <w:tcPr>
            <w:tcW w:w="3543" w:type="dxa"/>
            <w:vMerge/>
          </w:tcPr>
          <w:p w14:paraId="60CE849E" w14:textId="77777777" w:rsidR="000052D4" w:rsidRPr="000052D4" w:rsidRDefault="000052D4" w:rsidP="000052D4">
            <w:pPr>
              <w:rPr>
                <w:rFonts w:ascii="Calibri" w:eastAsia="Calibri" w:hAnsi="Calibri" w:cs="Times New Roman"/>
                <w:b/>
                <w:bCs/>
              </w:rPr>
            </w:pPr>
          </w:p>
        </w:tc>
      </w:tr>
      <w:tr w:rsidR="000052D4" w:rsidRPr="000052D4" w14:paraId="5928C5FD" w14:textId="77777777" w:rsidTr="000052D4">
        <w:tc>
          <w:tcPr>
            <w:tcW w:w="4957" w:type="dxa"/>
            <w:vMerge/>
          </w:tcPr>
          <w:p w14:paraId="5D5FB265"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3B4BAA2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E2EFD9"/>
          </w:tcPr>
          <w:p w14:paraId="60CA7AD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Positive (10 questions)</w:t>
            </w:r>
          </w:p>
        </w:tc>
        <w:tc>
          <w:tcPr>
            <w:tcW w:w="3543" w:type="dxa"/>
            <w:vMerge w:val="restart"/>
          </w:tcPr>
          <w:p w14:paraId="52D89068"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and Colón (1995)</w:t>
            </w:r>
          </w:p>
        </w:tc>
      </w:tr>
      <w:tr w:rsidR="000052D4" w:rsidRPr="000052D4" w14:paraId="7BD4563F" w14:textId="77777777" w:rsidTr="000052D4">
        <w:tc>
          <w:tcPr>
            <w:tcW w:w="4957" w:type="dxa"/>
            <w:vMerge/>
          </w:tcPr>
          <w:p w14:paraId="0C405D72"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1C4D8C6C"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6610D2F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Non-significant (2 questions)</w:t>
            </w:r>
          </w:p>
        </w:tc>
        <w:tc>
          <w:tcPr>
            <w:tcW w:w="3543" w:type="dxa"/>
            <w:vMerge/>
          </w:tcPr>
          <w:p w14:paraId="2E793ADF" w14:textId="77777777" w:rsidR="000052D4" w:rsidRPr="000052D4" w:rsidRDefault="000052D4" w:rsidP="000052D4">
            <w:pPr>
              <w:rPr>
                <w:rFonts w:ascii="Calibri" w:eastAsia="Calibri" w:hAnsi="Calibri" w:cs="Times New Roman"/>
                <w:b/>
                <w:bCs/>
              </w:rPr>
            </w:pPr>
          </w:p>
        </w:tc>
      </w:tr>
      <w:tr w:rsidR="000052D4" w:rsidRPr="000052D4" w14:paraId="1650BDB9" w14:textId="77777777" w:rsidTr="000052D4">
        <w:tc>
          <w:tcPr>
            <w:tcW w:w="4957" w:type="dxa"/>
            <w:vMerge/>
          </w:tcPr>
          <w:p w14:paraId="1BFDBBE8" w14:textId="77777777" w:rsidR="000052D4" w:rsidRPr="000052D4" w:rsidRDefault="000052D4" w:rsidP="000052D4">
            <w:pPr>
              <w:rPr>
                <w:rFonts w:ascii="Calibri" w:eastAsia="Calibri" w:hAnsi="Calibri" w:cs="Times New Roman"/>
              </w:rPr>
            </w:pPr>
          </w:p>
        </w:tc>
        <w:tc>
          <w:tcPr>
            <w:tcW w:w="2409" w:type="dxa"/>
            <w:shd w:val="clear" w:color="auto" w:fill="auto"/>
          </w:tcPr>
          <w:p w14:paraId="701E610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FBE4D5"/>
          </w:tcPr>
          <w:p w14:paraId="587E7BF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vMerge w:val="restart"/>
          </w:tcPr>
          <w:p w14:paraId="076705A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Hyland et al. (2012)</w:t>
            </w:r>
          </w:p>
        </w:tc>
      </w:tr>
      <w:tr w:rsidR="000052D4" w:rsidRPr="000052D4" w14:paraId="09E45C1C" w14:textId="77777777" w:rsidTr="000052D4">
        <w:tc>
          <w:tcPr>
            <w:tcW w:w="4957" w:type="dxa"/>
            <w:vMerge/>
          </w:tcPr>
          <w:p w14:paraId="328B24D2" w14:textId="77777777" w:rsidR="000052D4" w:rsidRPr="000052D4" w:rsidRDefault="000052D4" w:rsidP="000052D4">
            <w:pPr>
              <w:rPr>
                <w:rFonts w:ascii="Calibri" w:eastAsia="Calibri" w:hAnsi="Calibri" w:cs="Times New Roman"/>
              </w:rPr>
            </w:pPr>
          </w:p>
        </w:tc>
        <w:tc>
          <w:tcPr>
            <w:tcW w:w="2409" w:type="dxa"/>
            <w:shd w:val="clear" w:color="auto" w:fill="auto"/>
          </w:tcPr>
          <w:p w14:paraId="1F10522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SEM</w:t>
            </w:r>
          </w:p>
        </w:tc>
        <w:tc>
          <w:tcPr>
            <w:tcW w:w="4962" w:type="dxa"/>
            <w:shd w:val="clear" w:color="auto" w:fill="DEEAF6"/>
          </w:tcPr>
          <w:p w14:paraId="502B543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Negative </w:t>
            </w:r>
          </w:p>
        </w:tc>
        <w:tc>
          <w:tcPr>
            <w:tcW w:w="3543" w:type="dxa"/>
            <w:vMerge/>
          </w:tcPr>
          <w:p w14:paraId="2949A8FB" w14:textId="77777777" w:rsidR="000052D4" w:rsidRPr="000052D4" w:rsidRDefault="000052D4" w:rsidP="000052D4">
            <w:pPr>
              <w:rPr>
                <w:rFonts w:ascii="Calibri" w:eastAsia="Calibri" w:hAnsi="Calibri" w:cs="Times New Roman"/>
                <w:b/>
                <w:bCs/>
              </w:rPr>
            </w:pPr>
          </w:p>
        </w:tc>
      </w:tr>
      <w:tr w:rsidR="000052D4" w:rsidRPr="000052D4" w14:paraId="6521EAE6" w14:textId="77777777" w:rsidTr="000052D4">
        <w:tc>
          <w:tcPr>
            <w:tcW w:w="4957" w:type="dxa"/>
            <w:vMerge/>
          </w:tcPr>
          <w:p w14:paraId="18AE571F"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7350F58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E2EFD9"/>
          </w:tcPr>
          <w:p w14:paraId="03E8683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Positive</w:t>
            </w:r>
          </w:p>
        </w:tc>
        <w:tc>
          <w:tcPr>
            <w:tcW w:w="3543" w:type="dxa"/>
            <w:vMerge w:val="restart"/>
          </w:tcPr>
          <w:p w14:paraId="05F362C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White et al. (2016)</w:t>
            </w:r>
          </w:p>
        </w:tc>
      </w:tr>
      <w:tr w:rsidR="000052D4" w:rsidRPr="000052D4" w14:paraId="202F91BF" w14:textId="77777777" w:rsidTr="0090115E">
        <w:tc>
          <w:tcPr>
            <w:tcW w:w="4957" w:type="dxa"/>
            <w:vMerge/>
          </w:tcPr>
          <w:p w14:paraId="613D5BA2"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09F14D24" w14:textId="77777777" w:rsidR="000052D4" w:rsidRPr="000052D4" w:rsidRDefault="000052D4" w:rsidP="000052D4">
            <w:pPr>
              <w:rPr>
                <w:rFonts w:ascii="Calibri" w:eastAsia="Calibri" w:hAnsi="Calibri" w:cs="Times New Roman"/>
                <w:b/>
                <w:bCs/>
              </w:rPr>
            </w:pPr>
          </w:p>
        </w:tc>
        <w:tc>
          <w:tcPr>
            <w:tcW w:w="4962" w:type="dxa"/>
            <w:shd w:val="clear" w:color="auto" w:fill="auto"/>
          </w:tcPr>
          <w:p w14:paraId="0929182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Public stigma: Significant </w:t>
            </w:r>
          </w:p>
        </w:tc>
        <w:tc>
          <w:tcPr>
            <w:tcW w:w="3543" w:type="dxa"/>
            <w:vMerge/>
          </w:tcPr>
          <w:p w14:paraId="08903AE1" w14:textId="77777777" w:rsidR="000052D4" w:rsidRPr="000052D4" w:rsidRDefault="000052D4" w:rsidP="000052D4">
            <w:pPr>
              <w:rPr>
                <w:rFonts w:ascii="Calibri" w:eastAsia="Calibri" w:hAnsi="Calibri" w:cs="Times New Roman"/>
                <w:b/>
                <w:bCs/>
              </w:rPr>
            </w:pPr>
          </w:p>
        </w:tc>
      </w:tr>
      <w:tr w:rsidR="000052D4" w:rsidRPr="000052D4" w14:paraId="191CE14A" w14:textId="77777777" w:rsidTr="000052D4">
        <w:tc>
          <w:tcPr>
            <w:tcW w:w="4957" w:type="dxa"/>
            <w:vMerge/>
          </w:tcPr>
          <w:p w14:paraId="5BF71537" w14:textId="77777777" w:rsidR="000052D4" w:rsidRPr="000052D4" w:rsidRDefault="000052D4" w:rsidP="000052D4">
            <w:pPr>
              <w:rPr>
                <w:rFonts w:ascii="Calibri" w:eastAsia="Calibri" w:hAnsi="Calibri" w:cs="Times New Roman"/>
              </w:rPr>
            </w:pPr>
          </w:p>
        </w:tc>
        <w:tc>
          <w:tcPr>
            <w:tcW w:w="2409" w:type="dxa"/>
            <w:shd w:val="clear" w:color="auto" w:fill="auto"/>
          </w:tcPr>
          <w:p w14:paraId="30F5CE1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60F07D3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Self-stigma &amp; public stigma: Non-significant </w:t>
            </w:r>
          </w:p>
        </w:tc>
        <w:tc>
          <w:tcPr>
            <w:tcW w:w="3543" w:type="dxa"/>
            <w:vMerge/>
          </w:tcPr>
          <w:p w14:paraId="05012CB5" w14:textId="77777777" w:rsidR="000052D4" w:rsidRPr="000052D4" w:rsidRDefault="000052D4" w:rsidP="000052D4">
            <w:pPr>
              <w:rPr>
                <w:rFonts w:ascii="Calibri" w:eastAsia="Calibri" w:hAnsi="Calibri" w:cs="Times New Roman"/>
                <w:b/>
                <w:bCs/>
              </w:rPr>
            </w:pPr>
          </w:p>
        </w:tc>
      </w:tr>
      <w:tr w:rsidR="000052D4" w:rsidRPr="000052D4" w14:paraId="66C080D9" w14:textId="77777777" w:rsidTr="0090115E">
        <w:tc>
          <w:tcPr>
            <w:tcW w:w="15871" w:type="dxa"/>
            <w:gridSpan w:val="4"/>
          </w:tcPr>
          <w:p w14:paraId="03FB9CF1" w14:textId="77777777" w:rsidR="000052D4" w:rsidRPr="000052D4" w:rsidRDefault="000052D4" w:rsidP="000052D4">
            <w:pPr>
              <w:rPr>
                <w:rFonts w:ascii="Calibri" w:eastAsia="Calibri" w:hAnsi="Calibri" w:cs="Times New Roman"/>
                <w:b/>
                <w:bCs/>
              </w:rPr>
            </w:pPr>
          </w:p>
        </w:tc>
      </w:tr>
      <w:tr w:rsidR="000052D4" w:rsidRPr="000052D4" w14:paraId="0AF47702" w14:textId="77777777" w:rsidTr="0090115E">
        <w:tc>
          <w:tcPr>
            <w:tcW w:w="4957" w:type="dxa"/>
            <w:vMerge w:val="restart"/>
          </w:tcPr>
          <w:p w14:paraId="021BE0A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Ethnicity</w:t>
            </w:r>
          </w:p>
        </w:tc>
        <w:tc>
          <w:tcPr>
            <w:tcW w:w="2409" w:type="dxa"/>
            <w:shd w:val="clear" w:color="auto" w:fill="auto"/>
          </w:tcPr>
          <w:p w14:paraId="0284FAC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tcPr>
          <w:p w14:paraId="42961F1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Black non-Hispanic &gt; others</w:t>
            </w:r>
          </w:p>
        </w:tc>
        <w:tc>
          <w:tcPr>
            <w:tcW w:w="3543" w:type="dxa"/>
          </w:tcPr>
          <w:p w14:paraId="1433313C"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3944E9E3" w14:textId="77777777" w:rsidTr="0090115E">
        <w:tc>
          <w:tcPr>
            <w:tcW w:w="4957" w:type="dxa"/>
            <w:vMerge/>
          </w:tcPr>
          <w:p w14:paraId="5F8641A5" w14:textId="77777777" w:rsidR="000052D4" w:rsidRPr="000052D4" w:rsidRDefault="000052D4" w:rsidP="000052D4">
            <w:pPr>
              <w:rPr>
                <w:rFonts w:ascii="Calibri" w:eastAsia="Calibri" w:hAnsi="Calibri" w:cs="Times New Roman"/>
              </w:rPr>
            </w:pPr>
          </w:p>
        </w:tc>
        <w:tc>
          <w:tcPr>
            <w:tcW w:w="2409" w:type="dxa"/>
            <w:shd w:val="clear" w:color="auto" w:fill="auto"/>
          </w:tcPr>
          <w:p w14:paraId="3C91407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ANOVA</w:t>
            </w:r>
          </w:p>
        </w:tc>
        <w:tc>
          <w:tcPr>
            <w:tcW w:w="4962" w:type="dxa"/>
            <w:shd w:val="clear" w:color="auto" w:fill="auto"/>
          </w:tcPr>
          <w:p w14:paraId="2B61FF4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African-American &gt; others</w:t>
            </w:r>
          </w:p>
        </w:tc>
        <w:tc>
          <w:tcPr>
            <w:tcW w:w="3543" w:type="dxa"/>
            <w:vMerge w:val="restart"/>
          </w:tcPr>
          <w:p w14:paraId="698BF50D"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Ceka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Ermasova</w:t>
            </w:r>
            <w:proofErr w:type="spellEnd"/>
            <w:r w:rsidRPr="000052D4">
              <w:rPr>
                <w:rFonts w:ascii="Calibri" w:eastAsia="Calibri" w:hAnsi="Calibri" w:cs="Times New Roman"/>
              </w:rPr>
              <w:t xml:space="preserve"> (2021)</w:t>
            </w:r>
          </w:p>
        </w:tc>
      </w:tr>
      <w:tr w:rsidR="000052D4" w:rsidRPr="000052D4" w14:paraId="17E2CDF4" w14:textId="77777777" w:rsidTr="0090115E">
        <w:tc>
          <w:tcPr>
            <w:tcW w:w="4957" w:type="dxa"/>
            <w:vMerge/>
          </w:tcPr>
          <w:p w14:paraId="23CD6E1A" w14:textId="77777777" w:rsidR="000052D4" w:rsidRPr="000052D4" w:rsidRDefault="000052D4" w:rsidP="000052D4">
            <w:pPr>
              <w:rPr>
                <w:rFonts w:ascii="Calibri" w:eastAsia="Calibri" w:hAnsi="Calibri" w:cs="Times New Roman"/>
              </w:rPr>
            </w:pPr>
          </w:p>
        </w:tc>
        <w:tc>
          <w:tcPr>
            <w:tcW w:w="2409" w:type="dxa"/>
            <w:shd w:val="clear" w:color="auto" w:fill="auto"/>
          </w:tcPr>
          <w:p w14:paraId="1B059D9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Mediation model</w:t>
            </w:r>
          </w:p>
        </w:tc>
        <w:tc>
          <w:tcPr>
            <w:tcW w:w="4962" w:type="dxa"/>
            <w:shd w:val="clear" w:color="auto" w:fill="auto"/>
          </w:tcPr>
          <w:p w14:paraId="417C2C0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Significant </w:t>
            </w:r>
          </w:p>
        </w:tc>
        <w:tc>
          <w:tcPr>
            <w:tcW w:w="3543" w:type="dxa"/>
            <w:vMerge/>
          </w:tcPr>
          <w:p w14:paraId="53B312BD" w14:textId="77777777" w:rsidR="000052D4" w:rsidRPr="000052D4" w:rsidRDefault="000052D4" w:rsidP="000052D4">
            <w:pPr>
              <w:rPr>
                <w:rFonts w:ascii="Calibri" w:eastAsia="Calibri" w:hAnsi="Calibri" w:cs="Times New Roman"/>
                <w:b/>
                <w:bCs/>
              </w:rPr>
            </w:pPr>
          </w:p>
        </w:tc>
      </w:tr>
      <w:tr w:rsidR="000052D4" w:rsidRPr="000052D4" w14:paraId="76FCD563" w14:textId="77777777" w:rsidTr="000052D4">
        <w:tc>
          <w:tcPr>
            <w:tcW w:w="4957" w:type="dxa"/>
            <w:vMerge/>
          </w:tcPr>
          <w:p w14:paraId="7303D5B1"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7529CF2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p w14:paraId="5FFCDBB7" w14:textId="77777777" w:rsidR="000052D4" w:rsidRPr="000052D4" w:rsidRDefault="000052D4" w:rsidP="000052D4">
            <w:pPr>
              <w:rPr>
                <w:rFonts w:ascii="Calibri" w:eastAsia="Calibri" w:hAnsi="Calibri" w:cs="Times New Roman"/>
                <w:b/>
                <w:bCs/>
              </w:rPr>
            </w:pPr>
          </w:p>
        </w:tc>
        <w:tc>
          <w:tcPr>
            <w:tcW w:w="4962" w:type="dxa"/>
            <w:vMerge w:val="restart"/>
            <w:shd w:val="clear" w:color="auto" w:fill="FBE4D5"/>
          </w:tcPr>
          <w:p w14:paraId="0285DF8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64DC6ADF"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7D416F28" w14:textId="77777777" w:rsidTr="000052D4">
        <w:tc>
          <w:tcPr>
            <w:tcW w:w="4957" w:type="dxa"/>
            <w:vMerge/>
          </w:tcPr>
          <w:p w14:paraId="5C9328C8"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14905734"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006E1181" w14:textId="77777777" w:rsidR="000052D4" w:rsidRPr="000052D4" w:rsidRDefault="000052D4" w:rsidP="000052D4">
            <w:pPr>
              <w:rPr>
                <w:rFonts w:ascii="Calibri" w:eastAsia="Calibri" w:hAnsi="Calibri" w:cs="Times New Roman"/>
                <w:b/>
                <w:bCs/>
              </w:rPr>
            </w:pPr>
          </w:p>
        </w:tc>
        <w:tc>
          <w:tcPr>
            <w:tcW w:w="3543" w:type="dxa"/>
          </w:tcPr>
          <w:p w14:paraId="19A22A6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0EC1F2A4" w14:textId="77777777" w:rsidTr="000052D4">
        <w:tc>
          <w:tcPr>
            <w:tcW w:w="4957" w:type="dxa"/>
            <w:vMerge/>
          </w:tcPr>
          <w:p w14:paraId="525250A5" w14:textId="77777777" w:rsidR="000052D4" w:rsidRPr="000052D4" w:rsidRDefault="000052D4" w:rsidP="000052D4">
            <w:pPr>
              <w:rPr>
                <w:rFonts w:ascii="Calibri" w:eastAsia="Calibri" w:hAnsi="Calibri" w:cs="Times New Roman"/>
              </w:rPr>
            </w:pPr>
          </w:p>
        </w:tc>
        <w:tc>
          <w:tcPr>
            <w:tcW w:w="2409" w:type="dxa"/>
            <w:shd w:val="clear" w:color="auto" w:fill="auto"/>
          </w:tcPr>
          <w:p w14:paraId="3AECBCF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FBE4D5"/>
          </w:tcPr>
          <w:p w14:paraId="2719D5E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Non-significant</w:t>
            </w:r>
          </w:p>
        </w:tc>
        <w:tc>
          <w:tcPr>
            <w:tcW w:w="3543" w:type="dxa"/>
            <w:vMerge w:val="restart"/>
          </w:tcPr>
          <w:p w14:paraId="252EC82B"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w:t>
            </w:r>
          </w:p>
        </w:tc>
      </w:tr>
      <w:tr w:rsidR="000052D4" w:rsidRPr="000052D4" w14:paraId="49842147" w14:textId="77777777" w:rsidTr="000052D4">
        <w:tc>
          <w:tcPr>
            <w:tcW w:w="4957" w:type="dxa"/>
            <w:vMerge/>
          </w:tcPr>
          <w:p w14:paraId="418628F6" w14:textId="77777777" w:rsidR="000052D4" w:rsidRPr="000052D4" w:rsidRDefault="000052D4" w:rsidP="000052D4">
            <w:pPr>
              <w:rPr>
                <w:rFonts w:ascii="Calibri" w:eastAsia="Calibri" w:hAnsi="Calibri" w:cs="Times New Roman"/>
              </w:rPr>
            </w:pPr>
          </w:p>
        </w:tc>
        <w:tc>
          <w:tcPr>
            <w:tcW w:w="2409" w:type="dxa"/>
            <w:shd w:val="clear" w:color="auto" w:fill="auto"/>
          </w:tcPr>
          <w:p w14:paraId="52DE45B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3425BAAD" w14:textId="77777777" w:rsidR="000052D4" w:rsidRPr="000052D4" w:rsidRDefault="000052D4" w:rsidP="000052D4">
            <w:pPr>
              <w:rPr>
                <w:rFonts w:ascii="Calibri" w:eastAsia="Calibri" w:hAnsi="Calibri" w:cs="Times New Roman"/>
                <w:b/>
                <w:bCs/>
              </w:rPr>
            </w:pPr>
          </w:p>
        </w:tc>
        <w:tc>
          <w:tcPr>
            <w:tcW w:w="3543" w:type="dxa"/>
            <w:vMerge/>
          </w:tcPr>
          <w:p w14:paraId="26774AFA" w14:textId="77777777" w:rsidR="000052D4" w:rsidRPr="000052D4" w:rsidRDefault="000052D4" w:rsidP="000052D4">
            <w:pPr>
              <w:rPr>
                <w:rFonts w:ascii="Calibri" w:eastAsia="Calibri" w:hAnsi="Calibri" w:cs="Times New Roman"/>
                <w:b/>
                <w:bCs/>
              </w:rPr>
            </w:pPr>
          </w:p>
        </w:tc>
      </w:tr>
      <w:tr w:rsidR="000052D4" w:rsidRPr="000052D4" w14:paraId="2B6ABF0F" w14:textId="77777777" w:rsidTr="0090115E">
        <w:tc>
          <w:tcPr>
            <w:tcW w:w="4957" w:type="dxa"/>
            <w:vMerge/>
          </w:tcPr>
          <w:p w14:paraId="6CFD6D11"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514E21E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auto"/>
          </w:tcPr>
          <w:p w14:paraId="3D7891E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Non-White &gt; White</w:t>
            </w:r>
          </w:p>
        </w:tc>
        <w:tc>
          <w:tcPr>
            <w:tcW w:w="3543" w:type="dxa"/>
            <w:vMerge w:val="restart"/>
          </w:tcPr>
          <w:p w14:paraId="55835BE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Soomro and </w:t>
            </w:r>
            <w:proofErr w:type="spellStart"/>
            <w:r w:rsidRPr="000052D4">
              <w:rPr>
                <w:rFonts w:ascii="Calibri" w:eastAsia="Calibri" w:hAnsi="Calibri" w:cs="Times New Roman"/>
              </w:rPr>
              <w:t>Yanos</w:t>
            </w:r>
            <w:proofErr w:type="spellEnd"/>
            <w:r w:rsidRPr="000052D4">
              <w:rPr>
                <w:rFonts w:ascii="Calibri" w:eastAsia="Calibri" w:hAnsi="Calibri" w:cs="Times New Roman"/>
              </w:rPr>
              <w:t xml:space="preserve"> (2019)</w:t>
            </w:r>
          </w:p>
        </w:tc>
      </w:tr>
      <w:tr w:rsidR="000052D4" w:rsidRPr="000052D4" w14:paraId="27D180BA" w14:textId="77777777" w:rsidTr="000052D4">
        <w:tc>
          <w:tcPr>
            <w:tcW w:w="4957" w:type="dxa"/>
            <w:vMerge/>
          </w:tcPr>
          <w:p w14:paraId="3930771E"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13569D7B"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7CE43A8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Public stigma: Non-significant </w:t>
            </w:r>
          </w:p>
        </w:tc>
        <w:tc>
          <w:tcPr>
            <w:tcW w:w="3543" w:type="dxa"/>
            <w:vMerge/>
          </w:tcPr>
          <w:p w14:paraId="5AA5DB0E" w14:textId="77777777" w:rsidR="000052D4" w:rsidRPr="000052D4" w:rsidRDefault="000052D4" w:rsidP="000052D4">
            <w:pPr>
              <w:rPr>
                <w:rFonts w:ascii="Calibri" w:eastAsia="Calibri" w:hAnsi="Calibri" w:cs="Times New Roman"/>
                <w:b/>
                <w:bCs/>
              </w:rPr>
            </w:pPr>
          </w:p>
        </w:tc>
      </w:tr>
      <w:tr w:rsidR="000052D4" w:rsidRPr="000052D4" w14:paraId="0B6D1AEA" w14:textId="77777777" w:rsidTr="0090115E">
        <w:tc>
          <w:tcPr>
            <w:tcW w:w="4957" w:type="dxa"/>
            <w:vMerge/>
          </w:tcPr>
          <w:p w14:paraId="2B4434D7"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72ABEAB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auto"/>
          </w:tcPr>
          <w:p w14:paraId="4857E9F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Non-White &gt; White</w:t>
            </w:r>
          </w:p>
        </w:tc>
        <w:tc>
          <w:tcPr>
            <w:tcW w:w="3543" w:type="dxa"/>
            <w:vMerge/>
          </w:tcPr>
          <w:p w14:paraId="6FB84648" w14:textId="77777777" w:rsidR="000052D4" w:rsidRPr="000052D4" w:rsidRDefault="000052D4" w:rsidP="000052D4">
            <w:pPr>
              <w:rPr>
                <w:rFonts w:ascii="Calibri" w:eastAsia="Calibri" w:hAnsi="Calibri" w:cs="Times New Roman"/>
                <w:b/>
                <w:bCs/>
              </w:rPr>
            </w:pPr>
          </w:p>
        </w:tc>
      </w:tr>
      <w:tr w:rsidR="000052D4" w:rsidRPr="000052D4" w14:paraId="16395E6A" w14:textId="77777777" w:rsidTr="000052D4">
        <w:tc>
          <w:tcPr>
            <w:tcW w:w="4957" w:type="dxa"/>
            <w:vMerge/>
          </w:tcPr>
          <w:p w14:paraId="73AE4611"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7FC2E9D1"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7390E9A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Public stigma: Non-significant </w:t>
            </w:r>
          </w:p>
        </w:tc>
        <w:tc>
          <w:tcPr>
            <w:tcW w:w="3543" w:type="dxa"/>
            <w:vMerge/>
          </w:tcPr>
          <w:p w14:paraId="19601604" w14:textId="77777777" w:rsidR="000052D4" w:rsidRPr="000052D4" w:rsidRDefault="000052D4" w:rsidP="000052D4">
            <w:pPr>
              <w:rPr>
                <w:rFonts w:ascii="Calibri" w:eastAsia="Calibri" w:hAnsi="Calibri" w:cs="Times New Roman"/>
                <w:b/>
                <w:bCs/>
              </w:rPr>
            </w:pPr>
          </w:p>
        </w:tc>
      </w:tr>
      <w:tr w:rsidR="000052D4" w:rsidRPr="000052D4" w14:paraId="670D0F03" w14:textId="77777777" w:rsidTr="0090115E">
        <w:tc>
          <w:tcPr>
            <w:tcW w:w="4957" w:type="dxa"/>
            <w:vMerge/>
          </w:tcPr>
          <w:p w14:paraId="31E7BC82" w14:textId="77777777" w:rsidR="000052D4" w:rsidRPr="000052D4" w:rsidRDefault="000052D4" w:rsidP="000052D4">
            <w:pPr>
              <w:rPr>
                <w:rFonts w:ascii="Calibri" w:eastAsia="Calibri" w:hAnsi="Calibri" w:cs="Times New Roman"/>
              </w:rPr>
            </w:pPr>
          </w:p>
        </w:tc>
        <w:tc>
          <w:tcPr>
            <w:tcW w:w="2409" w:type="dxa"/>
            <w:shd w:val="clear" w:color="auto" w:fill="auto"/>
          </w:tcPr>
          <w:p w14:paraId="2237A35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auto"/>
          </w:tcPr>
          <w:p w14:paraId="4B8116F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&amp; public stigma: Significant</w:t>
            </w:r>
          </w:p>
        </w:tc>
        <w:tc>
          <w:tcPr>
            <w:tcW w:w="3543" w:type="dxa"/>
            <w:vMerge w:val="restart"/>
          </w:tcPr>
          <w:p w14:paraId="325AF8F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White et al. (2016)</w:t>
            </w:r>
          </w:p>
        </w:tc>
      </w:tr>
      <w:tr w:rsidR="000052D4" w:rsidRPr="000052D4" w14:paraId="4BB9560D" w14:textId="77777777" w:rsidTr="000052D4">
        <w:tc>
          <w:tcPr>
            <w:tcW w:w="4957" w:type="dxa"/>
            <w:vMerge/>
          </w:tcPr>
          <w:p w14:paraId="7B05E1A5" w14:textId="77777777" w:rsidR="000052D4" w:rsidRPr="000052D4" w:rsidRDefault="000052D4" w:rsidP="000052D4">
            <w:pPr>
              <w:rPr>
                <w:rFonts w:ascii="Calibri" w:eastAsia="Calibri" w:hAnsi="Calibri" w:cs="Times New Roman"/>
              </w:rPr>
            </w:pPr>
          </w:p>
        </w:tc>
        <w:tc>
          <w:tcPr>
            <w:tcW w:w="2409" w:type="dxa"/>
            <w:shd w:val="clear" w:color="auto" w:fill="auto"/>
          </w:tcPr>
          <w:p w14:paraId="2BAE64F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ANOVA</w:t>
            </w:r>
          </w:p>
        </w:tc>
        <w:tc>
          <w:tcPr>
            <w:tcW w:w="4962" w:type="dxa"/>
            <w:shd w:val="clear" w:color="auto" w:fill="FBE4D5"/>
          </w:tcPr>
          <w:p w14:paraId="5C63178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Stigma from fellow officers: Non-significant</w:t>
            </w:r>
          </w:p>
        </w:tc>
        <w:tc>
          <w:tcPr>
            <w:tcW w:w="3543" w:type="dxa"/>
            <w:vMerge/>
          </w:tcPr>
          <w:p w14:paraId="608AE67E" w14:textId="77777777" w:rsidR="000052D4" w:rsidRPr="000052D4" w:rsidRDefault="000052D4" w:rsidP="000052D4">
            <w:pPr>
              <w:rPr>
                <w:rFonts w:ascii="Calibri" w:eastAsia="Calibri" w:hAnsi="Calibri" w:cs="Times New Roman"/>
                <w:b/>
                <w:bCs/>
              </w:rPr>
            </w:pPr>
          </w:p>
        </w:tc>
      </w:tr>
      <w:tr w:rsidR="000052D4" w:rsidRPr="000052D4" w14:paraId="61F9C9D2" w14:textId="77777777" w:rsidTr="0090115E">
        <w:tc>
          <w:tcPr>
            <w:tcW w:w="4957" w:type="dxa"/>
            <w:vMerge/>
          </w:tcPr>
          <w:p w14:paraId="2027083E"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1473EBF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auto"/>
          </w:tcPr>
          <w:p w14:paraId="3E315554" w14:textId="7F3561D6" w:rsidR="000052D4" w:rsidRPr="000052D4" w:rsidRDefault="000052D4" w:rsidP="000052D4">
            <w:pPr>
              <w:rPr>
                <w:rFonts w:ascii="Calibri" w:eastAsia="Calibri" w:hAnsi="Calibri" w:cs="Times New Roman"/>
                <w:b/>
                <w:bCs/>
              </w:rPr>
            </w:pPr>
            <w:r w:rsidRPr="000052D4">
              <w:rPr>
                <w:rFonts w:ascii="Calibri" w:eastAsia="Calibri" w:hAnsi="Calibri" w:cs="Times New Roman"/>
              </w:rPr>
              <w:t>Stigma from fellow officers: Non-Caucasian-European &lt; others</w:t>
            </w:r>
          </w:p>
        </w:tc>
        <w:tc>
          <w:tcPr>
            <w:tcW w:w="3543" w:type="dxa"/>
            <w:vMerge/>
          </w:tcPr>
          <w:p w14:paraId="05A33A21" w14:textId="77777777" w:rsidR="000052D4" w:rsidRPr="000052D4" w:rsidRDefault="000052D4" w:rsidP="000052D4">
            <w:pPr>
              <w:rPr>
                <w:rFonts w:ascii="Calibri" w:eastAsia="Calibri" w:hAnsi="Calibri" w:cs="Times New Roman"/>
                <w:b/>
                <w:bCs/>
              </w:rPr>
            </w:pPr>
          </w:p>
        </w:tc>
      </w:tr>
      <w:tr w:rsidR="000052D4" w:rsidRPr="000052D4" w14:paraId="28063A41" w14:textId="77777777" w:rsidTr="000052D4">
        <w:tc>
          <w:tcPr>
            <w:tcW w:w="4957" w:type="dxa"/>
            <w:vMerge/>
          </w:tcPr>
          <w:p w14:paraId="46C06238"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5D84CB85"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4A808A9A" w14:textId="3F5D8A34"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stigma from friends &amp; family, supervisors, administration</w:t>
            </w:r>
            <w:r w:rsidR="00CC3844">
              <w:rPr>
                <w:rFonts w:ascii="Calibri" w:eastAsia="Calibri" w:hAnsi="Calibri" w:cs="Times New Roman"/>
              </w:rPr>
              <w:t>,</w:t>
            </w:r>
            <w:r w:rsidRPr="000052D4">
              <w:rPr>
                <w:rFonts w:ascii="Calibri" w:eastAsia="Calibri" w:hAnsi="Calibri" w:cs="Times New Roman"/>
              </w:rPr>
              <w:t xml:space="preserve"> + mental healthcare providers: Non-significant</w:t>
            </w:r>
          </w:p>
        </w:tc>
        <w:tc>
          <w:tcPr>
            <w:tcW w:w="3543" w:type="dxa"/>
            <w:vMerge/>
          </w:tcPr>
          <w:p w14:paraId="40521541" w14:textId="77777777" w:rsidR="000052D4" w:rsidRPr="000052D4" w:rsidRDefault="000052D4" w:rsidP="000052D4">
            <w:pPr>
              <w:rPr>
                <w:rFonts w:ascii="Calibri" w:eastAsia="Calibri" w:hAnsi="Calibri" w:cs="Times New Roman"/>
                <w:b/>
                <w:bCs/>
              </w:rPr>
            </w:pPr>
          </w:p>
        </w:tc>
      </w:tr>
      <w:tr w:rsidR="000052D4" w:rsidRPr="000052D4" w14:paraId="138A7155" w14:textId="77777777" w:rsidTr="0090115E">
        <w:tc>
          <w:tcPr>
            <w:tcW w:w="15871" w:type="dxa"/>
            <w:gridSpan w:val="4"/>
          </w:tcPr>
          <w:p w14:paraId="11F588B6" w14:textId="77777777" w:rsidR="000052D4" w:rsidRPr="000052D4" w:rsidRDefault="000052D4" w:rsidP="000052D4">
            <w:pPr>
              <w:rPr>
                <w:rFonts w:ascii="Calibri" w:eastAsia="Calibri" w:hAnsi="Calibri" w:cs="Times New Roman"/>
                <w:b/>
                <w:bCs/>
              </w:rPr>
            </w:pPr>
          </w:p>
        </w:tc>
      </w:tr>
      <w:tr w:rsidR="000052D4" w:rsidRPr="000052D4" w14:paraId="6556D113" w14:textId="77777777" w:rsidTr="000052D4">
        <w:tc>
          <w:tcPr>
            <w:tcW w:w="4957" w:type="dxa"/>
            <w:vMerge w:val="restart"/>
          </w:tcPr>
          <w:p w14:paraId="412A7AB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Education</w:t>
            </w:r>
          </w:p>
        </w:tc>
        <w:tc>
          <w:tcPr>
            <w:tcW w:w="2409" w:type="dxa"/>
            <w:shd w:val="clear" w:color="auto" w:fill="auto"/>
          </w:tcPr>
          <w:p w14:paraId="15B3424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FBE4D5"/>
          </w:tcPr>
          <w:p w14:paraId="1901AE2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7082CF4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Soomro and </w:t>
            </w:r>
            <w:proofErr w:type="spellStart"/>
            <w:r w:rsidRPr="000052D4">
              <w:rPr>
                <w:rFonts w:ascii="Calibri" w:eastAsia="Calibri" w:hAnsi="Calibri" w:cs="Times New Roman"/>
              </w:rPr>
              <w:t>Yanos</w:t>
            </w:r>
            <w:proofErr w:type="spellEnd"/>
            <w:r w:rsidRPr="000052D4">
              <w:rPr>
                <w:rFonts w:ascii="Calibri" w:eastAsia="Calibri" w:hAnsi="Calibri" w:cs="Times New Roman"/>
              </w:rPr>
              <w:t xml:space="preserve"> (2019)</w:t>
            </w:r>
          </w:p>
        </w:tc>
      </w:tr>
      <w:tr w:rsidR="000052D4" w:rsidRPr="000052D4" w14:paraId="7D679D77" w14:textId="77777777" w:rsidTr="000052D4">
        <w:tc>
          <w:tcPr>
            <w:tcW w:w="4957" w:type="dxa"/>
            <w:vMerge/>
          </w:tcPr>
          <w:p w14:paraId="4E9FB086" w14:textId="77777777" w:rsidR="000052D4" w:rsidRPr="000052D4" w:rsidRDefault="000052D4" w:rsidP="000052D4">
            <w:pPr>
              <w:rPr>
                <w:rFonts w:ascii="Calibri" w:eastAsia="Calibri" w:hAnsi="Calibri" w:cs="Times New Roman"/>
              </w:rPr>
            </w:pPr>
          </w:p>
        </w:tc>
        <w:tc>
          <w:tcPr>
            <w:tcW w:w="2409" w:type="dxa"/>
            <w:shd w:val="clear" w:color="auto" w:fill="auto"/>
          </w:tcPr>
          <w:p w14:paraId="5F43F0B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Mediation model</w:t>
            </w:r>
          </w:p>
        </w:tc>
        <w:tc>
          <w:tcPr>
            <w:tcW w:w="4962" w:type="dxa"/>
            <w:shd w:val="clear" w:color="auto" w:fill="FBE4D5"/>
          </w:tcPr>
          <w:p w14:paraId="4C76E69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0877F7BC"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Ceka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Ermasova</w:t>
            </w:r>
            <w:proofErr w:type="spellEnd"/>
            <w:r w:rsidRPr="000052D4">
              <w:rPr>
                <w:rFonts w:ascii="Calibri" w:eastAsia="Calibri" w:hAnsi="Calibri" w:cs="Times New Roman"/>
              </w:rPr>
              <w:t xml:space="preserve"> (2021)</w:t>
            </w:r>
          </w:p>
        </w:tc>
      </w:tr>
      <w:tr w:rsidR="000052D4" w:rsidRPr="000052D4" w14:paraId="25BCB9E2" w14:textId="77777777" w:rsidTr="000052D4">
        <w:tc>
          <w:tcPr>
            <w:tcW w:w="4957" w:type="dxa"/>
            <w:vMerge/>
          </w:tcPr>
          <w:p w14:paraId="0B10EAF3"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2312248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p w14:paraId="0A10F883" w14:textId="77777777" w:rsidR="000052D4" w:rsidRPr="000052D4" w:rsidRDefault="000052D4" w:rsidP="000052D4">
            <w:pPr>
              <w:rPr>
                <w:rFonts w:ascii="Calibri" w:eastAsia="Calibri" w:hAnsi="Calibri" w:cs="Times New Roman"/>
                <w:b/>
                <w:bCs/>
              </w:rPr>
            </w:pPr>
          </w:p>
        </w:tc>
        <w:tc>
          <w:tcPr>
            <w:tcW w:w="4962" w:type="dxa"/>
            <w:vMerge w:val="restart"/>
            <w:shd w:val="clear" w:color="auto" w:fill="FBE4D5"/>
          </w:tcPr>
          <w:p w14:paraId="481A716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397DAF5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Copenhaver and </w:t>
            </w:r>
            <w:proofErr w:type="spellStart"/>
            <w:r w:rsidRPr="000052D4">
              <w:rPr>
                <w:rFonts w:ascii="Calibri" w:eastAsia="Calibri" w:hAnsi="Calibri" w:cs="Times New Roman"/>
              </w:rPr>
              <w:t>Tewskbury</w:t>
            </w:r>
            <w:proofErr w:type="spellEnd"/>
            <w:r w:rsidRPr="000052D4">
              <w:rPr>
                <w:rFonts w:ascii="Calibri" w:eastAsia="Calibri" w:hAnsi="Calibri" w:cs="Times New Roman"/>
              </w:rPr>
              <w:t xml:space="preserve"> (2018)</w:t>
            </w:r>
          </w:p>
        </w:tc>
      </w:tr>
      <w:tr w:rsidR="000052D4" w:rsidRPr="000052D4" w14:paraId="2ED08C57" w14:textId="77777777" w:rsidTr="000052D4">
        <w:tc>
          <w:tcPr>
            <w:tcW w:w="4957" w:type="dxa"/>
            <w:vMerge/>
          </w:tcPr>
          <w:p w14:paraId="5433D0B1"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62D9FBFA"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5FA49251" w14:textId="77777777" w:rsidR="000052D4" w:rsidRPr="000052D4" w:rsidRDefault="000052D4" w:rsidP="000052D4">
            <w:pPr>
              <w:rPr>
                <w:rFonts w:ascii="Calibri" w:eastAsia="Calibri" w:hAnsi="Calibri" w:cs="Times New Roman"/>
                <w:b/>
                <w:bCs/>
              </w:rPr>
            </w:pPr>
          </w:p>
        </w:tc>
        <w:tc>
          <w:tcPr>
            <w:tcW w:w="3543" w:type="dxa"/>
          </w:tcPr>
          <w:p w14:paraId="478E07DD"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5D95DEFE" w14:textId="77777777" w:rsidTr="000052D4">
        <w:tc>
          <w:tcPr>
            <w:tcW w:w="4957" w:type="dxa"/>
            <w:vMerge/>
          </w:tcPr>
          <w:p w14:paraId="11A4C465"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790F018C"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4FBB542A" w14:textId="77777777" w:rsidR="000052D4" w:rsidRPr="000052D4" w:rsidRDefault="000052D4" w:rsidP="000052D4">
            <w:pPr>
              <w:rPr>
                <w:rFonts w:ascii="Calibri" w:eastAsia="Calibri" w:hAnsi="Calibri" w:cs="Times New Roman"/>
                <w:b/>
                <w:bCs/>
              </w:rPr>
            </w:pPr>
          </w:p>
        </w:tc>
        <w:tc>
          <w:tcPr>
            <w:tcW w:w="3543" w:type="dxa"/>
          </w:tcPr>
          <w:p w14:paraId="6098B64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0860F706" w14:textId="77777777" w:rsidTr="000052D4">
        <w:tc>
          <w:tcPr>
            <w:tcW w:w="4957" w:type="dxa"/>
            <w:vMerge/>
          </w:tcPr>
          <w:p w14:paraId="59989342" w14:textId="77777777" w:rsidR="000052D4" w:rsidRPr="000052D4" w:rsidRDefault="000052D4" w:rsidP="000052D4">
            <w:pPr>
              <w:rPr>
                <w:rFonts w:ascii="Calibri" w:eastAsia="Calibri" w:hAnsi="Calibri" w:cs="Times New Roman"/>
              </w:rPr>
            </w:pPr>
          </w:p>
        </w:tc>
        <w:tc>
          <w:tcPr>
            <w:tcW w:w="2409" w:type="dxa"/>
            <w:shd w:val="clear" w:color="auto" w:fill="auto"/>
          </w:tcPr>
          <w:p w14:paraId="4D5634C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FBE4D5"/>
          </w:tcPr>
          <w:p w14:paraId="7F337C0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vMerge w:val="restart"/>
          </w:tcPr>
          <w:p w14:paraId="752ADCAE"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w:t>
            </w:r>
          </w:p>
        </w:tc>
      </w:tr>
      <w:tr w:rsidR="000052D4" w:rsidRPr="000052D4" w14:paraId="38A9D3FC" w14:textId="77777777" w:rsidTr="000052D4">
        <w:tc>
          <w:tcPr>
            <w:tcW w:w="4957" w:type="dxa"/>
            <w:vMerge/>
          </w:tcPr>
          <w:p w14:paraId="0AF165BE" w14:textId="77777777" w:rsidR="000052D4" w:rsidRPr="000052D4" w:rsidRDefault="000052D4" w:rsidP="000052D4">
            <w:pPr>
              <w:rPr>
                <w:rFonts w:ascii="Calibri" w:eastAsia="Calibri" w:hAnsi="Calibri" w:cs="Times New Roman"/>
              </w:rPr>
            </w:pPr>
          </w:p>
        </w:tc>
        <w:tc>
          <w:tcPr>
            <w:tcW w:w="2409" w:type="dxa"/>
            <w:shd w:val="clear" w:color="auto" w:fill="auto"/>
          </w:tcPr>
          <w:p w14:paraId="69D8E53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40DE5BDA" w14:textId="77777777" w:rsidR="000052D4" w:rsidRPr="000052D4" w:rsidRDefault="000052D4" w:rsidP="000052D4">
            <w:pPr>
              <w:rPr>
                <w:rFonts w:ascii="Calibri" w:eastAsia="Calibri" w:hAnsi="Calibri" w:cs="Times New Roman"/>
                <w:b/>
                <w:bCs/>
              </w:rPr>
            </w:pPr>
          </w:p>
        </w:tc>
        <w:tc>
          <w:tcPr>
            <w:tcW w:w="3543" w:type="dxa"/>
            <w:vMerge/>
          </w:tcPr>
          <w:p w14:paraId="2D76911D" w14:textId="77777777" w:rsidR="000052D4" w:rsidRPr="000052D4" w:rsidRDefault="000052D4" w:rsidP="000052D4">
            <w:pPr>
              <w:rPr>
                <w:rFonts w:ascii="Calibri" w:eastAsia="Calibri" w:hAnsi="Calibri" w:cs="Times New Roman"/>
                <w:b/>
                <w:bCs/>
              </w:rPr>
            </w:pPr>
          </w:p>
        </w:tc>
      </w:tr>
      <w:tr w:rsidR="000052D4" w:rsidRPr="000052D4" w14:paraId="4BEFEFDE" w14:textId="77777777" w:rsidTr="0090115E">
        <w:tc>
          <w:tcPr>
            <w:tcW w:w="15871" w:type="dxa"/>
            <w:gridSpan w:val="4"/>
          </w:tcPr>
          <w:p w14:paraId="66364B34" w14:textId="77777777" w:rsidR="000052D4" w:rsidRPr="000052D4" w:rsidRDefault="000052D4" w:rsidP="000052D4">
            <w:pPr>
              <w:rPr>
                <w:rFonts w:ascii="Calibri" w:eastAsia="Calibri" w:hAnsi="Calibri" w:cs="Times New Roman"/>
                <w:b/>
                <w:bCs/>
              </w:rPr>
            </w:pPr>
          </w:p>
        </w:tc>
      </w:tr>
      <w:tr w:rsidR="000052D4" w:rsidRPr="000052D4" w14:paraId="6A7F73F8" w14:textId="77777777" w:rsidTr="0090115E">
        <w:tc>
          <w:tcPr>
            <w:tcW w:w="4957" w:type="dxa"/>
            <w:vMerge w:val="restart"/>
          </w:tcPr>
          <w:p w14:paraId="4ED1F9A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Relationship status</w:t>
            </w:r>
          </w:p>
        </w:tc>
        <w:tc>
          <w:tcPr>
            <w:tcW w:w="2409" w:type="dxa"/>
            <w:shd w:val="clear" w:color="auto" w:fill="auto"/>
          </w:tcPr>
          <w:p w14:paraId="68636BF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auto"/>
          </w:tcPr>
          <w:p w14:paraId="4932871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Married/partnered &gt; others</w:t>
            </w:r>
          </w:p>
        </w:tc>
        <w:tc>
          <w:tcPr>
            <w:tcW w:w="3543" w:type="dxa"/>
          </w:tcPr>
          <w:p w14:paraId="3275C125"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69BB6666" w14:textId="77777777" w:rsidTr="000052D4">
        <w:trPr>
          <w:trHeight w:val="113"/>
        </w:trPr>
        <w:tc>
          <w:tcPr>
            <w:tcW w:w="4957" w:type="dxa"/>
            <w:vMerge/>
          </w:tcPr>
          <w:p w14:paraId="3690CE88"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6C4FFE4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val="restart"/>
            <w:shd w:val="clear" w:color="auto" w:fill="FBE4D5"/>
          </w:tcPr>
          <w:p w14:paraId="53DB304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1AD7F414"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221F6A5A" w14:textId="77777777" w:rsidTr="000052D4">
        <w:trPr>
          <w:trHeight w:val="227"/>
        </w:trPr>
        <w:tc>
          <w:tcPr>
            <w:tcW w:w="4957" w:type="dxa"/>
            <w:vMerge/>
          </w:tcPr>
          <w:p w14:paraId="55544DAA"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1E346134" w14:textId="77777777" w:rsidR="000052D4" w:rsidRPr="000052D4" w:rsidRDefault="000052D4" w:rsidP="000052D4">
            <w:pPr>
              <w:rPr>
                <w:rFonts w:ascii="Calibri" w:eastAsia="Calibri" w:hAnsi="Calibri" w:cs="Times New Roman"/>
              </w:rPr>
            </w:pPr>
          </w:p>
        </w:tc>
        <w:tc>
          <w:tcPr>
            <w:tcW w:w="4962" w:type="dxa"/>
            <w:vMerge/>
            <w:shd w:val="clear" w:color="auto" w:fill="FBE4D5"/>
          </w:tcPr>
          <w:p w14:paraId="5A81D7B0" w14:textId="77777777" w:rsidR="000052D4" w:rsidRPr="000052D4" w:rsidRDefault="000052D4" w:rsidP="000052D4">
            <w:pPr>
              <w:rPr>
                <w:rFonts w:ascii="Calibri" w:eastAsia="Calibri" w:hAnsi="Calibri" w:cs="Times New Roman"/>
              </w:rPr>
            </w:pPr>
          </w:p>
        </w:tc>
        <w:tc>
          <w:tcPr>
            <w:tcW w:w="3543" w:type="dxa"/>
          </w:tcPr>
          <w:p w14:paraId="423C65E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Tucker (2015)</w:t>
            </w:r>
          </w:p>
        </w:tc>
      </w:tr>
      <w:tr w:rsidR="000052D4" w:rsidRPr="000052D4" w14:paraId="4E923A1F" w14:textId="77777777" w:rsidTr="000052D4">
        <w:tc>
          <w:tcPr>
            <w:tcW w:w="4957" w:type="dxa"/>
            <w:vMerge/>
          </w:tcPr>
          <w:p w14:paraId="2A3FC115" w14:textId="77777777" w:rsidR="000052D4" w:rsidRPr="000052D4" w:rsidRDefault="000052D4" w:rsidP="000052D4">
            <w:pPr>
              <w:rPr>
                <w:rFonts w:ascii="Calibri" w:eastAsia="Calibri" w:hAnsi="Calibri" w:cs="Times New Roman"/>
              </w:rPr>
            </w:pPr>
          </w:p>
        </w:tc>
        <w:tc>
          <w:tcPr>
            <w:tcW w:w="2409" w:type="dxa"/>
            <w:shd w:val="clear" w:color="auto" w:fill="auto"/>
          </w:tcPr>
          <w:p w14:paraId="6ADF19E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Correlation </w:t>
            </w:r>
          </w:p>
        </w:tc>
        <w:tc>
          <w:tcPr>
            <w:tcW w:w="4962" w:type="dxa"/>
            <w:vMerge w:val="restart"/>
            <w:shd w:val="clear" w:color="auto" w:fill="FBE4D5"/>
          </w:tcPr>
          <w:p w14:paraId="0BF23DA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p w14:paraId="67346ECF" w14:textId="77777777" w:rsidR="000052D4" w:rsidRPr="000052D4" w:rsidRDefault="000052D4" w:rsidP="000052D4">
            <w:pPr>
              <w:rPr>
                <w:rFonts w:ascii="Calibri" w:eastAsia="Calibri" w:hAnsi="Calibri" w:cs="Times New Roman"/>
              </w:rPr>
            </w:pPr>
          </w:p>
        </w:tc>
        <w:tc>
          <w:tcPr>
            <w:tcW w:w="3543" w:type="dxa"/>
            <w:vMerge w:val="restart"/>
          </w:tcPr>
          <w:p w14:paraId="618BE30C"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w:t>
            </w:r>
          </w:p>
        </w:tc>
      </w:tr>
      <w:tr w:rsidR="000052D4" w:rsidRPr="000052D4" w14:paraId="5DF312EC" w14:textId="77777777" w:rsidTr="000052D4">
        <w:tc>
          <w:tcPr>
            <w:tcW w:w="4957" w:type="dxa"/>
            <w:vMerge/>
          </w:tcPr>
          <w:p w14:paraId="5ACC8D47" w14:textId="77777777" w:rsidR="000052D4" w:rsidRPr="000052D4" w:rsidRDefault="000052D4" w:rsidP="000052D4">
            <w:pPr>
              <w:rPr>
                <w:rFonts w:ascii="Calibri" w:eastAsia="Calibri" w:hAnsi="Calibri" w:cs="Times New Roman"/>
              </w:rPr>
            </w:pPr>
          </w:p>
        </w:tc>
        <w:tc>
          <w:tcPr>
            <w:tcW w:w="2409" w:type="dxa"/>
            <w:shd w:val="clear" w:color="auto" w:fill="auto"/>
          </w:tcPr>
          <w:p w14:paraId="7454CAB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FBE4D5"/>
          </w:tcPr>
          <w:p w14:paraId="73F193DC" w14:textId="77777777" w:rsidR="000052D4" w:rsidRPr="000052D4" w:rsidRDefault="000052D4" w:rsidP="000052D4">
            <w:pPr>
              <w:rPr>
                <w:rFonts w:ascii="Calibri" w:eastAsia="Calibri" w:hAnsi="Calibri" w:cs="Times New Roman"/>
              </w:rPr>
            </w:pPr>
          </w:p>
        </w:tc>
        <w:tc>
          <w:tcPr>
            <w:tcW w:w="3543" w:type="dxa"/>
            <w:vMerge/>
          </w:tcPr>
          <w:p w14:paraId="15C266EB" w14:textId="77777777" w:rsidR="000052D4" w:rsidRPr="000052D4" w:rsidRDefault="000052D4" w:rsidP="000052D4">
            <w:pPr>
              <w:rPr>
                <w:rFonts w:ascii="Calibri" w:eastAsia="Calibri" w:hAnsi="Calibri" w:cs="Times New Roman"/>
              </w:rPr>
            </w:pPr>
          </w:p>
        </w:tc>
      </w:tr>
      <w:tr w:rsidR="000052D4" w:rsidRPr="000052D4" w14:paraId="49F11634" w14:textId="77777777" w:rsidTr="0090115E">
        <w:tc>
          <w:tcPr>
            <w:tcW w:w="15871" w:type="dxa"/>
            <w:gridSpan w:val="4"/>
          </w:tcPr>
          <w:p w14:paraId="5129C17F" w14:textId="77777777" w:rsidR="000052D4" w:rsidRPr="000052D4" w:rsidRDefault="000052D4" w:rsidP="000052D4">
            <w:pPr>
              <w:rPr>
                <w:rFonts w:ascii="Calibri" w:eastAsia="Calibri" w:hAnsi="Calibri" w:cs="Times New Roman"/>
              </w:rPr>
            </w:pPr>
          </w:p>
        </w:tc>
      </w:tr>
      <w:tr w:rsidR="000052D4" w:rsidRPr="000052D4" w14:paraId="407E5F43" w14:textId="77777777" w:rsidTr="000052D4">
        <w:tc>
          <w:tcPr>
            <w:tcW w:w="4957" w:type="dxa"/>
            <w:vMerge w:val="restart"/>
          </w:tcPr>
          <w:p w14:paraId="40EDA66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Number of children</w:t>
            </w:r>
          </w:p>
        </w:tc>
        <w:tc>
          <w:tcPr>
            <w:tcW w:w="2409" w:type="dxa"/>
            <w:vMerge w:val="restart"/>
            <w:shd w:val="clear" w:color="auto" w:fill="auto"/>
          </w:tcPr>
          <w:p w14:paraId="78158B4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E2EFD9"/>
          </w:tcPr>
          <w:p w14:paraId="6D8CA55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 (10 questions)</w:t>
            </w:r>
          </w:p>
        </w:tc>
        <w:tc>
          <w:tcPr>
            <w:tcW w:w="3543" w:type="dxa"/>
            <w:vMerge w:val="restart"/>
          </w:tcPr>
          <w:p w14:paraId="47AFDB56"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and Colón (1995)</w:t>
            </w:r>
          </w:p>
        </w:tc>
      </w:tr>
      <w:tr w:rsidR="000052D4" w:rsidRPr="000052D4" w14:paraId="43B0B87F" w14:textId="77777777" w:rsidTr="000052D4">
        <w:tc>
          <w:tcPr>
            <w:tcW w:w="4957" w:type="dxa"/>
            <w:vMerge/>
          </w:tcPr>
          <w:p w14:paraId="4B197231"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2A3EAE60" w14:textId="77777777" w:rsidR="000052D4" w:rsidRPr="000052D4" w:rsidRDefault="000052D4" w:rsidP="000052D4">
            <w:pPr>
              <w:rPr>
                <w:rFonts w:ascii="Calibri" w:eastAsia="Calibri" w:hAnsi="Calibri" w:cs="Times New Roman"/>
              </w:rPr>
            </w:pPr>
          </w:p>
        </w:tc>
        <w:tc>
          <w:tcPr>
            <w:tcW w:w="4962" w:type="dxa"/>
            <w:shd w:val="clear" w:color="auto" w:fill="FBE4D5"/>
          </w:tcPr>
          <w:p w14:paraId="41B453E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Non-significant (2 questions)</w:t>
            </w:r>
          </w:p>
        </w:tc>
        <w:tc>
          <w:tcPr>
            <w:tcW w:w="3543" w:type="dxa"/>
            <w:vMerge/>
          </w:tcPr>
          <w:p w14:paraId="3E043D4E" w14:textId="77777777" w:rsidR="000052D4" w:rsidRPr="000052D4" w:rsidRDefault="000052D4" w:rsidP="000052D4">
            <w:pPr>
              <w:rPr>
                <w:rFonts w:ascii="Calibri" w:eastAsia="Calibri" w:hAnsi="Calibri" w:cs="Times New Roman"/>
              </w:rPr>
            </w:pPr>
          </w:p>
        </w:tc>
      </w:tr>
      <w:tr w:rsidR="000052D4" w:rsidRPr="000052D4" w14:paraId="14F3D272" w14:textId="77777777" w:rsidTr="0090115E">
        <w:tc>
          <w:tcPr>
            <w:tcW w:w="15871" w:type="dxa"/>
            <w:gridSpan w:val="4"/>
          </w:tcPr>
          <w:p w14:paraId="6DA2ADD6" w14:textId="77777777" w:rsidR="000052D4" w:rsidRPr="000052D4" w:rsidRDefault="000052D4" w:rsidP="000052D4">
            <w:pPr>
              <w:rPr>
                <w:rFonts w:ascii="Calibri" w:eastAsia="Calibri" w:hAnsi="Calibri" w:cs="Times New Roman"/>
              </w:rPr>
            </w:pPr>
          </w:p>
        </w:tc>
      </w:tr>
      <w:tr w:rsidR="000052D4" w:rsidRPr="000052D4" w14:paraId="0B92B8A4" w14:textId="77777777" w:rsidTr="000052D4">
        <w:tc>
          <w:tcPr>
            <w:tcW w:w="4957" w:type="dxa"/>
          </w:tcPr>
          <w:p w14:paraId="68DD21E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Living with dependent children</w:t>
            </w:r>
          </w:p>
        </w:tc>
        <w:tc>
          <w:tcPr>
            <w:tcW w:w="2409" w:type="dxa"/>
            <w:shd w:val="clear" w:color="auto" w:fill="auto"/>
          </w:tcPr>
          <w:p w14:paraId="06696CA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1579700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6ECB629B"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31701F46" w14:textId="77777777" w:rsidTr="0090115E">
        <w:tc>
          <w:tcPr>
            <w:tcW w:w="15871" w:type="dxa"/>
            <w:gridSpan w:val="4"/>
          </w:tcPr>
          <w:p w14:paraId="16C22773" w14:textId="77777777" w:rsidR="000052D4" w:rsidRPr="000052D4" w:rsidRDefault="000052D4" w:rsidP="000052D4">
            <w:pPr>
              <w:rPr>
                <w:rFonts w:ascii="Calibri" w:eastAsia="Calibri" w:hAnsi="Calibri" w:cs="Times New Roman"/>
              </w:rPr>
            </w:pPr>
          </w:p>
        </w:tc>
      </w:tr>
      <w:tr w:rsidR="000052D4" w:rsidRPr="000052D4" w14:paraId="415D8210" w14:textId="77777777" w:rsidTr="000052D4">
        <w:tc>
          <w:tcPr>
            <w:tcW w:w="4957" w:type="dxa"/>
            <w:vMerge w:val="restart"/>
          </w:tcPr>
          <w:p w14:paraId="356C989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Military experience</w:t>
            </w:r>
          </w:p>
        </w:tc>
        <w:tc>
          <w:tcPr>
            <w:tcW w:w="2409" w:type="dxa"/>
            <w:vMerge w:val="restart"/>
            <w:shd w:val="clear" w:color="auto" w:fill="auto"/>
          </w:tcPr>
          <w:p w14:paraId="2227DD9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val="restart"/>
            <w:shd w:val="clear" w:color="auto" w:fill="FBE4D5"/>
          </w:tcPr>
          <w:p w14:paraId="6E6C847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Non-significant</w:t>
            </w:r>
          </w:p>
        </w:tc>
        <w:tc>
          <w:tcPr>
            <w:tcW w:w="3543" w:type="dxa"/>
          </w:tcPr>
          <w:p w14:paraId="5422427C"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6D5E93B9" w14:textId="77777777" w:rsidTr="000052D4">
        <w:tc>
          <w:tcPr>
            <w:tcW w:w="4957" w:type="dxa"/>
            <w:vMerge/>
          </w:tcPr>
          <w:p w14:paraId="3B5372AF"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0B63795F" w14:textId="77777777" w:rsidR="000052D4" w:rsidRPr="000052D4" w:rsidRDefault="000052D4" w:rsidP="000052D4">
            <w:pPr>
              <w:rPr>
                <w:rFonts w:ascii="Calibri" w:eastAsia="Calibri" w:hAnsi="Calibri" w:cs="Times New Roman"/>
              </w:rPr>
            </w:pPr>
          </w:p>
        </w:tc>
        <w:tc>
          <w:tcPr>
            <w:tcW w:w="4962" w:type="dxa"/>
            <w:vMerge/>
            <w:shd w:val="clear" w:color="auto" w:fill="FBE4D5"/>
          </w:tcPr>
          <w:p w14:paraId="0233E42B" w14:textId="77777777" w:rsidR="000052D4" w:rsidRPr="000052D4" w:rsidRDefault="000052D4" w:rsidP="000052D4">
            <w:pPr>
              <w:rPr>
                <w:rFonts w:ascii="Calibri" w:eastAsia="Calibri" w:hAnsi="Calibri" w:cs="Times New Roman"/>
              </w:rPr>
            </w:pPr>
          </w:p>
        </w:tc>
        <w:tc>
          <w:tcPr>
            <w:tcW w:w="3543" w:type="dxa"/>
          </w:tcPr>
          <w:p w14:paraId="1BC4F10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Tucker (2015)</w:t>
            </w:r>
          </w:p>
        </w:tc>
      </w:tr>
      <w:tr w:rsidR="000052D4" w:rsidRPr="000052D4" w14:paraId="5E7D437C" w14:textId="77777777" w:rsidTr="0090115E">
        <w:tc>
          <w:tcPr>
            <w:tcW w:w="15871" w:type="dxa"/>
            <w:gridSpan w:val="4"/>
          </w:tcPr>
          <w:p w14:paraId="60560150" w14:textId="77777777" w:rsidR="000052D4" w:rsidRPr="000052D4" w:rsidRDefault="000052D4" w:rsidP="000052D4">
            <w:pPr>
              <w:rPr>
                <w:rFonts w:ascii="Calibri" w:eastAsia="Calibri" w:hAnsi="Calibri" w:cs="Times New Roman"/>
              </w:rPr>
            </w:pPr>
          </w:p>
        </w:tc>
      </w:tr>
      <w:tr w:rsidR="000052D4" w:rsidRPr="000052D4" w14:paraId="0A7B0267" w14:textId="77777777" w:rsidTr="000052D4">
        <w:tc>
          <w:tcPr>
            <w:tcW w:w="4957" w:type="dxa"/>
            <w:vMerge w:val="restart"/>
          </w:tcPr>
          <w:p w14:paraId="0692DBB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Length of service</w:t>
            </w:r>
          </w:p>
        </w:tc>
        <w:tc>
          <w:tcPr>
            <w:tcW w:w="2409" w:type="dxa"/>
            <w:shd w:val="clear" w:color="auto" w:fill="auto"/>
          </w:tcPr>
          <w:p w14:paraId="4B02E18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4891E14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1F7C9C0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w:t>
            </w:r>
          </w:p>
        </w:tc>
      </w:tr>
      <w:tr w:rsidR="000052D4" w:rsidRPr="000052D4" w14:paraId="42222ADC" w14:textId="77777777" w:rsidTr="000052D4">
        <w:tc>
          <w:tcPr>
            <w:tcW w:w="4957" w:type="dxa"/>
            <w:vMerge/>
          </w:tcPr>
          <w:p w14:paraId="2C17E9EF" w14:textId="77777777" w:rsidR="000052D4" w:rsidRPr="000052D4" w:rsidRDefault="000052D4" w:rsidP="000052D4">
            <w:pPr>
              <w:rPr>
                <w:rFonts w:ascii="Calibri" w:eastAsia="Calibri" w:hAnsi="Calibri" w:cs="Times New Roman"/>
              </w:rPr>
            </w:pPr>
          </w:p>
        </w:tc>
        <w:tc>
          <w:tcPr>
            <w:tcW w:w="2409" w:type="dxa"/>
            <w:shd w:val="clear" w:color="auto" w:fill="auto"/>
          </w:tcPr>
          <w:p w14:paraId="2C76385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Mediation model</w:t>
            </w:r>
          </w:p>
        </w:tc>
        <w:tc>
          <w:tcPr>
            <w:tcW w:w="4962" w:type="dxa"/>
            <w:shd w:val="clear" w:color="auto" w:fill="FBE4D5"/>
          </w:tcPr>
          <w:p w14:paraId="4E5D06A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61D4F75A"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Ceka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Ermasova</w:t>
            </w:r>
            <w:proofErr w:type="spellEnd"/>
            <w:r w:rsidRPr="000052D4">
              <w:rPr>
                <w:rFonts w:ascii="Calibri" w:eastAsia="Calibri" w:hAnsi="Calibri" w:cs="Times New Roman"/>
              </w:rPr>
              <w:t xml:space="preserve"> (2021)</w:t>
            </w:r>
          </w:p>
        </w:tc>
      </w:tr>
      <w:tr w:rsidR="000052D4" w:rsidRPr="000052D4" w14:paraId="18FBA2B4" w14:textId="77777777" w:rsidTr="000052D4">
        <w:tc>
          <w:tcPr>
            <w:tcW w:w="4957" w:type="dxa"/>
            <w:vMerge/>
          </w:tcPr>
          <w:p w14:paraId="33D31ABB"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44B5457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p w14:paraId="79377FCF" w14:textId="77777777" w:rsidR="000052D4" w:rsidRPr="000052D4" w:rsidRDefault="000052D4" w:rsidP="000052D4">
            <w:pPr>
              <w:rPr>
                <w:rFonts w:ascii="Calibri" w:eastAsia="Calibri" w:hAnsi="Calibri" w:cs="Times New Roman"/>
              </w:rPr>
            </w:pPr>
          </w:p>
        </w:tc>
        <w:tc>
          <w:tcPr>
            <w:tcW w:w="4962" w:type="dxa"/>
            <w:vMerge w:val="restart"/>
            <w:shd w:val="clear" w:color="auto" w:fill="FBE4D5"/>
          </w:tcPr>
          <w:p w14:paraId="612F194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66E9234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Copenhaver and </w:t>
            </w:r>
            <w:proofErr w:type="spellStart"/>
            <w:r w:rsidRPr="000052D4">
              <w:rPr>
                <w:rFonts w:ascii="Calibri" w:eastAsia="Calibri" w:hAnsi="Calibri" w:cs="Times New Roman"/>
              </w:rPr>
              <w:t>Tewskbury</w:t>
            </w:r>
            <w:proofErr w:type="spellEnd"/>
            <w:r w:rsidRPr="000052D4">
              <w:rPr>
                <w:rFonts w:ascii="Calibri" w:eastAsia="Calibri" w:hAnsi="Calibri" w:cs="Times New Roman"/>
              </w:rPr>
              <w:t xml:space="preserve"> (2018)</w:t>
            </w:r>
          </w:p>
        </w:tc>
      </w:tr>
      <w:tr w:rsidR="000052D4" w:rsidRPr="000052D4" w14:paraId="537C948B" w14:textId="77777777" w:rsidTr="000052D4">
        <w:tc>
          <w:tcPr>
            <w:tcW w:w="4957" w:type="dxa"/>
            <w:vMerge/>
          </w:tcPr>
          <w:p w14:paraId="089D9E8C"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21D81B75" w14:textId="77777777" w:rsidR="000052D4" w:rsidRPr="000052D4" w:rsidRDefault="000052D4" w:rsidP="000052D4">
            <w:pPr>
              <w:rPr>
                <w:rFonts w:ascii="Calibri" w:eastAsia="Calibri" w:hAnsi="Calibri" w:cs="Times New Roman"/>
              </w:rPr>
            </w:pPr>
          </w:p>
        </w:tc>
        <w:tc>
          <w:tcPr>
            <w:tcW w:w="4962" w:type="dxa"/>
            <w:vMerge/>
            <w:shd w:val="clear" w:color="auto" w:fill="FBE4D5"/>
          </w:tcPr>
          <w:p w14:paraId="7AA20CA0" w14:textId="77777777" w:rsidR="000052D4" w:rsidRPr="000052D4" w:rsidRDefault="000052D4" w:rsidP="000052D4">
            <w:pPr>
              <w:rPr>
                <w:rFonts w:ascii="Calibri" w:eastAsia="Calibri" w:hAnsi="Calibri" w:cs="Times New Roman"/>
              </w:rPr>
            </w:pPr>
          </w:p>
        </w:tc>
        <w:tc>
          <w:tcPr>
            <w:tcW w:w="3543" w:type="dxa"/>
          </w:tcPr>
          <w:p w14:paraId="35CB4E03"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7CBDCF31" w14:textId="77777777" w:rsidTr="000052D4">
        <w:tc>
          <w:tcPr>
            <w:tcW w:w="4957" w:type="dxa"/>
            <w:vMerge/>
          </w:tcPr>
          <w:p w14:paraId="6D5B6EF6"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67BCC4BB" w14:textId="77777777" w:rsidR="000052D4" w:rsidRPr="000052D4" w:rsidRDefault="000052D4" w:rsidP="000052D4">
            <w:pPr>
              <w:rPr>
                <w:rFonts w:ascii="Calibri" w:eastAsia="Calibri" w:hAnsi="Calibri" w:cs="Times New Roman"/>
              </w:rPr>
            </w:pPr>
          </w:p>
        </w:tc>
        <w:tc>
          <w:tcPr>
            <w:tcW w:w="4962" w:type="dxa"/>
            <w:vMerge/>
            <w:shd w:val="clear" w:color="auto" w:fill="FBE4D5"/>
          </w:tcPr>
          <w:p w14:paraId="4FD43364" w14:textId="77777777" w:rsidR="000052D4" w:rsidRPr="000052D4" w:rsidRDefault="000052D4" w:rsidP="000052D4">
            <w:pPr>
              <w:rPr>
                <w:rFonts w:ascii="Calibri" w:eastAsia="Calibri" w:hAnsi="Calibri" w:cs="Times New Roman"/>
              </w:rPr>
            </w:pPr>
          </w:p>
        </w:tc>
        <w:tc>
          <w:tcPr>
            <w:tcW w:w="3543" w:type="dxa"/>
          </w:tcPr>
          <w:p w14:paraId="1AC46E0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Tucker (2015)</w:t>
            </w:r>
          </w:p>
        </w:tc>
      </w:tr>
      <w:tr w:rsidR="000052D4" w:rsidRPr="000052D4" w14:paraId="33E55458" w14:textId="77777777" w:rsidTr="000052D4">
        <w:tc>
          <w:tcPr>
            <w:tcW w:w="4957" w:type="dxa"/>
            <w:vMerge/>
          </w:tcPr>
          <w:p w14:paraId="18C2840A" w14:textId="77777777" w:rsidR="000052D4" w:rsidRPr="000052D4" w:rsidRDefault="000052D4" w:rsidP="000052D4">
            <w:pPr>
              <w:rPr>
                <w:rFonts w:ascii="Calibri" w:eastAsia="Calibri" w:hAnsi="Calibri" w:cs="Times New Roman"/>
              </w:rPr>
            </w:pPr>
          </w:p>
        </w:tc>
        <w:tc>
          <w:tcPr>
            <w:tcW w:w="2409" w:type="dxa"/>
            <w:shd w:val="clear" w:color="auto" w:fill="auto"/>
          </w:tcPr>
          <w:p w14:paraId="7950233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Correlation </w:t>
            </w:r>
          </w:p>
        </w:tc>
        <w:tc>
          <w:tcPr>
            <w:tcW w:w="4962" w:type="dxa"/>
            <w:vMerge w:val="restart"/>
            <w:shd w:val="clear" w:color="auto" w:fill="FBE4D5"/>
          </w:tcPr>
          <w:p w14:paraId="1263B59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vMerge w:val="restart"/>
          </w:tcPr>
          <w:p w14:paraId="16396BB2"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w:t>
            </w:r>
          </w:p>
        </w:tc>
      </w:tr>
      <w:tr w:rsidR="000052D4" w:rsidRPr="000052D4" w14:paraId="5A79CFDB" w14:textId="77777777" w:rsidTr="000052D4">
        <w:tc>
          <w:tcPr>
            <w:tcW w:w="4957" w:type="dxa"/>
            <w:vMerge/>
          </w:tcPr>
          <w:p w14:paraId="7FE19526" w14:textId="77777777" w:rsidR="000052D4" w:rsidRPr="000052D4" w:rsidRDefault="000052D4" w:rsidP="000052D4">
            <w:pPr>
              <w:rPr>
                <w:rFonts w:ascii="Calibri" w:eastAsia="Calibri" w:hAnsi="Calibri" w:cs="Times New Roman"/>
              </w:rPr>
            </w:pPr>
          </w:p>
        </w:tc>
        <w:tc>
          <w:tcPr>
            <w:tcW w:w="2409" w:type="dxa"/>
            <w:shd w:val="clear" w:color="auto" w:fill="auto"/>
          </w:tcPr>
          <w:p w14:paraId="0C23C33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FBE4D5"/>
          </w:tcPr>
          <w:p w14:paraId="530440AF" w14:textId="77777777" w:rsidR="000052D4" w:rsidRPr="000052D4" w:rsidRDefault="000052D4" w:rsidP="000052D4">
            <w:pPr>
              <w:rPr>
                <w:rFonts w:ascii="Calibri" w:eastAsia="Calibri" w:hAnsi="Calibri" w:cs="Times New Roman"/>
              </w:rPr>
            </w:pPr>
          </w:p>
        </w:tc>
        <w:tc>
          <w:tcPr>
            <w:tcW w:w="3543" w:type="dxa"/>
            <w:vMerge/>
          </w:tcPr>
          <w:p w14:paraId="65326C83" w14:textId="77777777" w:rsidR="000052D4" w:rsidRPr="000052D4" w:rsidRDefault="000052D4" w:rsidP="000052D4">
            <w:pPr>
              <w:rPr>
                <w:rFonts w:ascii="Calibri" w:eastAsia="Calibri" w:hAnsi="Calibri" w:cs="Times New Roman"/>
              </w:rPr>
            </w:pPr>
          </w:p>
        </w:tc>
      </w:tr>
      <w:tr w:rsidR="000052D4" w:rsidRPr="000052D4" w14:paraId="4FBCC157" w14:textId="77777777" w:rsidTr="000052D4">
        <w:tc>
          <w:tcPr>
            <w:tcW w:w="4957" w:type="dxa"/>
            <w:vMerge/>
          </w:tcPr>
          <w:p w14:paraId="0E27DE7A"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2A8EA09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E2EFD9"/>
          </w:tcPr>
          <w:p w14:paraId="3CB3E2DA" w14:textId="5224ACBA" w:rsidR="000052D4" w:rsidRPr="000052D4" w:rsidRDefault="000052D4" w:rsidP="000052D4">
            <w:pPr>
              <w:rPr>
                <w:rFonts w:ascii="Calibri" w:eastAsia="Calibri" w:hAnsi="Calibri" w:cs="Times New Roman"/>
              </w:rPr>
            </w:pPr>
            <w:r w:rsidRPr="000052D4">
              <w:rPr>
                <w:rFonts w:ascii="Calibri" w:eastAsia="Calibri" w:hAnsi="Calibri" w:cs="Times New Roman"/>
              </w:rPr>
              <w:t>Positive (10 questions)</w:t>
            </w:r>
          </w:p>
        </w:tc>
        <w:tc>
          <w:tcPr>
            <w:tcW w:w="3543" w:type="dxa"/>
            <w:vMerge w:val="restart"/>
          </w:tcPr>
          <w:p w14:paraId="5C1293CB"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and Colón (1995)</w:t>
            </w:r>
          </w:p>
        </w:tc>
      </w:tr>
      <w:tr w:rsidR="000052D4" w:rsidRPr="000052D4" w14:paraId="786048F4" w14:textId="77777777" w:rsidTr="000052D4">
        <w:tc>
          <w:tcPr>
            <w:tcW w:w="4957" w:type="dxa"/>
            <w:vMerge/>
          </w:tcPr>
          <w:p w14:paraId="17520458"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407D605C" w14:textId="77777777" w:rsidR="000052D4" w:rsidRPr="000052D4" w:rsidRDefault="000052D4" w:rsidP="000052D4">
            <w:pPr>
              <w:rPr>
                <w:rFonts w:ascii="Calibri" w:eastAsia="Calibri" w:hAnsi="Calibri" w:cs="Times New Roman"/>
              </w:rPr>
            </w:pPr>
          </w:p>
        </w:tc>
        <w:tc>
          <w:tcPr>
            <w:tcW w:w="4962" w:type="dxa"/>
            <w:shd w:val="clear" w:color="auto" w:fill="FBE4D5"/>
          </w:tcPr>
          <w:p w14:paraId="24E692B3" w14:textId="3765A982" w:rsidR="000052D4" w:rsidRPr="000052D4" w:rsidRDefault="000052D4" w:rsidP="000052D4">
            <w:pPr>
              <w:rPr>
                <w:rFonts w:ascii="Calibri" w:eastAsia="Calibri" w:hAnsi="Calibri" w:cs="Times New Roman"/>
              </w:rPr>
            </w:pPr>
            <w:r w:rsidRPr="000052D4">
              <w:rPr>
                <w:rFonts w:ascii="Calibri" w:eastAsia="Calibri" w:hAnsi="Calibri" w:cs="Times New Roman"/>
              </w:rPr>
              <w:t>Non-significant (2 questions)</w:t>
            </w:r>
          </w:p>
        </w:tc>
        <w:tc>
          <w:tcPr>
            <w:tcW w:w="3543" w:type="dxa"/>
            <w:vMerge/>
          </w:tcPr>
          <w:p w14:paraId="3C96985F" w14:textId="77777777" w:rsidR="000052D4" w:rsidRPr="000052D4" w:rsidRDefault="000052D4" w:rsidP="000052D4">
            <w:pPr>
              <w:rPr>
                <w:rFonts w:ascii="Calibri" w:eastAsia="Calibri" w:hAnsi="Calibri" w:cs="Times New Roman"/>
              </w:rPr>
            </w:pPr>
          </w:p>
        </w:tc>
      </w:tr>
      <w:tr w:rsidR="000052D4" w:rsidRPr="000052D4" w14:paraId="4D106577" w14:textId="77777777" w:rsidTr="000052D4">
        <w:tc>
          <w:tcPr>
            <w:tcW w:w="4957" w:type="dxa"/>
            <w:vMerge/>
          </w:tcPr>
          <w:p w14:paraId="20DBADAE"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26A2BB90"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shd w:val="clear" w:color="auto" w:fill="E2EFD9"/>
          </w:tcPr>
          <w:p w14:paraId="4C02448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Senior &gt; junior officers</w:t>
            </w:r>
          </w:p>
        </w:tc>
        <w:tc>
          <w:tcPr>
            <w:tcW w:w="3543" w:type="dxa"/>
            <w:vMerge w:val="restart"/>
          </w:tcPr>
          <w:p w14:paraId="0E0ABD6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Lane et al. (2022)</w:t>
            </w:r>
          </w:p>
        </w:tc>
      </w:tr>
      <w:tr w:rsidR="000052D4" w:rsidRPr="000052D4" w14:paraId="2C3E7EC7" w14:textId="77777777" w:rsidTr="000052D4">
        <w:tc>
          <w:tcPr>
            <w:tcW w:w="4957" w:type="dxa"/>
            <w:vMerge/>
          </w:tcPr>
          <w:p w14:paraId="091172A8"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7D684422" w14:textId="77777777" w:rsidR="000052D4" w:rsidRPr="000052D4" w:rsidRDefault="000052D4" w:rsidP="000052D4">
            <w:pPr>
              <w:rPr>
                <w:rFonts w:ascii="Calibri" w:eastAsia="Calibri" w:hAnsi="Calibri" w:cs="Times New Roman"/>
              </w:rPr>
            </w:pPr>
          </w:p>
        </w:tc>
        <w:tc>
          <w:tcPr>
            <w:tcW w:w="4962" w:type="dxa"/>
            <w:shd w:val="clear" w:color="auto" w:fill="FBE4D5"/>
          </w:tcPr>
          <w:p w14:paraId="240AD9E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Non-significant (11-20 years versus &gt;20 years)</w:t>
            </w:r>
          </w:p>
        </w:tc>
        <w:tc>
          <w:tcPr>
            <w:tcW w:w="3543" w:type="dxa"/>
            <w:vMerge/>
          </w:tcPr>
          <w:p w14:paraId="4F55DE50" w14:textId="77777777" w:rsidR="000052D4" w:rsidRPr="000052D4" w:rsidRDefault="000052D4" w:rsidP="000052D4">
            <w:pPr>
              <w:rPr>
                <w:rFonts w:ascii="Calibri" w:eastAsia="Calibri" w:hAnsi="Calibri" w:cs="Times New Roman"/>
              </w:rPr>
            </w:pPr>
          </w:p>
        </w:tc>
      </w:tr>
      <w:tr w:rsidR="000052D4" w:rsidRPr="000052D4" w14:paraId="317A974E" w14:textId="77777777" w:rsidTr="000052D4">
        <w:tc>
          <w:tcPr>
            <w:tcW w:w="4957" w:type="dxa"/>
            <w:vMerge/>
          </w:tcPr>
          <w:p w14:paraId="7492585B" w14:textId="77777777" w:rsidR="000052D4" w:rsidRPr="000052D4" w:rsidRDefault="000052D4" w:rsidP="000052D4">
            <w:pPr>
              <w:rPr>
                <w:rFonts w:ascii="Calibri" w:eastAsia="Calibri" w:hAnsi="Calibri" w:cs="Times New Roman"/>
              </w:rPr>
            </w:pPr>
          </w:p>
        </w:tc>
        <w:tc>
          <w:tcPr>
            <w:tcW w:w="2409" w:type="dxa"/>
            <w:shd w:val="clear" w:color="auto" w:fill="auto"/>
          </w:tcPr>
          <w:p w14:paraId="2D54808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1DD2F95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vMerge/>
          </w:tcPr>
          <w:p w14:paraId="41B40041" w14:textId="77777777" w:rsidR="000052D4" w:rsidRPr="000052D4" w:rsidRDefault="000052D4" w:rsidP="000052D4">
            <w:pPr>
              <w:rPr>
                <w:rFonts w:ascii="Calibri" w:eastAsia="Calibri" w:hAnsi="Calibri" w:cs="Times New Roman"/>
              </w:rPr>
            </w:pPr>
          </w:p>
        </w:tc>
      </w:tr>
      <w:tr w:rsidR="000052D4" w:rsidRPr="000052D4" w14:paraId="071ED596" w14:textId="77777777" w:rsidTr="000052D4">
        <w:tc>
          <w:tcPr>
            <w:tcW w:w="4957" w:type="dxa"/>
            <w:vMerge/>
          </w:tcPr>
          <w:p w14:paraId="470B4F12" w14:textId="77777777" w:rsidR="000052D4" w:rsidRPr="000052D4" w:rsidRDefault="000052D4" w:rsidP="000052D4">
            <w:pPr>
              <w:rPr>
                <w:rFonts w:ascii="Calibri" w:eastAsia="Calibri" w:hAnsi="Calibri" w:cs="Times New Roman"/>
              </w:rPr>
            </w:pPr>
          </w:p>
        </w:tc>
        <w:tc>
          <w:tcPr>
            <w:tcW w:w="2409" w:type="dxa"/>
            <w:shd w:val="clear" w:color="auto" w:fill="auto"/>
          </w:tcPr>
          <w:p w14:paraId="17E5472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FBE4D5"/>
          </w:tcPr>
          <w:p w14:paraId="51E8307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vMerge w:val="restart"/>
          </w:tcPr>
          <w:p w14:paraId="5397F1A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Hyland et al. (2012)</w:t>
            </w:r>
          </w:p>
        </w:tc>
      </w:tr>
      <w:tr w:rsidR="000052D4" w:rsidRPr="000052D4" w14:paraId="102AB35A" w14:textId="77777777" w:rsidTr="000052D4">
        <w:tc>
          <w:tcPr>
            <w:tcW w:w="4957" w:type="dxa"/>
            <w:vMerge/>
          </w:tcPr>
          <w:p w14:paraId="44F49244" w14:textId="77777777" w:rsidR="000052D4" w:rsidRPr="000052D4" w:rsidRDefault="000052D4" w:rsidP="000052D4">
            <w:pPr>
              <w:rPr>
                <w:rFonts w:ascii="Calibri" w:eastAsia="Calibri" w:hAnsi="Calibri" w:cs="Times New Roman"/>
              </w:rPr>
            </w:pPr>
          </w:p>
        </w:tc>
        <w:tc>
          <w:tcPr>
            <w:tcW w:w="2409" w:type="dxa"/>
            <w:shd w:val="clear" w:color="auto" w:fill="auto"/>
          </w:tcPr>
          <w:p w14:paraId="759C0C1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w:t>
            </w:r>
          </w:p>
        </w:tc>
        <w:tc>
          <w:tcPr>
            <w:tcW w:w="4962" w:type="dxa"/>
            <w:shd w:val="clear" w:color="auto" w:fill="E2EFD9"/>
          </w:tcPr>
          <w:p w14:paraId="7E8818C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vMerge/>
          </w:tcPr>
          <w:p w14:paraId="462B8F71" w14:textId="77777777" w:rsidR="000052D4" w:rsidRPr="000052D4" w:rsidRDefault="000052D4" w:rsidP="000052D4">
            <w:pPr>
              <w:rPr>
                <w:rFonts w:ascii="Calibri" w:eastAsia="Calibri" w:hAnsi="Calibri" w:cs="Times New Roman"/>
              </w:rPr>
            </w:pPr>
          </w:p>
        </w:tc>
      </w:tr>
      <w:tr w:rsidR="000052D4" w:rsidRPr="000052D4" w14:paraId="12558BC0" w14:textId="77777777" w:rsidTr="000052D4">
        <w:tc>
          <w:tcPr>
            <w:tcW w:w="4957" w:type="dxa"/>
            <w:vMerge/>
          </w:tcPr>
          <w:p w14:paraId="512F3A3E"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1BDA3F5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E2EFD9"/>
          </w:tcPr>
          <w:p w14:paraId="1EBD4FF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Self-stigma: Positive </w:t>
            </w:r>
          </w:p>
        </w:tc>
        <w:tc>
          <w:tcPr>
            <w:tcW w:w="3543" w:type="dxa"/>
            <w:vMerge w:val="restart"/>
          </w:tcPr>
          <w:p w14:paraId="5FB087C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White et al. (2016)</w:t>
            </w:r>
          </w:p>
        </w:tc>
      </w:tr>
      <w:tr w:rsidR="000052D4" w:rsidRPr="000052D4" w14:paraId="0192F870" w14:textId="77777777" w:rsidTr="0090115E">
        <w:tc>
          <w:tcPr>
            <w:tcW w:w="4957" w:type="dxa"/>
            <w:vMerge/>
          </w:tcPr>
          <w:p w14:paraId="76DF0FE6"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6671F1E0" w14:textId="77777777" w:rsidR="000052D4" w:rsidRPr="000052D4" w:rsidRDefault="000052D4" w:rsidP="000052D4">
            <w:pPr>
              <w:rPr>
                <w:rFonts w:ascii="Calibri" w:eastAsia="Calibri" w:hAnsi="Calibri" w:cs="Times New Roman"/>
              </w:rPr>
            </w:pPr>
          </w:p>
        </w:tc>
        <w:tc>
          <w:tcPr>
            <w:tcW w:w="4962" w:type="dxa"/>
            <w:shd w:val="clear" w:color="auto" w:fill="auto"/>
          </w:tcPr>
          <w:p w14:paraId="3C58FA0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Public stigma: Significant</w:t>
            </w:r>
          </w:p>
        </w:tc>
        <w:tc>
          <w:tcPr>
            <w:tcW w:w="3543" w:type="dxa"/>
            <w:vMerge/>
          </w:tcPr>
          <w:p w14:paraId="3C7C248D" w14:textId="77777777" w:rsidR="000052D4" w:rsidRPr="000052D4" w:rsidRDefault="000052D4" w:rsidP="000052D4">
            <w:pPr>
              <w:rPr>
                <w:rFonts w:ascii="Calibri" w:eastAsia="Calibri" w:hAnsi="Calibri" w:cs="Times New Roman"/>
              </w:rPr>
            </w:pPr>
          </w:p>
        </w:tc>
      </w:tr>
      <w:tr w:rsidR="000052D4" w:rsidRPr="000052D4" w14:paraId="7A6FD61F" w14:textId="77777777" w:rsidTr="000052D4">
        <w:tc>
          <w:tcPr>
            <w:tcW w:w="4957" w:type="dxa"/>
            <w:vMerge/>
          </w:tcPr>
          <w:p w14:paraId="7E51918A" w14:textId="77777777" w:rsidR="000052D4" w:rsidRPr="000052D4" w:rsidRDefault="000052D4" w:rsidP="000052D4">
            <w:pPr>
              <w:rPr>
                <w:rFonts w:ascii="Calibri" w:eastAsia="Calibri" w:hAnsi="Calibri" w:cs="Times New Roman"/>
              </w:rPr>
            </w:pPr>
          </w:p>
        </w:tc>
        <w:tc>
          <w:tcPr>
            <w:tcW w:w="2409" w:type="dxa"/>
            <w:shd w:val="clear" w:color="auto" w:fill="auto"/>
          </w:tcPr>
          <w:p w14:paraId="1A49457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07FA754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Self-stigma &amp; public stigma: Non-significant </w:t>
            </w:r>
          </w:p>
        </w:tc>
        <w:tc>
          <w:tcPr>
            <w:tcW w:w="3543" w:type="dxa"/>
            <w:vMerge/>
          </w:tcPr>
          <w:p w14:paraId="2E728548" w14:textId="77777777" w:rsidR="000052D4" w:rsidRPr="000052D4" w:rsidRDefault="000052D4" w:rsidP="000052D4">
            <w:pPr>
              <w:rPr>
                <w:rFonts w:ascii="Calibri" w:eastAsia="Calibri" w:hAnsi="Calibri" w:cs="Times New Roman"/>
              </w:rPr>
            </w:pPr>
          </w:p>
        </w:tc>
      </w:tr>
      <w:tr w:rsidR="000052D4" w:rsidRPr="000052D4" w14:paraId="6B8AC148" w14:textId="77777777" w:rsidTr="0090115E">
        <w:tc>
          <w:tcPr>
            <w:tcW w:w="15871" w:type="dxa"/>
            <w:gridSpan w:val="4"/>
          </w:tcPr>
          <w:p w14:paraId="2F766198" w14:textId="77777777" w:rsidR="000052D4" w:rsidRPr="000052D4" w:rsidRDefault="000052D4" w:rsidP="000052D4">
            <w:pPr>
              <w:rPr>
                <w:rFonts w:ascii="Calibri" w:eastAsia="Calibri" w:hAnsi="Calibri" w:cs="Times New Roman"/>
              </w:rPr>
            </w:pPr>
          </w:p>
        </w:tc>
      </w:tr>
      <w:tr w:rsidR="000052D4" w:rsidRPr="000052D4" w14:paraId="1264D13A" w14:textId="77777777" w:rsidTr="000052D4">
        <w:tc>
          <w:tcPr>
            <w:tcW w:w="4957" w:type="dxa"/>
          </w:tcPr>
          <w:p w14:paraId="4525E8C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Income</w:t>
            </w:r>
          </w:p>
        </w:tc>
        <w:tc>
          <w:tcPr>
            <w:tcW w:w="2409" w:type="dxa"/>
            <w:shd w:val="clear" w:color="auto" w:fill="auto"/>
          </w:tcPr>
          <w:p w14:paraId="5A6023C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3549BBC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68B56807"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6EA428FA" w14:textId="77777777" w:rsidTr="0090115E">
        <w:tc>
          <w:tcPr>
            <w:tcW w:w="15871" w:type="dxa"/>
            <w:gridSpan w:val="4"/>
          </w:tcPr>
          <w:p w14:paraId="40BB5B23" w14:textId="77777777" w:rsidR="000052D4" w:rsidRPr="000052D4" w:rsidRDefault="000052D4" w:rsidP="000052D4">
            <w:pPr>
              <w:rPr>
                <w:rFonts w:ascii="Calibri" w:eastAsia="Calibri" w:hAnsi="Calibri" w:cs="Times New Roman"/>
                <w:b/>
                <w:bCs/>
              </w:rPr>
            </w:pPr>
          </w:p>
        </w:tc>
      </w:tr>
      <w:tr w:rsidR="000052D4" w:rsidRPr="000052D4" w14:paraId="2BC822E4" w14:textId="77777777" w:rsidTr="000052D4">
        <w:tc>
          <w:tcPr>
            <w:tcW w:w="4957" w:type="dxa"/>
          </w:tcPr>
          <w:p w14:paraId="2AC4E1C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Active/retired</w:t>
            </w:r>
          </w:p>
        </w:tc>
        <w:tc>
          <w:tcPr>
            <w:tcW w:w="2409" w:type="dxa"/>
            <w:shd w:val="clear" w:color="auto" w:fill="auto"/>
          </w:tcPr>
          <w:p w14:paraId="5E174D5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3EFFC51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7539218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7532163D" w14:textId="77777777" w:rsidTr="0090115E">
        <w:tc>
          <w:tcPr>
            <w:tcW w:w="15871" w:type="dxa"/>
            <w:gridSpan w:val="4"/>
          </w:tcPr>
          <w:p w14:paraId="37EF5F91" w14:textId="77777777" w:rsidR="000052D4" w:rsidRPr="000052D4" w:rsidRDefault="000052D4" w:rsidP="000052D4">
            <w:pPr>
              <w:rPr>
                <w:rFonts w:ascii="Calibri" w:eastAsia="Calibri" w:hAnsi="Calibri" w:cs="Times New Roman"/>
                <w:b/>
                <w:bCs/>
              </w:rPr>
            </w:pPr>
          </w:p>
        </w:tc>
      </w:tr>
      <w:tr w:rsidR="000052D4" w:rsidRPr="000052D4" w14:paraId="5A3A8900" w14:textId="77777777" w:rsidTr="000052D4">
        <w:tc>
          <w:tcPr>
            <w:tcW w:w="4957" w:type="dxa"/>
            <w:vMerge w:val="restart"/>
          </w:tcPr>
          <w:p w14:paraId="1D8C16D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Role</w:t>
            </w:r>
          </w:p>
        </w:tc>
        <w:tc>
          <w:tcPr>
            <w:tcW w:w="2409" w:type="dxa"/>
            <w:vMerge w:val="restart"/>
            <w:shd w:val="clear" w:color="auto" w:fill="auto"/>
          </w:tcPr>
          <w:p w14:paraId="22546F7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val="restart"/>
            <w:shd w:val="clear" w:color="auto" w:fill="FBE4D5"/>
          </w:tcPr>
          <w:p w14:paraId="1C445D9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05C7BA1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Copenhaver and Tewksbury (2018)</w:t>
            </w:r>
          </w:p>
        </w:tc>
      </w:tr>
      <w:tr w:rsidR="000052D4" w:rsidRPr="000052D4" w14:paraId="4AD538D2" w14:textId="77777777" w:rsidTr="000052D4">
        <w:tc>
          <w:tcPr>
            <w:tcW w:w="4957" w:type="dxa"/>
            <w:vMerge/>
          </w:tcPr>
          <w:p w14:paraId="12A6A8E2"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1EA99E73"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6C306C07" w14:textId="77777777" w:rsidR="000052D4" w:rsidRPr="000052D4" w:rsidRDefault="000052D4" w:rsidP="000052D4">
            <w:pPr>
              <w:rPr>
                <w:rFonts w:ascii="Calibri" w:eastAsia="Calibri" w:hAnsi="Calibri" w:cs="Times New Roman"/>
                <w:b/>
                <w:bCs/>
              </w:rPr>
            </w:pPr>
          </w:p>
        </w:tc>
        <w:tc>
          <w:tcPr>
            <w:tcW w:w="3543" w:type="dxa"/>
          </w:tcPr>
          <w:p w14:paraId="18AD48F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4F669A24" w14:textId="77777777" w:rsidTr="0090115E">
        <w:tc>
          <w:tcPr>
            <w:tcW w:w="4957" w:type="dxa"/>
            <w:vMerge/>
          </w:tcPr>
          <w:p w14:paraId="70F1AB40" w14:textId="77777777" w:rsidR="000052D4" w:rsidRPr="000052D4" w:rsidRDefault="000052D4" w:rsidP="000052D4">
            <w:pPr>
              <w:rPr>
                <w:rFonts w:ascii="Calibri" w:eastAsia="Calibri" w:hAnsi="Calibri" w:cs="Times New Roman"/>
              </w:rPr>
            </w:pPr>
          </w:p>
        </w:tc>
        <w:tc>
          <w:tcPr>
            <w:tcW w:w="2409" w:type="dxa"/>
            <w:shd w:val="clear" w:color="auto" w:fill="auto"/>
          </w:tcPr>
          <w:p w14:paraId="0243A3B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auto"/>
          </w:tcPr>
          <w:p w14:paraId="77ECB23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Self-stigma &amp; public stigma: Significant </w:t>
            </w:r>
          </w:p>
        </w:tc>
        <w:tc>
          <w:tcPr>
            <w:tcW w:w="3543" w:type="dxa"/>
            <w:vMerge w:val="restart"/>
          </w:tcPr>
          <w:p w14:paraId="4E7DE92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White et al. (2016)</w:t>
            </w:r>
          </w:p>
        </w:tc>
      </w:tr>
      <w:tr w:rsidR="000052D4" w:rsidRPr="000052D4" w14:paraId="12462608" w14:textId="77777777" w:rsidTr="0090115E">
        <w:tc>
          <w:tcPr>
            <w:tcW w:w="4957" w:type="dxa"/>
            <w:vMerge/>
          </w:tcPr>
          <w:p w14:paraId="2E344586" w14:textId="77777777" w:rsidR="000052D4" w:rsidRPr="000052D4" w:rsidRDefault="000052D4" w:rsidP="000052D4">
            <w:pPr>
              <w:rPr>
                <w:rFonts w:ascii="Calibri" w:eastAsia="Calibri" w:hAnsi="Calibri" w:cs="Times New Roman"/>
              </w:rPr>
            </w:pPr>
          </w:p>
        </w:tc>
        <w:tc>
          <w:tcPr>
            <w:tcW w:w="2409" w:type="dxa"/>
            <w:shd w:val="clear" w:color="auto" w:fill="auto"/>
          </w:tcPr>
          <w:p w14:paraId="265BF57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ANOVA </w:t>
            </w:r>
          </w:p>
        </w:tc>
        <w:tc>
          <w:tcPr>
            <w:tcW w:w="4962" w:type="dxa"/>
            <w:shd w:val="clear" w:color="auto" w:fill="auto"/>
          </w:tcPr>
          <w:p w14:paraId="30E5345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Stigma from administration: Patrol &gt; administration </w:t>
            </w:r>
          </w:p>
        </w:tc>
        <w:tc>
          <w:tcPr>
            <w:tcW w:w="3543" w:type="dxa"/>
            <w:vMerge/>
          </w:tcPr>
          <w:p w14:paraId="6414EFF3" w14:textId="77777777" w:rsidR="000052D4" w:rsidRPr="000052D4" w:rsidRDefault="000052D4" w:rsidP="000052D4">
            <w:pPr>
              <w:rPr>
                <w:rFonts w:ascii="Calibri" w:eastAsia="Calibri" w:hAnsi="Calibri" w:cs="Times New Roman"/>
                <w:b/>
                <w:bCs/>
              </w:rPr>
            </w:pPr>
          </w:p>
        </w:tc>
      </w:tr>
      <w:tr w:rsidR="000052D4" w:rsidRPr="000052D4" w14:paraId="5D1E461B" w14:textId="77777777" w:rsidTr="000052D4">
        <w:tc>
          <w:tcPr>
            <w:tcW w:w="4957" w:type="dxa"/>
            <w:vMerge/>
          </w:tcPr>
          <w:p w14:paraId="282DB1D6" w14:textId="77777777" w:rsidR="000052D4" w:rsidRPr="000052D4" w:rsidRDefault="000052D4" w:rsidP="000052D4">
            <w:pPr>
              <w:rPr>
                <w:rFonts w:ascii="Calibri" w:eastAsia="Calibri" w:hAnsi="Calibri" w:cs="Times New Roman"/>
              </w:rPr>
            </w:pPr>
          </w:p>
        </w:tc>
        <w:tc>
          <w:tcPr>
            <w:tcW w:w="2409" w:type="dxa"/>
            <w:shd w:val="clear" w:color="auto" w:fill="auto"/>
          </w:tcPr>
          <w:p w14:paraId="7C0C29A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79A7778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&amp; public stigma: Non-significant</w:t>
            </w:r>
          </w:p>
        </w:tc>
        <w:tc>
          <w:tcPr>
            <w:tcW w:w="3543" w:type="dxa"/>
            <w:vMerge/>
          </w:tcPr>
          <w:p w14:paraId="28A1AAB2" w14:textId="77777777" w:rsidR="000052D4" w:rsidRPr="000052D4" w:rsidRDefault="000052D4" w:rsidP="000052D4">
            <w:pPr>
              <w:rPr>
                <w:rFonts w:ascii="Calibri" w:eastAsia="Calibri" w:hAnsi="Calibri" w:cs="Times New Roman"/>
                <w:b/>
                <w:bCs/>
              </w:rPr>
            </w:pPr>
          </w:p>
        </w:tc>
      </w:tr>
      <w:tr w:rsidR="000052D4" w:rsidRPr="000052D4" w14:paraId="22947AA9" w14:textId="77777777" w:rsidTr="0090115E">
        <w:tc>
          <w:tcPr>
            <w:tcW w:w="15871" w:type="dxa"/>
            <w:gridSpan w:val="4"/>
          </w:tcPr>
          <w:p w14:paraId="6D7452AC" w14:textId="77777777" w:rsidR="000052D4" w:rsidRPr="000052D4" w:rsidRDefault="000052D4" w:rsidP="000052D4">
            <w:pPr>
              <w:rPr>
                <w:rFonts w:ascii="Calibri" w:eastAsia="Calibri" w:hAnsi="Calibri" w:cs="Times New Roman"/>
                <w:b/>
                <w:bCs/>
              </w:rPr>
            </w:pPr>
          </w:p>
        </w:tc>
      </w:tr>
      <w:tr w:rsidR="000052D4" w:rsidRPr="000052D4" w14:paraId="63F728D1" w14:textId="77777777" w:rsidTr="000052D4">
        <w:tc>
          <w:tcPr>
            <w:tcW w:w="4957" w:type="dxa"/>
          </w:tcPr>
          <w:p w14:paraId="353267B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Rank</w:t>
            </w:r>
          </w:p>
        </w:tc>
        <w:tc>
          <w:tcPr>
            <w:tcW w:w="2409" w:type="dxa"/>
            <w:shd w:val="clear" w:color="auto" w:fill="auto"/>
          </w:tcPr>
          <w:p w14:paraId="69C15B1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39CFDD5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766A381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57DD647A" w14:textId="77777777" w:rsidTr="0090115E">
        <w:tc>
          <w:tcPr>
            <w:tcW w:w="15871" w:type="dxa"/>
            <w:gridSpan w:val="4"/>
          </w:tcPr>
          <w:p w14:paraId="1BE5BF02" w14:textId="77777777" w:rsidR="000052D4" w:rsidRPr="000052D4" w:rsidRDefault="000052D4" w:rsidP="000052D4">
            <w:pPr>
              <w:rPr>
                <w:rFonts w:ascii="Calibri" w:eastAsia="Calibri" w:hAnsi="Calibri" w:cs="Times New Roman"/>
                <w:b/>
                <w:bCs/>
              </w:rPr>
            </w:pPr>
          </w:p>
        </w:tc>
      </w:tr>
      <w:tr w:rsidR="000052D4" w:rsidRPr="000052D4" w14:paraId="3A4D6D8E" w14:textId="77777777" w:rsidTr="000052D4">
        <w:tc>
          <w:tcPr>
            <w:tcW w:w="4957" w:type="dxa"/>
          </w:tcPr>
          <w:p w14:paraId="6364715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Shift</w:t>
            </w:r>
          </w:p>
        </w:tc>
        <w:tc>
          <w:tcPr>
            <w:tcW w:w="2409" w:type="dxa"/>
            <w:shd w:val="clear" w:color="auto" w:fill="auto"/>
          </w:tcPr>
          <w:p w14:paraId="1F5DDCD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6EEE1F0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402A856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Copenhaver and Tewksbury (2018)</w:t>
            </w:r>
          </w:p>
        </w:tc>
      </w:tr>
      <w:tr w:rsidR="000052D4" w:rsidRPr="000052D4" w14:paraId="4AC0D85D" w14:textId="77777777" w:rsidTr="0090115E">
        <w:tc>
          <w:tcPr>
            <w:tcW w:w="15871" w:type="dxa"/>
            <w:gridSpan w:val="4"/>
          </w:tcPr>
          <w:p w14:paraId="4770BAF3" w14:textId="77777777" w:rsidR="000052D4" w:rsidRPr="000052D4" w:rsidRDefault="000052D4" w:rsidP="000052D4">
            <w:pPr>
              <w:rPr>
                <w:rFonts w:ascii="Calibri" w:eastAsia="Calibri" w:hAnsi="Calibri" w:cs="Times New Roman"/>
                <w:b/>
                <w:bCs/>
              </w:rPr>
            </w:pPr>
          </w:p>
        </w:tc>
      </w:tr>
      <w:tr w:rsidR="000052D4" w:rsidRPr="000052D4" w14:paraId="51800DF8" w14:textId="77777777" w:rsidTr="000052D4">
        <w:tc>
          <w:tcPr>
            <w:tcW w:w="4957" w:type="dxa"/>
            <w:vMerge w:val="restart"/>
          </w:tcPr>
          <w:p w14:paraId="63394AB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Union affiliation</w:t>
            </w:r>
          </w:p>
        </w:tc>
        <w:tc>
          <w:tcPr>
            <w:tcW w:w="2409" w:type="dxa"/>
            <w:vMerge w:val="restart"/>
            <w:shd w:val="clear" w:color="auto" w:fill="auto"/>
          </w:tcPr>
          <w:p w14:paraId="27F3392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DEEAF6"/>
          </w:tcPr>
          <w:p w14:paraId="38E4404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Negative</w:t>
            </w:r>
          </w:p>
        </w:tc>
        <w:tc>
          <w:tcPr>
            <w:tcW w:w="3543" w:type="dxa"/>
            <w:vMerge w:val="restart"/>
          </w:tcPr>
          <w:p w14:paraId="27826C4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White et al. (2016)</w:t>
            </w:r>
          </w:p>
        </w:tc>
      </w:tr>
      <w:tr w:rsidR="000052D4" w:rsidRPr="000052D4" w14:paraId="3CCE0553" w14:textId="77777777" w:rsidTr="0090115E">
        <w:tc>
          <w:tcPr>
            <w:tcW w:w="4957" w:type="dxa"/>
            <w:vMerge/>
          </w:tcPr>
          <w:p w14:paraId="38A4D5CF"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26AB4390" w14:textId="77777777" w:rsidR="000052D4" w:rsidRPr="000052D4" w:rsidRDefault="000052D4" w:rsidP="000052D4">
            <w:pPr>
              <w:rPr>
                <w:rFonts w:ascii="Calibri" w:eastAsia="Calibri" w:hAnsi="Calibri" w:cs="Times New Roman"/>
                <w:b/>
                <w:bCs/>
              </w:rPr>
            </w:pPr>
          </w:p>
        </w:tc>
        <w:tc>
          <w:tcPr>
            <w:tcW w:w="4962" w:type="dxa"/>
            <w:shd w:val="clear" w:color="auto" w:fill="auto"/>
          </w:tcPr>
          <w:p w14:paraId="134BAB3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Public stigma: Significant</w:t>
            </w:r>
          </w:p>
        </w:tc>
        <w:tc>
          <w:tcPr>
            <w:tcW w:w="3543" w:type="dxa"/>
            <w:vMerge/>
          </w:tcPr>
          <w:p w14:paraId="58F4A796" w14:textId="77777777" w:rsidR="000052D4" w:rsidRPr="000052D4" w:rsidRDefault="000052D4" w:rsidP="000052D4">
            <w:pPr>
              <w:rPr>
                <w:rFonts w:ascii="Calibri" w:eastAsia="Calibri" w:hAnsi="Calibri" w:cs="Times New Roman"/>
                <w:b/>
                <w:bCs/>
              </w:rPr>
            </w:pPr>
          </w:p>
        </w:tc>
      </w:tr>
      <w:tr w:rsidR="000052D4" w:rsidRPr="000052D4" w14:paraId="304EAB4A" w14:textId="77777777" w:rsidTr="000052D4">
        <w:tc>
          <w:tcPr>
            <w:tcW w:w="4957" w:type="dxa"/>
            <w:vMerge/>
          </w:tcPr>
          <w:p w14:paraId="46AF2734" w14:textId="77777777" w:rsidR="000052D4" w:rsidRPr="000052D4" w:rsidRDefault="000052D4" w:rsidP="000052D4">
            <w:pPr>
              <w:rPr>
                <w:rFonts w:ascii="Calibri" w:eastAsia="Calibri" w:hAnsi="Calibri" w:cs="Times New Roman"/>
              </w:rPr>
            </w:pPr>
          </w:p>
        </w:tc>
        <w:tc>
          <w:tcPr>
            <w:tcW w:w="2409" w:type="dxa"/>
            <w:shd w:val="clear" w:color="auto" w:fill="auto"/>
          </w:tcPr>
          <w:p w14:paraId="487FDED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6C95B07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Self-stigma &amp; public stigma: Non-significant </w:t>
            </w:r>
          </w:p>
        </w:tc>
        <w:tc>
          <w:tcPr>
            <w:tcW w:w="3543" w:type="dxa"/>
            <w:vMerge/>
          </w:tcPr>
          <w:p w14:paraId="45A0439D" w14:textId="77777777" w:rsidR="000052D4" w:rsidRPr="000052D4" w:rsidRDefault="000052D4" w:rsidP="000052D4">
            <w:pPr>
              <w:rPr>
                <w:rFonts w:ascii="Calibri" w:eastAsia="Calibri" w:hAnsi="Calibri" w:cs="Times New Roman"/>
                <w:b/>
                <w:bCs/>
              </w:rPr>
            </w:pPr>
          </w:p>
        </w:tc>
      </w:tr>
      <w:tr w:rsidR="000052D4" w:rsidRPr="000052D4" w14:paraId="134DCE1F" w14:textId="77777777" w:rsidTr="0090115E">
        <w:tc>
          <w:tcPr>
            <w:tcW w:w="15871" w:type="dxa"/>
            <w:gridSpan w:val="4"/>
            <w:shd w:val="clear" w:color="auto" w:fill="auto"/>
          </w:tcPr>
          <w:p w14:paraId="550DF3C6" w14:textId="77777777" w:rsidR="000052D4" w:rsidRPr="000052D4" w:rsidRDefault="000052D4" w:rsidP="000052D4">
            <w:pPr>
              <w:spacing w:after="120"/>
              <w:jc w:val="center"/>
              <w:rPr>
                <w:rFonts w:ascii="Calibri" w:eastAsia="Calibri" w:hAnsi="Calibri" w:cs="Times New Roman"/>
                <w:b/>
                <w:bCs/>
              </w:rPr>
            </w:pPr>
            <w:r w:rsidRPr="000052D4">
              <w:rPr>
                <w:rFonts w:ascii="Calibri" w:eastAsia="Calibri" w:hAnsi="Calibri" w:cs="Times New Roman"/>
                <w:b/>
                <w:bCs/>
                <w:i/>
                <w:iCs/>
              </w:rPr>
              <w:t>Demographic Factors – Organisation</w:t>
            </w:r>
          </w:p>
        </w:tc>
      </w:tr>
      <w:tr w:rsidR="000052D4" w:rsidRPr="000052D4" w14:paraId="28D9E7B4" w14:textId="77777777" w:rsidTr="000052D4">
        <w:tc>
          <w:tcPr>
            <w:tcW w:w="4957" w:type="dxa"/>
            <w:vMerge w:val="restart"/>
          </w:tcPr>
          <w:p w14:paraId="2AE930E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Agency size</w:t>
            </w:r>
          </w:p>
        </w:tc>
        <w:tc>
          <w:tcPr>
            <w:tcW w:w="2409" w:type="dxa"/>
            <w:shd w:val="clear" w:color="auto" w:fill="auto"/>
          </w:tcPr>
          <w:p w14:paraId="4F06369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DEEAF6"/>
          </w:tcPr>
          <w:p w14:paraId="3C68C71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Negative</w:t>
            </w:r>
          </w:p>
        </w:tc>
        <w:tc>
          <w:tcPr>
            <w:tcW w:w="3543" w:type="dxa"/>
          </w:tcPr>
          <w:p w14:paraId="1AAAE32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4A7F88BF" w14:textId="77777777" w:rsidTr="000052D4">
        <w:tc>
          <w:tcPr>
            <w:tcW w:w="4957" w:type="dxa"/>
            <w:vMerge/>
          </w:tcPr>
          <w:p w14:paraId="4A9A9A44" w14:textId="77777777" w:rsidR="000052D4" w:rsidRPr="000052D4" w:rsidRDefault="000052D4" w:rsidP="000052D4">
            <w:pPr>
              <w:rPr>
                <w:rFonts w:ascii="Calibri" w:eastAsia="Calibri" w:hAnsi="Calibri" w:cs="Times New Roman"/>
              </w:rPr>
            </w:pPr>
          </w:p>
        </w:tc>
        <w:tc>
          <w:tcPr>
            <w:tcW w:w="2409" w:type="dxa"/>
            <w:shd w:val="clear" w:color="auto" w:fill="auto"/>
          </w:tcPr>
          <w:p w14:paraId="281CED2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78C3ECA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0F5BA96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w:t>
            </w:r>
          </w:p>
        </w:tc>
      </w:tr>
      <w:tr w:rsidR="000052D4" w:rsidRPr="000052D4" w14:paraId="3C49DB4A" w14:textId="77777777" w:rsidTr="000052D4">
        <w:tc>
          <w:tcPr>
            <w:tcW w:w="4957" w:type="dxa"/>
            <w:vMerge/>
          </w:tcPr>
          <w:p w14:paraId="19ADF289"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413E41D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E2EFD9"/>
          </w:tcPr>
          <w:p w14:paraId="0C71C22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Positive</w:t>
            </w:r>
          </w:p>
        </w:tc>
        <w:tc>
          <w:tcPr>
            <w:tcW w:w="3543" w:type="dxa"/>
            <w:vMerge w:val="restart"/>
          </w:tcPr>
          <w:p w14:paraId="0332509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White et al. (2016)</w:t>
            </w:r>
          </w:p>
        </w:tc>
      </w:tr>
      <w:tr w:rsidR="000052D4" w:rsidRPr="000052D4" w14:paraId="36DDD7F5" w14:textId="77777777" w:rsidTr="0090115E">
        <w:tc>
          <w:tcPr>
            <w:tcW w:w="4957" w:type="dxa"/>
            <w:vMerge/>
          </w:tcPr>
          <w:p w14:paraId="786E6F16"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3FA8A198" w14:textId="77777777" w:rsidR="000052D4" w:rsidRPr="000052D4" w:rsidRDefault="000052D4" w:rsidP="000052D4">
            <w:pPr>
              <w:rPr>
                <w:rFonts w:ascii="Calibri" w:eastAsia="Calibri" w:hAnsi="Calibri" w:cs="Times New Roman"/>
                <w:b/>
                <w:bCs/>
              </w:rPr>
            </w:pPr>
          </w:p>
        </w:tc>
        <w:tc>
          <w:tcPr>
            <w:tcW w:w="4962" w:type="dxa"/>
            <w:shd w:val="clear" w:color="auto" w:fill="auto"/>
          </w:tcPr>
          <w:p w14:paraId="434C0EC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Public stigma: Significant</w:t>
            </w:r>
          </w:p>
        </w:tc>
        <w:tc>
          <w:tcPr>
            <w:tcW w:w="3543" w:type="dxa"/>
            <w:vMerge/>
          </w:tcPr>
          <w:p w14:paraId="57DF9181" w14:textId="77777777" w:rsidR="000052D4" w:rsidRPr="000052D4" w:rsidRDefault="000052D4" w:rsidP="000052D4">
            <w:pPr>
              <w:rPr>
                <w:rFonts w:ascii="Calibri" w:eastAsia="Calibri" w:hAnsi="Calibri" w:cs="Times New Roman"/>
                <w:b/>
                <w:bCs/>
              </w:rPr>
            </w:pPr>
          </w:p>
        </w:tc>
      </w:tr>
      <w:tr w:rsidR="000052D4" w:rsidRPr="000052D4" w14:paraId="68BDE336" w14:textId="77777777" w:rsidTr="000052D4">
        <w:tc>
          <w:tcPr>
            <w:tcW w:w="4957" w:type="dxa"/>
            <w:vMerge/>
          </w:tcPr>
          <w:p w14:paraId="77B2A087"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1AC542A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E2EFD9"/>
          </w:tcPr>
          <w:p w14:paraId="1C9B7C0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stigma from friends &amp; family + mental healthcare providers: Positive</w:t>
            </w:r>
          </w:p>
        </w:tc>
        <w:tc>
          <w:tcPr>
            <w:tcW w:w="3543" w:type="dxa"/>
            <w:vMerge/>
          </w:tcPr>
          <w:p w14:paraId="13F2E813" w14:textId="77777777" w:rsidR="000052D4" w:rsidRPr="000052D4" w:rsidRDefault="000052D4" w:rsidP="000052D4">
            <w:pPr>
              <w:rPr>
                <w:rFonts w:ascii="Calibri" w:eastAsia="Calibri" w:hAnsi="Calibri" w:cs="Times New Roman"/>
                <w:b/>
                <w:bCs/>
              </w:rPr>
            </w:pPr>
          </w:p>
        </w:tc>
      </w:tr>
      <w:tr w:rsidR="000052D4" w:rsidRPr="000052D4" w14:paraId="37168E48" w14:textId="77777777" w:rsidTr="000052D4">
        <w:tc>
          <w:tcPr>
            <w:tcW w:w="4957" w:type="dxa"/>
            <w:vMerge/>
          </w:tcPr>
          <w:p w14:paraId="57C2854D"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5C80D062"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54C731A4" w14:textId="281057F7" w:rsidR="000052D4" w:rsidRPr="000052D4" w:rsidRDefault="000052D4" w:rsidP="000052D4">
            <w:pPr>
              <w:rPr>
                <w:rFonts w:ascii="Calibri" w:eastAsia="Calibri" w:hAnsi="Calibri" w:cs="Times New Roman"/>
                <w:b/>
                <w:bCs/>
              </w:rPr>
            </w:pPr>
            <w:r w:rsidRPr="000052D4">
              <w:rPr>
                <w:rFonts w:ascii="Calibri" w:eastAsia="Calibri" w:hAnsi="Calibri" w:cs="Times New Roman"/>
              </w:rPr>
              <w:t>Stigma from fellow officers, supervisors</w:t>
            </w:r>
            <w:r w:rsidR="00CC3844">
              <w:rPr>
                <w:rFonts w:ascii="Calibri" w:eastAsia="Calibri" w:hAnsi="Calibri" w:cs="Times New Roman"/>
              </w:rPr>
              <w:t xml:space="preserve"> +</w:t>
            </w:r>
            <w:r w:rsidRPr="000052D4">
              <w:rPr>
                <w:rFonts w:ascii="Calibri" w:eastAsia="Calibri" w:hAnsi="Calibri" w:cs="Times New Roman"/>
              </w:rPr>
              <w:t xml:space="preserve"> administration: Non-significant</w:t>
            </w:r>
          </w:p>
        </w:tc>
        <w:tc>
          <w:tcPr>
            <w:tcW w:w="3543" w:type="dxa"/>
            <w:vMerge/>
          </w:tcPr>
          <w:p w14:paraId="78C84BF2" w14:textId="77777777" w:rsidR="000052D4" w:rsidRPr="000052D4" w:rsidRDefault="000052D4" w:rsidP="000052D4">
            <w:pPr>
              <w:rPr>
                <w:rFonts w:ascii="Calibri" w:eastAsia="Calibri" w:hAnsi="Calibri" w:cs="Times New Roman"/>
                <w:b/>
                <w:bCs/>
              </w:rPr>
            </w:pPr>
          </w:p>
        </w:tc>
      </w:tr>
      <w:tr w:rsidR="000052D4" w:rsidRPr="000052D4" w14:paraId="4DAC4723" w14:textId="77777777" w:rsidTr="0090115E">
        <w:tc>
          <w:tcPr>
            <w:tcW w:w="15871" w:type="dxa"/>
            <w:gridSpan w:val="4"/>
          </w:tcPr>
          <w:p w14:paraId="775D344C" w14:textId="77777777" w:rsidR="000052D4" w:rsidRPr="000052D4" w:rsidRDefault="000052D4" w:rsidP="000052D4">
            <w:pPr>
              <w:rPr>
                <w:rFonts w:ascii="Calibri" w:eastAsia="Calibri" w:hAnsi="Calibri" w:cs="Times New Roman"/>
                <w:b/>
                <w:bCs/>
              </w:rPr>
            </w:pPr>
          </w:p>
        </w:tc>
      </w:tr>
      <w:tr w:rsidR="000052D4" w:rsidRPr="000052D4" w14:paraId="6BA08525" w14:textId="77777777" w:rsidTr="000052D4">
        <w:tc>
          <w:tcPr>
            <w:tcW w:w="4957" w:type="dxa"/>
            <w:vMerge w:val="restart"/>
          </w:tcPr>
          <w:p w14:paraId="6531E98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Agency type</w:t>
            </w:r>
          </w:p>
        </w:tc>
        <w:tc>
          <w:tcPr>
            <w:tcW w:w="2409" w:type="dxa"/>
            <w:shd w:val="clear" w:color="auto" w:fill="auto"/>
          </w:tcPr>
          <w:p w14:paraId="46D985E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21F3249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07D0AD9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017F0732" w14:textId="77777777" w:rsidTr="0090115E">
        <w:tc>
          <w:tcPr>
            <w:tcW w:w="4957" w:type="dxa"/>
            <w:vMerge/>
          </w:tcPr>
          <w:p w14:paraId="0820CFFC" w14:textId="77777777" w:rsidR="000052D4" w:rsidRPr="000052D4" w:rsidRDefault="000052D4" w:rsidP="000052D4">
            <w:pPr>
              <w:rPr>
                <w:rFonts w:ascii="Calibri" w:eastAsia="Calibri" w:hAnsi="Calibri" w:cs="Times New Roman"/>
              </w:rPr>
            </w:pPr>
          </w:p>
        </w:tc>
        <w:tc>
          <w:tcPr>
            <w:tcW w:w="2409" w:type="dxa"/>
            <w:shd w:val="clear" w:color="auto" w:fill="auto"/>
          </w:tcPr>
          <w:p w14:paraId="6DD7AD9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auto"/>
          </w:tcPr>
          <w:p w14:paraId="062C73A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Self-stigma &amp; public stigma: Significant</w:t>
            </w:r>
          </w:p>
        </w:tc>
        <w:tc>
          <w:tcPr>
            <w:tcW w:w="3543" w:type="dxa"/>
            <w:vMerge w:val="restart"/>
          </w:tcPr>
          <w:p w14:paraId="725D547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White et al. (2016)</w:t>
            </w:r>
          </w:p>
        </w:tc>
      </w:tr>
      <w:tr w:rsidR="000052D4" w:rsidRPr="000052D4" w14:paraId="00D40D80" w14:textId="77777777" w:rsidTr="000052D4">
        <w:tc>
          <w:tcPr>
            <w:tcW w:w="4957" w:type="dxa"/>
            <w:vMerge/>
          </w:tcPr>
          <w:p w14:paraId="0143BD3E" w14:textId="77777777" w:rsidR="000052D4" w:rsidRPr="000052D4" w:rsidRDefault="000052D4" w:rsidP="000052D4">
            <w:pPr>
              <w:rPr>
                <w:rFonts w:ascii="Calibri" w:eastAsia="Calibri" w:hAnsi="Calibri" w:cs="Times New Roman"/>
              </w:rPr>
            </w:pPr>
          </w:p>
        </w:tc>
        <w:tc>
          <w:tcPr>
            <w:tcW w:w="2409" w:type="dxa"/>
            <w:shd w:val="clear" w:color="auto" w:fill="auto"/>
          </w:tcPr>
          <w:p w14:paraId="1EBFB03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3AD8184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Self-stigma &amp; public stigma: Non-significant </w:t>
            </w:r>
          </w:p>
        </w:tc>
        <w:tc>
          <w:tcPr>
            <w:tcW w:w="3543" w:type="dxa"/>
            <w:vMerge/>
          </w:tcPr>
          <w:p w14:paraId="0F27B193" w14:textId="77777777" w:rsidR="000052D4" w:rsidRPr="000052D4" w:rsidRDefault="000052D4" w:rsidP="000052D4">
            <w:pPr>
              <w:rPr>
                <w:rFonts w:ascii="Calibri" w:eastAsia="Calibri" w:hAnsi="Calibri" w:cs="Times New Roman"/>
                <w:b/>
                <w:bCs/>
              </w:rPr>
            </w:pPr>
          </w:p>
        </w:tc>
      </w:tr>
      <w:tr w:rsidR="000052D4" w:rsidRPr="000052D4" w14:paraId="1A9FDF56" w14:textId="77777777" w:rsidTr="0090115E">
        <w:tc>
          <w:tcPr>
            <w:tcW w:w="15871" w:type="dxa"/>
            <w:gridSpan w:val="4"/>
          </w:tcPr>
          <w:p w14:paraId="6216AAB5" w14:textId="77777777" w:rsidR="000052D4" w:rsidRPr="000052D4" w:rsidRDefault="000052D4" w:rsidP="000052D4">
            <w:pPr>
              <w:rPr>
                <w:rFonts w:ascii="Calibri" w:eastAsia="Calibri" w:hAnsi="Calibri" w:cs="Times New Roman"/>
                <w:b/>
                <w:bCs/>
              </w:rPr>
            </w:pPr>
          </w:p>
        </w:tc>
      </w:tr>
      <w:tr w:rsidR="000052D4" w:rsidRPr="000052D4" w14:paraId="4A6E1AD9" w14:textId="77777777" w:rsidTr="000052D4">
        <w:tc>
          <w:tcPr>
            <w:tcW w:w="4957" w:type="dxa"/>
          </w:tcPr>
          <w:p w14:paraId="0247B5A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Community size</w:t>
            </w:r>
          </w:p>
        </w:tc>
        <w:tc>
          <w:tcPr>
            <w:tcW w:w="2409" w:type="dxa"/>
            <w:shd w:val="clear" w:color="auto" w:fill="auto"/>
          </w:tcPr>
          <w:p w14:paraId="1411294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71695F8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7283EED3"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581192F2" w14:textId="77777777" w:rsidTr="0090115E">
        <w:tc>
          <w:tcPr>
            <w:tcW w:w="15871" w:type="dxa"/>
            <w:gridSpan w:val="4"/>
          </w:tcPr>
          <w:p w14:paraId="7D08DCF5" w14:textId="77777777" w:rsidR="000052D4" w:rsidRPr="000052D4" w:rsidRDefault="000052D4" w:rsidP="000052D4">
            <w:pPr>
              <w:rPr>
                <w:rFonts w:ascii="Calibri" w:eastAsia="Calibri" w:hAnsi="Calibri" w:cs="Times New Roman"/>
                <w:b/>
                <w:bCs/>
              </w:rPr>
            </w:pPr>
          </w:p>
        </w:tc>
      </w:tr>
      <w:tr w:rsidR="000052D4" w:rsidRPr="000052D4" w14:paraId="6B23F11C" w14:textId="77777777" w:rsidTr="0090115E">
        <w:tc>
          <w:tcPr>
            <w:tcW w:w="4957" w:type="dxa"/>
            <w:vMerge w:val="restart"/>
          </w:tcPr>
          <w:p w14:paraId="353F362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Country</w:t>
            </w:r>
          </w:p>
        </w:tc>
        <w:tc>
          <w:tcPr>
            <w:tcW w:w="2409" w:type="dxa"/>
            <w:shd w:val="clear" w:color="auto" w:fill="auto"/>
          </w:tcPr>
          <w:p w14:paraId="550CCFF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Chi-squared test</w:t>
            </w:r>
          </w:p>
        </w:tc>
        <w:tc>
          <w:tcPr>
            <w:tcW w:w="4962" w:type="dxa"/>
            <w:shd w:val="clear" w:color="auto" w:fill="auto"/>
          </w:tcPr>
          <w:p w14:paraId="6792AB6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Significant</w:t>
            </w:r>
          </w:p>
        </w:tc>
        <w:tc>
          <w:tcPr>
            <w:tcW w:w="3543" w:type="dxa"/>
            <w:vMerge w:val="restart"/>
          </w:tcPr>
          <w:p w14:paraId="00C6F14E"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0D61B02A" w14:textId="77777777" w:rsidTr="0090115E">
        <w:tc>
          <w:tcPr>
            <w:tcW w:w="4957" w:type="dxa"/>
            <w:vMerge/>
          </w:tcPr>
          <w:p w14:paraId="5CE5ACB7" w14:textId="77777777" w:rsidR="000052D4" w:rsidRPr="000052D4" w:rsidRDefault="000052D4" w:rsidP="000052D4">
            <w:pPr>
              <w:rPr>
                <w:rFonts w:ascii="Calibri" w:eastAsia="Calibri" w:hAnsi="Calibri" w:cs="Times New Roman"/>
              </w:rPr>
            </w:pPr>
          </w:p>
        </w:tc>
        <w:tc>
          <w:tcPr>
            <w:tcW w:w="2409" w:type="dxa"/>
            <w:shd w:val="clear" w:color="auto" w:fill="auto"/>
          </w:tcPr>
          <w:p w14:paraId="721FE34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auto"/>
          </w:tcPr>
          <w:p w14:paraId="4C5F5C8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Australia &lt; US; New Zealand &gt; US</w:t>
            </w:r>
          </w:p>
        </w:tc>
        <w:tc>
          <w:tcPr>
            <w:tcW w:w="3543" w:type="dxa"/>
            <w:vMerge/>
          </w:tcPr>
          <w:p w14:paraId="016EA94D" w14:textId="77777777" w:rsidR="000052D4" w:rsidRPr="000052D4" w:rsidRDefault="000052D4" w:rsidP="000052D4">
            <w:pPr>
              <w:rPr>
                <w:rFonts w:ascii="Calibri" w:eastAsia="Calibri" w:hAnsi="Calibri" w:cs="Times New Roman"/>
                <w:b/>
                <w:bCs/>
              </w:rPr>
            </w:pPr>
          </w:p>
        </w:tc>
      </w:tr>
      <w:tr w:rsidR="000052D4" w:rsidRPr="000052D4" w14:paraId="338EBDA9" w14:textId="77777777" w:rsidTr="0090115E">
        <w:tc>
          <w:tcPr>
            <w:tcW w:w="15871" w:type="dxa"/>
            <w:gridSpan w:val="4"/>
          </w:tcPr>
          <w:p w14:paraId="77AFEFC8" w14:textId="77777777" w:rsidR="000052D4" w:rsidRPr="000052D4" w:rsidRDefault="000052D4" w:rsidP="000052D4">
            <w:pPr>
              <w:rPr>
                <w:rFonts w:ascii="Calibri" w:eastAsia="Calibri" w:hAnsi="Calibri" w:cs="Times New Roman"/>
                <w:b/>
                <w:bCs/>
              </w:rPr>
            </w:pPr>
          </w:p>
        </w:tc>
      </w:tr>
      <w:tr w:rsidR="000052D4" w:rsidRPr="000052D4" w14:paraId="017A1644" w14:textId="77777777" w:rsidTr="0090115E">
        <w:tc>
          <w:tcPr>
            <w:tcW w:w="15871" w:type="dxa"/>
            <w:gridSpan w:val="4"/>
          </w:tcPr>
          <w:p w14:paraId="060ED124" w14:textId="77777777" w:rsidR="000052D4" w:rsidRPr="000052D4" w:rsidRDefault="000052D4" w:rsidP="000052D4">
            <w:pPr>
              <w:spacing w:after="120"/>
              <w:jc w:val="center"/>
              <w:rPr>
                <w:rFonts w:ascii="Calibri" w:eastAsia="Calibri" w:hAnsi="Calibri" w:cs="Times New Roman"/>
                <w:b/>
                <w:bCs/>
              </w:rPr>
            </w:pPr>
            <w:r w:rsidRPr="000052D4">
              <w:rPr>
                <w:rFonts w:ascii="Calibri" w:eastAsia="Calibri" w:hAnsi="Calibri" w:cs="Times New Roman"/>
                <w:b/>
                <w:bCs/>
                <w:i/>
                <w:iCs/>
              </w:rPr>
              <w:t>Organisational Factors</w:t>
            </w:r>
          </w:p>
        </w:tc>
      </w:tr>
      <w:tr w:rsidR="000052D4" w:rsidRPr="000052D4" w14:paraId="4D6A300E" w14:textId="77777777" w:rsidTr="0090115E">
        <w:tc>
          <w:tcPr>
            <w:tcW w:w="4957" w:type="dxa"/>
          </w:tcPr>
          <w:p w14:paraId="43B4ED6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Police culture</w:t>
            </w:r>
          </w:p>
        </w:tc>
        <w:tc>
          <w:tcPr>
            <w:tcW w:w="10914" w:type="dxa"/>
            <w:gridSpan w:val="3"/>
            <w:shd w:val="clear" w:color="auto" w:fill="auto"/>
          </w:tcPr>
          <w:p w14:paraId="0F04FCFD" w14:textId="77777777" w:rsidR="000052D4" w:rsidRPr="000052D4" w:rsidRDefault="000052D4" w:rsidP="000052D4">
            <w:pPr>
              <w:rPr>
                <w:rFonts w:ascii="Calibri" w:eastAsia="Calibri" w:hAnsi="Calibri" w:cs="Times New Roman"/>
                <w:b/>
                <w:bCs/>
              </w:rPr>
            </w:pPr>
          </w:p>
        </w:tc>
      </w:tr>
      <w:tr w:rsidR="000052D4" w:rsidRPr="000052D4" w14:paraId="4B6D101C" w14:textId="77777777" w:rsidTr="000052D4">
        <w:tc>
          <w:tcPr>
            <w:tcW w:w="4957" w:type="dxa"/>
            <w:vMerge w:val="restart"/>
          </w:tcPr>
          <w:p w14:paraId="7DC2612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Distrust of outsiders</w:t>
            </w:r>
          </w:p>
        </w:tc>
        <w:tc>
          <w:tcPr>
            <w:tcW w:w="2409" w:type="dxa"/>
            <w:shd w:val="clear" w:color="auto" w:fill="auto"/>
          </w:tcPr>
          <w:p w14:paraId="2514F2E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DEEAF6"/>
          </w:tcPr>
          <w:p w14:paraId="2FB644B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Negative</w:t>
            </w:r>
          </w:p>
        </w:tc>
        <w:tc>
          <w:tcPr>
            <w:tcW w:w="3543" w:type="dxa"/>
            <w:vMerge w:val="restart"/>
          </w:tcPr>
          <w:p w14:paraId="7E778D1A"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w:t>
            </w:r>
          </w:p>
        </w:tc>
      </w:tr>
      <w:tr w:rsidR="000052D4" w:rsidRPr="000052D4" w14:paraId="77D96033" w14:textId="77777777" w:rsidTr="000052D4">
        <w:tc>
          <w:tcPr>
            <w:tcW w:w="4957" w:type="dxa"/>
            <w:vMerge/>
          </w:tcPr>
          <w:p w14:paraId="320FF124" w14:textId="77777777" w:rsidR="000052D4" w:rsidRPr="000052D4" w:rsidRDefault="000052D4" w:rsidP="000052D4">
            <w:pPr>
              <w:rPr>
                <w:rFonts w:ascii="Calibri" w:eastAsia="Calibri" w:hAnsi="Calibri" w:cs="Times New Roman"/>
              </w:rPr>
            </w:pPr>
          </w:p>
        </w:tc>
        <w:tc>
          <w:tcPr>
            <w:tcW w:w="2409" w:type="dxa"/>
            <w:shd w:val="clear" w:color="auto" w:fill="auto"/>
          </w:tcPr>
          <w:p w14:paraId="28A2CC4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DEEAF6"/>
          </w:tcPr>
          <w:p w14:paraId="08842766" w14:textId="77777777" w:rsidR="000052D4" w:rsidRPr="000052D4" w:rsidRDefault="000052D4" w:rsidP="000052D4">
            <w:pPr>
              <w:rPr>
                <w:rFonts w:ascii="Calibri" w:eastAsia="Calibri" w:hAnsi="Calibri" w:cs="Times New Roman"/>
                <w:b/>
                <w:bCs/>
              </w:rPr>
            </w:pPr>
          </w:p>
        </w:tc>
        <w:tc>
          <w:tcPr>
            <w:tcW w:w="3543" w:type="dxa"/>
            <w:vMerge/>
          </w:tcPr>
          <w:p w14:paraId="50E838D7" w14:textId="77777777" w:rsidR="000052D4" w:rsidRPr="000052D4" w:rsidRDefault="000052D4" w:rsidP="000052D4">
            <w:pPr>
              <w:rPr>
                <w:rFonts w:ascii="Calibri" w:eastAsia="Calibri" w:hAnsi="Calibri" w:cs="Times New Roman"/>
                <w:b/>
                <w:bCs/>
              </w:rPr>
            </w:pPr>
          </w:p>
        </w:tc>
      </w:tr>
      <w:tr w:rsidR="000052D4" w:rsidRPr="000052D4" w14:paraId="2BFEC835" w14:textId="77777777" w:rsidTr="000052D4">
        <w:tc>
          <w:tcPr>
            <w:tcW w:w="4957" w:type="dxa"/>
            <w:vMerge w:val="restart"/>
          </w:tcPr>
          <w:p w14:paraId="694C8B6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Aggression</w:t>
            </w:r>
          </w:p>
        </w:tc>
        <w:tc>
          <w:tcPr>
            <w:tcW w:w="2409" w:type="dxa"/>
            <w:shd w:val="clear" w:color="auto" w:fill="auto"/>
          </w:tcPr>
          <w:p w14:paraId="388CA01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FBE4D5"/>
          </w:tcPr>
          <w:p w14:paraId="05E6A2F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vMerge/>
          </w:tcPr>
          <w:p w14:paraId="7C06CD4C" w14:textId="77777777" w:rsidR="000052D4" w:rsidRPr="000052D4" w:rsidRDefault="000052D4" w:rsidP="000052D4">
            <w:pPr>
              <w:rPr>
                <w:rFonts w:ascii="Calibri" w:eastAsia="Calibri" w:hAnsi="Calibri" w:cs="Times New Roman"/>
                <w:b/>
                <w:bCs/>
              </w:rPr>
            </w:pPr>
          </w:p>
        </w:tc>
      </w:tr>
      <w:tr w:rsidR="000052D4" w:rsidRPr="000052D4" w14:paraId="61FD424C" w14:textId="77777777" w:rsidTr="000052D4">
        <w:tc>
          <w:tcPr>
            <w:tcW w:w="4957" w:type="dxa"/>
            <w:vMerge/>
          </w:tcPr>
          <w:p w14:paraId="68536CCC" w14:textId="77777777" w:rsidR="000052D4" w:rsidRPr="000052D4" w:rsidRDefault="000052D4" w:rsidP="000052D4">
            <w:pPr>
              <w:rPr>
                <w:rFonts w:ascii="Calibri" w:eastAsia="Calibri" w:hAnsi="Calibri" w:cs="Times New Roman"/>
              </w:rPr>
            </w:pPr>
          </w:p>
        </w:tc>
        <w:tc>
          <w:tcPr>
            <w:tcW w:w="2409" w:type="dxa"/>
            <w:shd w:val="clear" w:color="auto" w:fill="auto"/>
          </w:tcPr>
          <w:p w14:paraId="6381BC4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031FE3E8" w14:textId="77777777" w:rsidR="000052D4" w:rsidRPr="000052D4" w:rsidRDefault="000052D4" w:rsidP="000052D4">
            <w:pPr>
              <w:rPr>
                <w:rFonts w:ascii="Calibri" w:eastAsia="Calibri" w:hAnsi="Calibri" w:cs="Times New Roman"/>
                <w:b/>
                <w:bCs/>
              </w:rPr>
            </w:pPr>
          </w:p>
        </w:tc>
        <w:tc>
          <w:tcPr>
            <w:tcW w:w="3543" w:type="dxa"/>
            <w:vMerge/>
          </w:tcPr>
          <w:p w14:paraId="7976EA09" w14:textId="77777777" w:rsidR="000052D4" w:rsidRPr="000052D4" w:rsidRDefault="000052D4" w:rsidP="000052D4">
            <w:pPr>
              <w:rPr>
                <w:rFonts w:ascii="Calibri" w:eastAsia="Calibri" w:hAnsi="Calibri" w:cs="Times New Roman"/>
                <w:b/>
                <w:bCs/>
              </w:rPr>
            </w:pPr>
          </w:p>
        </w:tc>
      </w:tr>
      <w:tr w:rsidR="000052D4" w:rsidRPr="000052D4" w14:paraId="75FEF5BD" w14:textId="77777777" w:rsidTr="000052D4">
        <w:tc>
          <w:tcPr>
            <w:tcW w:w="4957" w:type="dxa"/>
            <w:vMerge w:val="restart"/>
          </w:tcPr>
          <w:p w14:paraId="4BE5451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Emotional control</w:t>
            </w:r>
          </w:p>
        </w:tc>
        <w:tc>
          <w:tcPr>
            <w:tcW w:w="2409" w:type="dxa"/>
            <w:shd w:val="clear" w:color="auto" w:fill="auto"/>
          </w:tcPr>
          <w:p w14:paraId="359830E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FBE4D5"/>
          </w:tcPr>
          <w:p w14:paraId="2A99454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vMerge/>
          </w:tcPr>
          <w:p w14:paraId="55032DC0" w14:textId="77777777" w:rsidR="000052D4" w:rsidRPr="000052D4" w:rsidRDefault="000052D4" w:rsidP="000052D4">
            <w:pPr>
              <w:rPr>
                <w:rFonts w:ascii="Calibri" w:eastAsia="Calibri" w:hAnsi="Calibri" w:cs="Times New Roman"/>
                <w:b/>
                <w:bCs/>
              </w:rPr>
            </w:pPr>
          </w:p>
        </w:tc>
      </w:tr>
      <w:tr w:rsidR="000052D4" w:rsidRPr="000052D4" w14:paraId="676B0E5A" w14:textId="77777777" w:rsidTr="000052D4">
        <w:tc>
          <w:tcPr>
            <w:tcW w:w="4957" w:type="dxa"/>
            <w:vMerge/>
          </w:tcPr>
          <w:p w14:paraId="51264F71" w14:textId="77777777" w:rsidR="000052D4" w:rsidRPr="000052D4" w:rsidRDefault="000052D4" w:rsidP="000052D4">
            <w:pPr>
              <w:rPr>
                <w:rFonts w:ascii="Calibri" w:eastAsia="Calibri" w:hAnsi="Calibri" w:cs="Times New Roman"/>
              </w:rPr>
            </w:pPr>
          </w:p>
        </w:tc>
        <w:tc>
          <w:tcPr>
            <w:tcW w:w="2409" w:type="dxa"/>
            <w:shd w:val="clear" w:color="auto" w:fill="auto"/>
          </w:tcPr>
          <w:p w14:paraId="45C27E9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517F26D8" w14:textId="77777777" w:rsidR="000052D4" w:rsidRPr="000052D4" w:rsidRDefault="000052D4" w:rsidP="000052D4">
            <w:pPr>
              <w:rPr>
                <w:rFonts w:ascii="Calibri" w:eastAsia="Calibri" w:hAnsi="Calibri" w:cs="Times New Roman"/>
                <w:b/>
                <w:bCs/>
              </w:rPr>
            </w:pPr>
          </w:p>
        </w:tc>
        <w:tc>
          <w:tcPr>
            <w:tcW w:w="3543" w:type="dxa"/>
            <w:vMerge/>
          </w:tcPr>
          <w:p w14:paraId="16020AF5" w14:textId="77777777" w:rsidR="000052D4" w:rsidRPr="000052D4" w:rsidRDefault="000052D4" w:rsidP="000052D4">
            <w:pPr>
              <w:rPr>
                <w:rFonts w:ascii="Calibri" w:eastAsia="Calibri" w:hAnsi="Calibri" w:cs="Times New Roman"/>
                <w:b/>
                <w:bCs/>
              </w:rPr>
            </w:pPr>
          </w:p>
        </w:tc>
      </w:tr>
      <w:tr w:rsidR="000052D4" w:rsidRPr="000052D4" w14:paraId="01375F8A" w14:textId="77777777" w:rsidTr="000052D4">
        <w:tc>
          <w:tcPr>
            <w:tcW w:w="4957" w:type="dxa"/>
            <w:vMerge w:val="restart"/>
          </w:tcPr>
          <w:p w14:paraId="1112792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Bravery</w:t>
            </w:r>
          </w:p>
        </w:tc>
        <w:tc>
          <w:tcPr>
            <w:tcW w:w="2409" w:type="dxa"/>
            <w:shd w:val="clear" w:color="auto" w:fill="auto"/>
          </w:tcPr>
          <w:p w14:paraId="0CBD7FB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FBE4D5"/>
          </w:tcPr>
          <w:p w14:paraId="5CD9671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vMerge/>
          </w:tcPr>
          <w:p w14:paraId="1B540458" w14:textId="77777777" w:rsidR="000052D4" w:rsidRPr="000052D4" w:rsidRDefault="000052D4" w:rsidP="000052D4">
            <w:pPr>
              <w:rPr>
                <w:rFonts w:ascii="Calibri" w:eastAsia="Calibri" w:hAnsi="Calibri" w:cs="Times New Roman"/>
                <w:b/>
                <w:bCs/>
              </w:rPr>
            </w:pPr>
          </w:p>
        </w:tc>
      </w:tr>
      <w:tr w:rsidR="000052D4" w:rsidRPr="000052D4" w14:paraId="768524B5" w14:textId="77777777" w:rsidTr="000052D4">
        <w:tc>
          <w:tcPr>
            <w:tcW w:w="4957" w:type="dxa"/>
            <w:vMerge/>
          </w:tcPr>
          <w:p w14:paraId="4458F41E" w14:textId="77777777" w:rsidR="000052D4" w:rsidRPr="000052D4" w:rsidRDefault="000052D4" w:rsidP="000052D4">
            <w:pPr>
              <w:rPr>
                <w:rFonts w:ascii="Calibri" w:eastAsia="Calibri" w:hAnsi="Calibri" w:cs="Times New Roman"/>
              </w:rPr>
            </w:pPr>
          </w:p>
        </w:tc>
        <w:tc>
          <w:tcPr>
            <w:tcW w:w="2409" w:type="dxa"/>
            <w:shd w:val="clear" w:color="auto" w:fill="auto"/>
          </w:tcPr>
          <w:p w14:paraId="239A0B9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67BAE230" w14:textId="77777777" w:rsidR="000052D4" w:rsidRPr="000052D4" w:rsidRDefault="000052D4" w:rsidP="000052D4">
            <w:pPr>
              <w:rPr>
                <w:rFonts w:ascii="Calibri" w:eastAsia="Calibri" w:hAnsi="Calibri" w:cs="Times New Roman"/>
                <w:b/>
                <w:bCs/>
              </w:rPr>
            </w:pPr>
          </w:p>
        </w:tc>
        <w:tc>
          <w:tcPr>
            <w:tcW w:w="3543" w:type="dxa"/>
            <w:vMerge/>
          </w:tcPr>
          <w:p w14:paraId="078438D6" w14:textId="77777777" w:rsidR="000052D4" w:rsidRPr="000052D4" w:rsidRDefault="000052D4" w:rsidP="000052D4">
            <w:pPr>
              <w:rPr>
                <w:rFonts w:ascii="Calibri" w:eastAsia="Calibri" w:hAnsi="Calibri" w:cs="Times New Roman"/>
                <w:b/>
                <w:bCs/>
              </w:rPr>
            </w:pPr>
          </w:p>
        </w:tc>
      </w:tr>
      <w:tr w:rsidR="000052D4" w:rsidRPr="000052D4" w14:paraId="28EE4ECA" w14:textId="77777777" w:rsidTr="000052D4">
        <w:tc>
          <w:tcPr>
            <w:tcW w:w="4957" w:type="dxa"/>
            <w:vMerge w:val="restart"/>
          </w:tcPr>
          <w:p w14:paraId="6CDE321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Autonomy</w:t>
            </w:r>
          </w:p>
        </w:tc>
        <w:tc>
          <w:tcPr>
            <w:tcW w:w="2409" w:type="dxa"/>
            <w:shd w:val="clear" w:color="auto" w:fill="auto"/>
          </w:tcPr>
          <w:p w14:paraId="2334331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FBE4D5"/>
          </w:tcPr>
          <w:p w14:paraId="2497A1C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vMerge/>
          </w:tcPr>
          <w:p w14:paraId="682685F7" w14:textId="77777777" w:rsidR="000052D4" w:rsidRPr="000052D4" w:rsidRDefault="000052D4" w:rsidP="000052D4">
            <w:pPr>
              <w:rPr>
                <w:rFonts w:ascii="Calibri" w:eastAsia="Calibri" w:hAnsi="Calibri" w:cs="Times New Roman"/>
                <w:b/>
                <w:bCs/>
              </w:rPr>
            </w:pPr>
          </w:p>
        </w:tc>
      </w:tr>
      <w:tr w:rsidR="000052D4" w:rsidRPr="000052D4" w14:paraId="0110AC04" w14:textId="77777777" w:rsidTr="000052D4">
        <w:tc>
          <w:tcPr>
            <w:tcW w:w="4957" w:type="dxa"/>
            <w:vMerge/>
          </w:tcPr>
          <w:p w14:paraId="59517119" w14:textId="77777777" w:rsidR="000052D4" w:rsidRPr="000052D4" w:rsidRDefault="000052D4" w:rsidP="000052D4">
            <w:pPr>
              <w:rPr>
                <w:rFonts w:ascii="Calibri" w:eastAsia="Calibri" w:hAnsi="Calibri" w:cs="Times New Roman"/>
              </w:rPr>
            </w:pPr>
          </w:p>
        </w:tc>
        <w:tc>
          <w:tcPr>
            <w:tcW w:w="2409" w:type="dxa"/>
            <w:shd w:val="clear" w:color="auto" w:fill="auto"/>
          </w:tcPr>
          <w:p w14:paraId="246CC47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7BBAEBA3" w14:textId="77777777" w:rsidR="000052D4" w:rsidRPr="000052D4" w:rsidRDefault="000052D4" w:rsidP="000052D4">
            <w:pPr>
              <w:rPr>
                <w:rFonts w:ascii="Calibri" w:eastAsia="Calibri" w:hAnsi="Calibri" w:cs="Times New Roman"/>
                <w:b/>
                <w:bCs/>
              </w:rPr>
            </w:pPr>
          </w:p>
        </w:tc>
        <w:tc>
          <w:tcPr>
            <w:tcW w:w="3543" w:type="dxa"/>
            <w:vMerge/>
          </w:tcPr>
          <w:p w14:paraId="4CEED290" w14:textId="77777777" w:rsidR="000052D4" w:rsidRPr="000052D4" w:rsidRDefault="000052D4" w:rsidP="000052D4">
            <w:pPr>
              <w:rPr>
                <w:rFonts w:ascii="Calibri" w:eastAsia="Calibri" w:hAnsi="Calibri" w:cs="Times New Roman"/>
                <w:b/>
                <w:bCs/>
              </w:rPr>
            </w:pPr>
          </w:p>
        </w:tc>
      </w:tr>
      <w:tr w:rsidR="000052D4" w:rsidRPr="000052D4" w14:paraId="2680DB52" w14:textId="77777777" w:rsidTr="000052D4">
        <w:tc>
          <w:tcPr>
            <w:tcW w:w="4957" w:type="dxa"/>
            <w:vMerge w:val="restart"/>
          </w:tcPr>
          <w:p w14:paraId="77A3D6C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Secrecy</w:t>
            </w:r>
          </w:p>
        </w:tc>
        <w:tc>
          <w:tcPr>
            <w:tcW w:w="2409" w:type="dxa"/>
            <w:shd w:val="clear" w:color="auto" w:fill="auto"/>
          </w:tcPr>
          <w:p w14:paraId="6373EC3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FBE4D5"/>
          </w:tcPr>
          <w:p w14:paraId="7139972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Non-significant</w:t>
            </w:r>
          </w:p>
        </w:tc>
        <w:tc>
          <w:tcPr>
            <w:tcW w:w="3543" w:type="dxa"/>
            <w:vMerge/>
          </w:tcPr>
          <w:p w14:paraId="496799B7" w14:textId="77777777" w:rsidR="000052D4" w:rsidRPr="000052D4" w:rsidRDefault="000052D4" w:rsidP="000052D4">
            <w:pPr>
              <w:rPr>
                <w:rFonts w:ascii="Calibri" w:eastAsia="Calibri" w:hAnsi="Calibri" w:cs="Times New Roman"/>
                <w:b/>
                <w:bCs/>
              </w:rPr>
            </w:pPr>
          </w:p>
        </w:tc>
      </w:tr>
      <w:tr w:rsidR="000052D4" w:rsidRPr="000052D4" w14:paraId="077337EC" w14:textId="77777777" w:rsidTr="000052D4">
        <w:tc>
          <w:tcPr>
            <w:tcW w:w="4957" w:type="dxa"/>
            <w:vMerge/>
          </w:tcPr>
          <w:p w14:paraId="386AAA76" w14:textId="77777777" w:rsidR="000052D4" w:rsidRPr="000052D4" w:rsidRDefault="000052D4" w:rsidP="000052D4">
            <w:pPr>
              <w:rPr>
                <w:rFonts w:ascii="Calibri" w:eastAsia="Calibri" w:hAnsi="Calibri" w:cs="Times New Roman"/>
              </w:rPr>
            </w:pPr>
          </w:p>
        </w:tc>
        <w:tc>
          <w:tcPr>
            <w:tcW w:w="2409" w:type="dxa"/>
            <w:shd w:val="clear" w:color="auto" w:fill="auto"/>
          </w:tcPr>
          <w:p w14:paraId="6F1A4A4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5E9F9433" w14:textId="77777777" w:rsidR="000052D4" w:rsidRPr="000052D4" w:rsidRDefault="000052D4" w:rsidP="000052D4">
            <w:pPr>
              <w:rPr>
                <w:rFonts w:ascii="Calibri" w:eastAsia="Calibri" w:hAnsi="Calibri" w:cs="Times New Roman"/>
                <w:b/>
                <w:bCs/>
              </w:rPr>
            </w:pPr>
          </w:p>
        </w:tc>
        <w:tc>
          <w:tcPr>
            <w:tcW w:w="3543" w:type="dxa"/>
            <w:vMerge/>
          </w:tcPr>
          <w:p w14:paraId="2B055AA5" w14:textId="77777777" w:rsidR="000052D4" w:rsidRPr="000052D4" w:rsidRDefault="000052D4" w:rsidP="000052D4">
            <w:pPr>
              <w:rPr>
                <w:rFonts w:ascii="Calibri" w:eastAsia="Calibri" w:hAnsi="Calibri" w:cs="Times New Roman"/>
                <w:b/>
                <w:bCs/>
              </w:rPr>
            </w:pPr>
          </w:p>
        </w:tc>
      </w:tr>
      <w:tr w:rsidR="000052D4" w:rsidRPr="000052D4" w14:paraId="11307923" w14:textId="77777777" w:rsidTr="0090115E">
        <w:tc>
          <w:tcPr>
            <w:tcW w:w="15871" w:type="dxa"/>
            <w:gridSpan w:val="4"/>
          </w:tcPr>
          <w:p w14:paraId="6A351340" w14:textId="77777777" w:rsidR="000052D4" w:rsidRPr="000052D4" w:rsidRDefault="000052D4" w:rsidP="000052D4">
            <w:pPr>
              <w:rPr>
                <w:rFonts w:ascii="Calibri" w:eastAsia="Calibri" w:hAnsi="Calibri" w:cs="Times New Roman"/>
                <w:b/>
                <w:bCs/>
              </w:rPr>
            </w:pPr>
          </w:p>
        </w:tc>
      </w:tr>
      <w:tr w:rsidR="000052D4" w:rsidRPr="000052D4" w14:paraId="3699A80A" w14:textId="77777777" w:rsidTr="000052D4">
        <w:tc>
          <w:tcPr>
            <w:tcW w:w="4957" w:type="dxa"/>
            <w:vMerge w:val="restart"/>
          </w:tcPr>
          <w:p w14:paraId="0BA3E30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Identification with police officers</w:t>
            </w:r>
          </w:p>
        </w:tc>
        <w:tc>
          <w:tcPr>
            <w:tcW w:w="2409" w:type="dxa"/>
            <w:shd w:val="clear" w:color="auto" w:fill="auto"/>
          </w:tcPr>
          <w:p w14:paraId="29481BB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FBE4D5"/>
          </w:tcPr>
          <w:p w14:paraId="4E5C157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vMerge w:val="restart"/>
          </w:tcPr>
          <w:p w14:paraId="3DB07C34"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w:t>
            </w:r>
          </w:p>
        </w:tc>
      </w:tr>
      <w:tr w:rsidR="000052D4" w:rsidRPr="000052D4" w14:paraId="133194FB" w14:textId="77777777" w:rsidTr="000052D4">
        <w:tc>
          <w:tcPr>
            <w:tcW w:w="4957" w:type="dxa"/>
            <w:vMerge/>
          </w:tcPr>
          <w:p w14:paraId="3FD0569C" w14:textId="77777777" w:rsidR="000052D4" w:rsidRPr="000052D4" w:rsidRDefault="000052D4" w:rsidP="000052D4">
            <w:pPr>
              <w:rPr>
                <w:rFonts w:ascii="Calibri" w:eastAsia="Calibri" w:hAnsi="Calibri" w:cs="Times New Roman"/>
              </w:rPr>
            </w:pPr>
          </w:p>
        </w:tc>
        <w:tc>
          <w:tcPr>
            <w:tcW w:w="2409" w:type="dxa"/>
            <w:shd w:val="clear" w:color="auto" w:fill="auto"/>
          </w:tcPr>
          <w:p w14:paraId="3697636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68CC6FBB" w14:textId="77777777" w:rsidR="000052D4" w:rsidRPr="000052D4" w:rsidRDefault="000052D4" w:rsidP="000052D4">
            <w:pPr>
              <w:rPr>
                <w:rFonts w:ascii="Calibri" w:eastAsia="Calibri" w:hAnsi="Calibri" w:cs="Times New Roman"/>
                <w:b/>
                <w:bCs/>
              </w:rPr>
            </w:pPr>
          </w:p>
        </w:tc>
        <w:tc>
          <w:tcPr>
            <w:tcW w:w="3543" w:type="dxa"/>
            <w:vMerge/>
          </w:tcPr>
          <w:p w14:paraId="05E73D91" w14:textId="77777777" w:rsidR="000052D4" w:rsidRPr="000052D4" w:rsidRDefault="000052D4" w:rsidP="000052D4">
            <w:pPr>
              <w:rPr>
                <w:rFonts w:ascii="Calibri" w:eastAsia="Calibri" w:hAnsi="Calibri" w:cs="Times New Roman"/>
                <w:b/>
                <w:bCs/>
              </w:rPr>
            </w:pPr>
          </w:p>
        </w:tc>
      </w:tr>
      <w:tr w:rsidR="000052D4" w:rsidRPr="000052D4" w14:paraId="0F7B06AB" w14:textId="77777777" w:rsidTr="0090115E">
        <w:tc>
          <w:tcPr>
            <w:tcW w:w="15871" w:type="dxa"/>
            <w:gridSpan w:val="4"/>
          </w:tcPr>
          <w:p w14:paraId="702D2896" w14:textId="77777777" w:rsidR="000052D4" w:rsidRPr="000052D4" w:rsidRDefault="000052D4" w:rsidP="000052D4">
            <w:pPr>
              <w:rPr>
                <w:rFonts w:ascii="Calibri" w:eastAsia="Calibri" w:hAnsi="Calibri" w:cs="Times New Roman"/>
                <w:b/>
                <w:bCs/>
              </w:rPr>
            </w:pPr>
          </w:p>
        </w:tc>
      </w:tr>
      <w:tr w:rsidR="000052D4" w:rsidRPr="000052D4" w14:paraId="68ECD9C4" w14:textId="77777777" w:rsidTr="000052D4">
        <w:tc>
          <w:tcPr>
            <w:tcW w:w="4957" w:type="dxa"/>
          </w:tcPr>
          <w:p w14:paraId="7DBB917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Organisational climate of fear</w:t>
            </w:r>
          </w:p>
        </w:tc>
        <w:tc>
          <w:tcPr>
            <w:tcW w:w="2409" w:type="dxa"/>
            <w:shd w:val="clear" w:color="auto" w:fill="auto"/>
          </w:tcPr>
          <w:p w14:paraId="1FC900D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7D31F3F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00697652"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63E9B1D6" w14:textId="77777777" w:rsidTr="0090115E">
        <w:tc>
          <w:tcPr>
            <w:tcW w:w="15871" w:type="dxa"/>
            <w:gridSpan w:val="4"/>
          </w:tcPr>
          <w:p w14:paraId="616B13F6" w14:textId="77777777" w:rsidR="000052D4" w:rsidRPr="000052D4" w:rsidRDefault="000052D4" w:rsidP="000052D4">
            <w:pPr>
              <w:rPr>
                <w:rFonts w:ascii="Calibri" w:eastAsia="Calibri" w:hAnsi="Calibri" w:cs="Times New Roman"/>
                <w:b/>
                <w:bCs/>
              </w:rPr>
            </w:pPr>
          </w:p>
        </w:tc>
      </w:tr>
      <w:tr w:rsidR="000052D4" w:rsidRPr="000052D4" w14:paraId="22F433E4" w14:textId="77777777" w:rsidTr="000052D4">
        <w:tc>
          <w:tcPr>
            <w:tcW w:w="4957" w:type="dxa"/>
            <w:vMerge w:val="restart"/>
          </w:tcPr>
          <w:p w14:paraId="1758470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Organisational stress</w:t>
            </w:r>
          </w:p>
        </w:tc>
        <w:tc>
          <w:tcPr>
            <w:tcW w:w="2409" w:type="dxa"/>
            <w:shd w:val="clear" w:color="auto" w:fill="auto"/>
          </w:tcPr>
          <w:p w14:paraId="30AA44D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vMerge w:val="restart"/>
            <w:shd w:val="clear" w:color="auto" w:fill="FBE4D5"/>
          </w:tcPr>
          <w:p w14:paraId="0F1FCFC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p w14:paraId="527235A5" w14:textId="77777777" w:rsidR="000052D4" w:rsidRPr="000052D4" w:rsidRDefault="000052D4" w:rsidP="000052D4">
            <w:pPr>
              <w:rPr>
                <w:rFonts w:ascii="Calibri" w:eastAsia="Calibri" w:hAnsi="Calibri" w:cs="Times New Roman"/>
                <w:b/>
                <w:bCs/>
              </w:rPr>
            </w:pPr>
          </w:p>
        </w:tc>
        <w:tc>
          <w:tcPr>
            <w:tcW w:w="3543" w:type="dxa"/>
            <w:vMerge w:val="restart"/>
          </w:tcPr>
          <w:p w14:paraId="0280D190"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Ceka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Ermasova</w:t>
            </w:r>
            <w:proofErr w:type="spellEnd"/>
            <w:r w:rsidRPr="000052D4">
              <w:rPr>
                <w:rFonts w:ascii="Calibri" w:eastAsia="Calibri" w:hAnsi="Calibri" w:cs="Times New Roman"/>
              </w:rPr>
              <w:t xml:space="preserve"> (2021)</w:t>
            </w:r>
          </w:p>
        </w:tc>
      </w:tr>
      <w:tr w:rsidR="000052D4" w:rsidRPr="000052D4" w14:paraId="4B3A3762" w14:textId="77777777" w:rsidTr="000052D4">
        <w:tc>
          <w:tcPr>
            <w:tcW w:w="4957" w:type="dxa"/>
            <w:vMerge/>
          </w:tcPr>
          <w:p w14:paraId="0D777C9D" w14:textId="77777777" w:rsidR="000052D4" w:rsidRPr="000052D4" w:rsidRDefault="000052D4" w:rsidP="000052D4">
            <w:pPr>
              <w:rPr>
                <w:rFonts w:ascii="Calibri" w:eastAsia="Calibri" w:hAnsi="Calibri" w:cs="Times New Roman"/>
              </w:rPr>
            </w:pPr>
          </w:p>
        </w:tc>
        <w:tc>
          <w:tcPr>
            <w:tcW w:w="2409" w:type="dxa"/>
            <w:shd w:val="clear" w:color="auto" w:fill="auto"/>
          </w:tcPr>
          <w:p w14:paraId="3BF441C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Mediation model</w:t>
            </w:r>
          </w:p>
        </w:tc>
        <w:tc>
          <w:tcPr>
            <w:tcW w:w="4962" w:type="dxa"/>
            <w:vMerge/>
            <w:shd w:val="clear" w:color="auto" w:fill="FBE4D5"/>
          </w:tcPr>
          <w:p w14:paraId="248CC969" w14:textId="77777777" w:rsidR="000052D4" w:rsidRPr="000052D4" w:rsidRDefault="000052D4" w:rsidP="000052D4">
            <w:pPr>
              <w:rPr>
                <w:rFonts w:ascii="Calibri" w:eastAsia="Calibri" w:hAnsi="Calibri" w:cs="Times New Roman"/>
                <w:b/>
                <w:bCs/>
              </w:rPr>
            </w:pPr>
          </w:p>
        </w:tc>
        <w:tc>
          <w:tcPr>
            <w:tcW w:w="3543" w:type="dxa"/>
            <w:vMerge/>
          </w:tcPr>
          <w:p w14:paraId="4817919E" w14:textId="77777777" w:rsidR="000052D4" w:rsidRPr="000052D4" w:rsidRDefault="000052D4" w:rsidP="000052D4">
            <w:pPr>
              <w:rPr>
                <w:rFonts w:ascii="Calibri" w:eastAsia="Calibri" w:hAnsi="Calibri" w:cs="Times New Roman"/>
                <w:b/>
                <w:bCs/>
              </w:rPr>
            </w:pPr>
          </w:p>
        </w:tc>
      </w:tr>
      <w:tr w:rsidR="000052D4" w:rsidRPr="000052D4" w14:paraId="1FD8178D" w14:textId="77777777" w:rsidTr="000052D4">
        <w:tc>
          <w:tcPr>
            <w:tcW w:w="4957" w:type="dxa"/>
            <w:vMerge/>
          </w:tcPr>
          <w:p w14:paraId="136B9467" w14:textId="77777777" w:rsidR="000052D4" w:rsidRPr="000052D4" w:rsidRDefault="000052D4" w:rsidP="000052D4">
            <w:pPr>
              <w:rPr>
                <w:rFonts w:ascii="Calibri" w:eastAsia="Calibri" w:hAnsi="Calibri" w:cs="Times New Roman"/>
              </w:rPr>
            </w:pPr>
          </w:p>
        </w:tc>
        <w:tc>
          <w:tcPr>
            <w:tcW w:w="2409" w:type="dxa"/>
            <w:shd w:val="clear" w:color="auto" w:fill="auto"/>
          </w:tcPr>
          <w:p w14:paraId="2128F92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vMerge w:val="restart"/>
            <w:shd w:val="clear" w:color="auto" w:fill="FBE4D5"/>
          </w:tcPr>
          <w:p w14:paraId="3BEC114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vMerge w:val="restart"/>
          </w:tcPr>
          <w:p w14:paraId="6A60D4F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Short (2021)</w:t>
            </w:r>
          </w:p>
        </w:tc>
      </w:tr>
      <w:tr w:rsidR="000052D4" w:rsidRPr="000052D4" w14:paraId="04BD391E" w14:textId="77777777" w:rsidTr="000052D4">
        <w:tc>
          <w:tcPr>
            <w:tcW w:w="4957" w:type="dxa"/>
            <w:vMerge/>
          </w:tcPr>
          <w:p w14:paraId="400C38B1" w14:textId="77777777" w:rsidR="000052D4" w:rsidRPr="000052D4" w:rsidRDefault="000052D4" w:rsidP="000052D4">
            <w:pPr>
              <w:rPr>
                <w:rFonts w:ascii="Calibri" w:eastAsia="Calibri" w:hAnsi="Calibri" w:cs="Times New Roman"/>
              </w:rPr>
            </w:pPr>
          </w:p>
        </w:tc>
        <w:tc>
          <w:tcPr>
            <w:tcW w:w="2409" w:type="dxa"/>
            <w:shd w:val="clear" w:color="auto" w:fill="auto"/>
          </w:tcPr>
          <w:p w14:paraId="2FE7A82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FBE4D5"/>
          </w:tcPr>
          <w:p w14:paraId="652BCA4B" w14:textId="77777777" w:rsidR="000052D4" w:rsidRPr="000052D4" w:rsidRDefault="000052D4" w:rsidP="000052D4">
            <w:pPr>
              <w:rPr>
                <w:rFonts w:ascii="Calibri" w:eastAsia="Calibri" w:hAnsi="Calibri" w:cs="Times New Roman"/>
                <w:b/>
                <w:bCs/>
              </w:rPr>
            </w:pPr>
          </w:p>
        </w:tc>
        <w:tc>
          <w:tcPr>
            <w:tcW w:w="3543" w:type="dxa"/>
            <w:vMerge/>
          </w:tcPr>
          <w:p w14:paraId="5BFC9A6D" w14:textId="77777777" w:rsidR="000052D4" w:rsidRPr="000052D4" w:rsidRDefault="000052D4" w:rsidP="000052D4">
            <w:pPr>
              <w:rPr>
                <w:rFonts w:ascii="Calibri" w:eastAsia="Calibri" w:hAnsi="Calibri" w:cs="Times New Roman"/>
                <w:b/>
                <w:bCs/>
              </w:rPr>
            </w:pPr>
          </w:p>
        </w:tc>
      </w:tr>
      <w:tr w:rsidR="000052D4" w:rsidRPr="000052D4" w14:paraId="717E3342" w14:textId="77777777" w:rsidTr="0090115E">
        <w:tc>
          <w:tcPr>
            <w:tcW w:w="15871" w:type="dxa"/>
            <w:gridSpan w:val="4"/>
          </w:tcPr>
          <w:p w14:paraId="6A44EE7D" w14:textId="77777777" w:rsidR="000052D4" w:rsidRPr="000052D4" w:rsidRDefault="000052D4" w:rsidP="000052D4">
            <w:pPr>
              <w:rPr>
                <w:rFonts w:ascii="Calibri" w:eastAsia="Calibri" w:hAnsi="Calibri" w:cs="Times New Roman"/>
                <w:b/>
                <w:bCs/>
              </w:rPr>
            </w:pPr>
          </w:p>
        </w:tc>
      </w:tr>
      <w:tr w:rsidR="000052D4" w:rsidRPr="000052D4" w14:paraId="6A1EEF4B" w14:textId="77777777" w:rsidTr="000052D4">
        <w:tc>
          <w:tcPr>
            <w:tcW w:w="4957" w:type="dxa"/>
            <w:vMerge w:val="restart"/>
          </w:tcPr>
          <w:p w14:paraId="118162D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lastRenderedPageBreak/>
              <w:t>Perceived organisational support</w:t>
            </w:r>
          </w:p>
        </w:tc>
        <w:tc>
          <w:tcPr>
            <w:tcW w:w="2409" w:type="dxa"/>
            <w:shd w:val="clear" w:color="auto" w:fill="auto"/>
          </w:tcPr>
          <w:p w14:paraId="2BBA83B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E2EFD9"/>
          </w:tcPr>
          <w:p w14:paraId="2D5CC02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Positive </w:t>
            </w:r>
          </w:p>
        </w:tc>
        <w:tc>
          <w:tcPr>
            <w:tcW w:w="3543" w:type="dxa"/>
          </w:tcPr>
          <w:p w14:paraId="5A437CF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Tucker (2015) </w:t>
            </w:r>
          </w:p>
        </w:tc>
      </w:tr>
      <w:tr w:rsidR="000052D4" w:rsidRPr="000052D4" w14:paraId="411F5CDE" w14:textId="77777777" w:rsidTr="000052D4">
        <w:tc>
          <w:tcPr>
            <w:tcW w:w="4957" w:type="dxa"/>
            <w:vMerge/>
          </w:tcPr>
          <w:p w14:paraId="3FCEF3FA" w14:textId="77777777" w:rsidR="000052D4" w:rsidRPr="000052D4" w:rsidRDefault="000052D4" w:rsidP="000052D4">
            <w:pPr>
              <w:rPr>
                <w:rFonts w:ascii="Calibri" w:eastAsia="Calibri" w:hAnsi="Calibri" w:cs="Times New Roman"/>
              </w:rPr>
            </w:pPr>
          </w:p>
        </w:tc>
        <w:tc>
          <w:tcPr>
            <w:tcW w:w="2409" w:type="dxa"/>
            <w:shd w:val="clear" w:color="auto" w:fill="auto"/>
          </w:tcPr>
          <w:p w14:paraId="01728E9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22D52FB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Non-significant</w:t>
            </w:r>
          </w:p>
        </w:tc>
        <w:tc>
          <w:tcPr>
            <w:tcW w:w="3543" w:type="dxa"/>
          </w:tcPr>
          <w:p w14:paraId="679458CB"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4094C6EF" w14:textId="77777777" w:rsidTr="0090115E">
        <w:tc>
          <w:tcPr>
            <w:tcW w:w="15871" w:type="dxa"/>
            <w:gridSpan w:val="4"/>
          </w:tcPr>
          <w:p w14:paraId="6B3A8F35" w14:textId="77777777" w:rsidR="000052D4" w:rsidRPr="000052D4" w:rsidRDefault="000052D4" w:rsidP="000052D4">
            <w:pPr>
              <w:rPr>
                <w:rFonts w:ascii="Calibri" w:eastAsia="Calibri" w:hAnsi="Calibri" w:cs="Times New Roman"/>
                <w:b/>
                <w:bCs/>
              </w:rPr>
            </w:pPr>
          </w:p>
        </w:tc>
      </w:tr>
      <w:tr w:rsidR="000052D4" w:rsidRPr="000052D4" w14:paraId="14C01F6D" w14:textId="77777777" w:rsidTr="000052D4">
        <w:tc>
          <w:tcPr>
            <w:tcW w:w="4957" w:type="dxa"/>
          </w:tcPr>
          <w:p w14:paraId="26A0A13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Reciprocal relationship with supervisor</w:t>
            </w:r>
          </w:p>
        </w:tc>
        <w:tc>
          <w:tcPr>
            <w:tcW w:w="2409" w:type="dxa"/>
            <w:shd w:val="clear" w:color="auto" w:fill="auto"/>
          </w:tcPr>
          <w:p w14:paraId="7B5534A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0ED313E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52AEBE1C"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0867F2A9" w14:textId="77777777" w:rsidTr="0090115E">
        <w:tc>
          <w:tcPr>
            <w:tcW w:w="15871" w:type="dxa"/>
            <w:gridSpan w:val="4"/>
          </w:tcPr>
          <w:p w14:paraId="2982579D" w14:textId="77777777" w:rsidR="000052D4" w:rsidRPr="000052D4" w:rsidRDefault="000052D4" w:rsidP="000052D4">
            <w:pPr>
              <w:rPr>
                <w:rFonts w:ascii="Calibri" w:eastAsia="Calibri" w:hAnsi="Calibri" w:cs="Times New Roman"/>
                <w:b/>
                <w:bCs/>
              </w:rPr>
            </w:pPr>
          </w:p>
        </w:tc>
      </w:tr>
      <w:tr w:rsidR="000052D4" w:rsidRPr="000052D4" w14:paraId="4BB67DE3" w14:textId="77777777" w:rsidTr="000052D4">
        <w:tc>
          <w:tcPr>
            <w:tcW w:w="4957" w:type="dxa"/>
            <w:vMerge w:val="restart"/>
          </w:tcPr>
          <w:p w14:paraId="16D501F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Perceived service availability</w:t>
            </w:r>
          </w:p>
        </w:tc>
        <w:tc>
          <w:tcPr>
            <w:tcW w:w="2409" w:type="dxa"/>
            <w:shd w:val="clear" w:color="auto" w:fill="auto"/>
          </w:tcPr>
          <w:p w14:paraId="04B8CF3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Chi-squared test</w:t>
            </w:r>
          </w:p>
        </w:tc>
        <w:tc>
          <w:tcPr>
            <w:tcW w:w="4962" w:type="dxa"/>
            <w:shd w:val="clear" w:color="auto" w:fill="E2EFD9"/>
          </w:tcPr>
          <w:p w14:paraId="40F19E0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10489631"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Carlan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Nored</w:t>
            </w:r>
            <w:proofErr w:type="spellEnd"/>
            <w:r w:rsidRPr="000052D4">
              <w:rPr>
                <w:rFonts w:ascii="Calibri" w:eastAsia="Calibri" w:hAnsi="Calibri" w:cs="Times New Roman"/>
              </w:rPr>
              <w:t xml:space="preserve"> (2008)</w:t>
            </w:r>
          </w:p>
        </w:tc>
      </w:tr>
      <w:tr w:rsidR="000052D4" w:rsidRPr="000052D4" w14:paraId="5AB37608" w14:textId="77777777" w:rsidTr="000052D4">
        <w:tc>
          <w:tcPr>
            <w:tcW w:w="4957" w:type="dxa"/>
            <w:vMerge/>
          </w:tcPr>
          <w:p w14:paraId="33084E20" w14:textId="77777777" w:rsidR="000052D4" w:rsidRPr="000052D4" w:rsidRDefault="000052D4" w:rsidP="000052D4">
            <w:pPr>
              <w:rPr>
                <w:rFonts w:ascii="Calibri" w:eastAsia="Calibri" w:hAnsi="Calibri" w:cs="Times New Roman"/>
              </w:rPr>
            </w:pPr>
          </w:p>
        </w:tc>
        <w:tc>
          <w:tcPr>
            <w:tcW w:w="2409" w:type="dxa"/>
            <w:shd w:val="clear" w:color="auto" w:fill="auto"/>
          </w:tcPr>
          <w:p w14:paraId="60A9E13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7032C32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66761293"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43BE16CF" w14:textId="77777777" w:rsidTr="0090115E">
        <w:tc>
          <w:tcPr>
            <w:tcW w:w="15871" w:type="dxa"/>
            <w:gridSpan w:val="4"/>
          </w:tcPr>
          <w:p w14:paraId="31C3E893" w14:textId="77777777" w:rsidR="000052D4" w:rsidRPr="000052D4" w:rsidRDefault="000052D4" w:rsidP="000052D4">
            <w:pPr>
              <w:rPr>
                <w:rFonts w:ascii="Calibri" w:eastAsia="Calibri" w:hAnsi="Calibri" w:cs="Times New Roman"/>
              </w:rPr>
            </w:pPr>
          </w:p>
        </w:tc>
      </w:tr>
      <w:tr w:rsidR="000052D4" w:rsidRPr="000052D4" w14:paraId="5CDAAA41" w14:textId="77777777" w:rsidTr="000052D4">
        <w:tc>
          <w:tcPr>
            <w:tcW w:w="4957" w:type="dxa"/>
          </w:tcPr>
          <w:p w14:paraId="6E7DE10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Confidence in department’s assistance</w:t>
            </w:r>
          </w:p>
        </w:tc>
        <w:tc>
          <w:tcPr>
            <w:tcW w:w="2409" w:type="dxa"/>
            <w:shd w:val="clear" w:color="auto" w:fill="auto"/>
          </w:tcPr>
          <w:p w14:paraId="6E2DF37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E2EFD9"/>
          </w:tcPr>
          <w:p w14:paraId="73E1680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295FD77D"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Ceka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Ermasova</w:t>
            </w:r>
            <w:proofErr w:type="spellEnd"/>
            <w:r w:rsidRPr="000052D4">
              <w:rPr>
                <w:rFonts w:ascii="Calibri" w:eastAsia="Calibri" w:hAnsi="Calibri" w:cs="Times New Roman"/>
              </w:rPr>
              <w:t xml:space="preserve"> (2021)</w:t>
            </w:r>
          </w:p>
        </w:tc>
      </w:tr>
      <w:tr w:rsidR="000052D4" w:rsidRPr="000052D4" w14:paraId="58CB37BD" w14:textId="77777777" w:rsidTr="0090115E">
        <w:tc>
          <w:tcPr>
            <w:tcW w:w="4957" w:type="dxa"/>
          </w:tcPr>
          <w:p w14:paraId="4BC26344" w14:textId="77777777" w:rsidR="000052D4" w:rsidRPr="000052D4" w:rsidRDefault="000052D4" w:rsidP="000052D4">
            <w:pPr>
              <w:rPr>
                <w:rFonts w:ascii="Calibri" w:eastAsia="Calibri" w:hAnsi="Calibri" w:cs="Times New Roman"/>
              </w:rPr>
            </w:pPr>
          </w:p>
        </w:tc>
        <w:tc>
          <w:tcPr>
            <w:tcW w:w="2409" w:type="dxa"/>
            <w:shd w:val="clear" w:color="auto" w:fill="auto"/>
          </w:tcPr>
          <w:p w14:paraId="7B6717DE" w14:textId="77777777" w:rsidR="000052D4" w:rsidRPr="000052D4" w:rsidRDefault="000052D4" w:rsidP="000052D4">
            <w:pPr>
              <w:rPr>
                <w:rFonts w:ascii="Calibri" w:eastAsia="Calibri" w:hAnsi="Calibri" w:cs="Times New Roman"/>
                <w:b/>
                <w:bCs/>
              </w:rPr>
            </w:pPr>
          </w:p>
        </w:tc>
        <w:tc>
          <w:tcPr>
            <w:tcW w:w="4962" w:type="dxa"/>
          </w:tcPr>
          <w:p w14:paraId="3D0B9CA1" w14:textId="77777777" w:rsidR="000052D4" w:rsidRPr="000052D4" w:rsidRDefault="000052D4" w:rsidP="000052D4">
            <w:pPr>
              <w:rPr>
                <w:rFonts w:ascii="Calibri" w:eastAsia="Calibri" w:hAnsi="Calibri" w:cs="Times New Roman"/>
                <w:b/>
                <w:bCs/>
              </w:rPr>
            </w:pPr>
          </w:p>
        </w:tc>
        <w:tc>
          <w:tcPr>
            <w:tcW w:w="3543" w:type="dxa"/>
          </w:tcPr>
          <w:p w14:paraId="0184A56F" w14:textId="77777777" w:rsidR="000052D4" w:rsidRPr="000052D4" w:rsidRDefault="000052D4" w:rsidP="000052D4">
            <w:pPr>
              <w:rPr>
                <w:rFonts w:ascii="Calibri" w:eastAsia="Calibri" w:hAnsi="Calibri" w:cs="Times New Roman"/>
                <w:b/>
                <w:bCs/>
              </w:rPr>
            </w:pPr>
          </w:p>
        </w:tc>
      </w:tr>
      <w:tr w:rsidR="000052D4" w:rsidRPr="000052D4" w14:paraId="2632739F" w14:textId="77777777" w:rsidTr="000052D4">
        <w:tc>
          <w:tcPr>
            <w:tcW w:w="4957" w:type="dxa"/>
          </w:tcPr>
          <w:p w14:paraId="0726322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Perceived existence of police stress policies</w:t>
            </w:r>
          </w:p>
        </w:tc>
        <w:tc>
          <w:tcPr>
            <w:tcW w:w="2409" w:type="dxa"/>
            <w:shd w:val="clear" w:color="auto" w:fill="auto"/>
          </w:tcPr>
          <w:p w14:paraId="5F5E644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4339991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13B1C72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Tucker (2015)</w:t>
            </w:r>
          </w:p>
        </w:tc>
      </w:tr>
      <w:tr w:rsidR="000052D4" w:rsidRPr="000052D4" w14:paraId="192740A0" w14:textId="77777777" w:rsidTr="000052D4">
        <w:tc>
          <w:tcPr>
            <w:tcW w:w="4957" w:type="dxa"/>
            <w:vMerge w:val="restart"/>
          </w:tcPr>
          <w:p w14:paraId="788A5AA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Having seen EAP policy</w:t>
            </w:r>
          </w:p>
        </w:tc>
        <w:tc>
          <w:tcPr>
            <w:tcW w:w="2409" w:type="dxa"/>
            <w:vMerge w:val="restart"/>
            <w:shd w:val="clear" w:color="auto" w:fill="auto"/>
          </w:tcPr>
          <w:p w14:paraId="6EC5765D"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shd w:val="clear" w:color="auto" w:fill="E2EFD9"/>
          </w:tcPr>
          <w:p w14:paraId="285AAD9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 (5 questions)</w:t>
            </w:r>
          </w:p>
        </w:tc>
        <w:tc>
          <w:tcPr>
            <w:tcW w:w="3543" w:type="dxa"/>
            <w:vMerge w:val="restart"/>
          </w:tcPr>
          <w:p w14:paraId="39C36C87"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and Colón (1995)</w:t>
            </w:r>
          </w:p>
        </w:tc>
      </w:tr>
      <w:tr w:rsidR="000052D4" w:rsidRPr="000052D4" w14:paraId="0315178A" w14:textId="77777777" w:rsidTr="000052D4">
        <w:tc>
          <w:tcPr>
            <w:tcW w:w="4957" w:type="dxa"/>
            <w:vMerge/>
          </w:tcPr>
          <w:p w14:paraId="11E6FBD7"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6558260B" w14:textId="77777777" w:rsidR="000052D4" w:rsidRPr="000052D4" w:rsidRDefault="000052D4" w:rsidP="000052D4">
            <w:pPr>
              <w:rPr>
                <w:rFonts w:ascii="Calibri" w:eastAsia="Calibri" w:hAnsi="Calibri" w:cs="Times New Roman"/>
              </w:rPr>
            </w:pPr>
          </w:p>
        </w:tc>
        <w:tc>
          <w:tcPr>
            <w:tcW w:w="4962" w:type="dxa"/>
            <w:shd w:val="clear" w:color="auto" w:fill="FBE4D5"/>
          </w:tcPr>
          <w:p w14:paraId="01B8640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Non-significant (7 questions)</w:t>
            </w:r>
          </w:p>
        </w:tc>
        <w:tc>
          <w:tcPr>
            <w:tcW w:w="3543" w:type="dxa"/>
            <w:vMerge/>
          </w:tcPr>
          <w:p w14:paraId="19E1B623" w14:textId="77777777" w:rsidR="000052D4" w:rsidRPr="000052D4" w:rsidRDefault="000052D4" w:rsidP="000052D4">
            <w:pPr>
              <w:rPr>
                <w:rFonts w:ascii="Calibri" w:eastAsia="Calibri" w:hAnsi="Calibri" w:cs="Times New Roman"/>
              </w:rPr>
            </w:pPr>
          </w:p>
        </w:tc>
      </w:tr>
      <w:tr w:rsidR="000052D4" w:rsidRPr="000052D4" w14:paraId="124871EF" w14:textId="77777777" w:rsidTr="0090115E">
        <w:tc>
          <w:tcPr>
            <w:tcW w:w="15871" w:type="dxa"/>
            <w:gridSpan w:val="4"/>
          </w:tcPr>
          <w:p w14:paraId="5B34C3CD" w14:textId="77777777" w:rsidR="000052D4" w:rsidRPr="000052D4" w:rsidRDefault="000052D4" w:rsidP="000052D4">
            <w:pPr>
              <w:rPr>
                <w:rFonts w:ascii="Calibri" w:eastAsia="Calibri" w:hAnsi="Calibri" w:cs="Times New Roman"/>
              </w:rPr>
            </w:pPr>
          </w:p>
        </w:tc>
      </w:tr>
      <w:tr w:rsidR="000052D4" w:rsidRPr="000052D4" w14:paraId="57166FC2" w14:textId="77777777" w:rsidTr="000052D4">
        <w:tc>
          <w:tcPr>
            <w:tcW w:w="4957" w:type="dxa"/>
          </w:tcPr>
          <w:p w14:paraId="00479BD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Turnover intentions</w:t>
            </w:r>
          </w:p>
        </w:tc>
        <w:tc>
          <w:tcPr>
            <w:tcW w:w="2409" w:type="dxa"/>
            <w:shd w:val="clear" w:color="auto" w:fill="auto"/>
          </w:tcPr>
          <w:p w14:paraId="5633566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0A86CDE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70967514"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7589C579" w14:textId="77777777" w:rsidTr="0090115E">
        <w:tc>
          <w:tcPr>
            <w:tcW w:w="15871" w:type="dxa"/>
            <w:gridSpan w:val="4"/>
          </w:tcPr>
          <w:p w14:paraId="12CA4A1C" w14:textId="77777777" w:rsidR="000052D4" w:rsidRPr="000052D4" w:rsidRDefault="000052D4" w:rsidP="000052D4">
            <w:pPr>
              <w:rPr>
                <w:rFonts w:ascii="Calibri" w:eastAsia="Calibri" w:hAnsi="Calibri" w:cs="Times New Roman"/>
                <w:b/>
                <w:bCs/>
              </w:rPr>
            </w:pPr>
          </w:p>
        </w:tc>
      </w:tr>
      <w:tr w:rsidR="000052D4" w:rsidRPr="000052D4" w14:paraId="0C47DD75" w14:textId="77777777" w:rsidTr="0090115E">
        <w:tc>
          <w:tcPr>
            <w:tcW w:w="15871" w:type="dxa"/>
            <w:gridSpan w:val="4"/>
          </w:tcPr>
          <w:p w14:paraId="4169A0BA" w14:textId="77777777" w:rsidR="000052D4" w:rsidRPr="000052D4" w:rsidRDefault="000052D4" w:rsidP="000052D4">
            <w:pPr>
              <w:spacing w:after="120"/>
              <w:jc w:val="center"/>
              <w:rPr>
                <w:rFonts w:ascii="Calibri" w:eastAsia="Calibri" w:hAnsi="Calibri" w:cs="Times New Roman"/>
                <w:b/>
                <w:bCs/>
              </w:rPr>
            </w:pPr>
            <w:r w:rsidRPr="000052D4">
              <w:rPr>
                <w:rFonts w:ascii="Calibri" w:eastAsia="Calibri" w:hAnsi="Calibri" w:cs="Times New Roman"/>
                <w:b/>
                <w:bCs/>
                <w:i/>
                <w:iCs/>
              </w:rPr>
              <w:t>Experience Factors</w:t>
            </w:r>
          </w:p>
        </w:tc>
      </w:tr>
      <w:tr w:rsidR="000052D4" w:rsidRPr="000052D4" w14:paraId="33797429" w14:textId="77777777" w:rsidTr="000052D4">
        <w:tc>
          <w:tcPr>
            <w:tcW w:w="4957" w:type="dxa"/>
            <w:vMerge w:val="restart"/>
          </w:tcPr>
          <w:p w14:paraId="3C079BD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Operational stress</w:t>
            </w:r>
          </w:p>
        </w:tc>
        <w:tc>
          <w:tcPr>
            <w:tcW w:w="2409" w:type="dxa"/>
            <w:shd w:val="clear" w:color="auto" w:fill="auto"/>
          </w:tcPr>
          <w:p w14:paraId="0AF21B6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vMerge w:val="restart"/>
            <w:shd w:val="clear" w:color="auto" w:fill="FBE4D5"/>
          </w:tcPr>
          <w:p w14:paraId="05126D9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vMerge w:val="restart"/>
          </w:tcPr>
          <w:p w14:paraId="2F037A5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Short (2021)</w:t>
            </w:r>
          </w:p>
        </w:tc>
      </w:tr>
      <w:tr w:rsidR="000052D4" w:rsidRPr="000052D4" w14:paraId="03A6E83D" w14:textId="77777777" w:rsidTr="000052D4">
        <w:tc>
          <w:tcPr>
            <w:tcW w:w="4957" w:type="dxa"/>
            <w:vMerge/>
          </w:tcPr>
          <w:p w14:paraId="556A1BD7" w14:textId="77777777" w:rsidR="000052D4" w:rsidRPr="000052D4" w:rsidRDefault="000052D4" w:rsidP="000052D4">
            <w:pPr>
              <w:rPr>
                <w:rFonts w:ascii="Calibri" w:eastAsia="Calibri" w:hAnsi="Calibri" w:cs="Times New Roman"/>
              </w:rPr>
            </w:pPr>
          </w:p>
        </w:tc>
        <w:tc>
          <w:tcPr>
            <w:tcW w:w="2409" w:type="dxa"/>
            <w:shd w:val="clear" w:color="auto" w:fill="auto"/>
          </w:tcPr>
          <w:p w14:paraId="62BAE3D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FBE4D5"/>
          </w:tcPr>
          <w:p w14:paraId="36C4908B" w14:textId="77777777" w:rsidR="000052D4" w:rsidRPr="000052D4" w:rsidRDefault="000052D4" w:rsidP="000052D4">
            <w:pPr>
              <w:rPr>
                <w:rFonts w:ascii="Calibri" w:eastAsia="Calibri" w:hAnsi="Calibri" w:cs="Times New Roman"/>
              </w:rPr>
            </w:pPr>
          </w:p>
        </w:tc>
        <w:tc>
          <w:tcPr>
            <w:tcW w:w="3543" w:type="dxa"/>
            <w:vMerge/>
          </w:tcPr>
          <w:p w14:paraId="2DE9F69E" w14:textId="77777777" w:rsidR="000052D4" w:rsidRPr="000052D4" w:rsidRDefault="000052D4" w:rsidP="000052D4">
            <w:pPr>
              <w:rPr>
                <w:rFonts w:ascii="Calibri" w:eastAsia="Calibri" w:hAnsi="Calibri" w:cs="Times New Roman"/>
              </w:rPr>
            </w:pPr>
          </w:p>
        </w:tc>
      </w:tr>
      <w:tr w:rsidR="000052D4" w:rsidRPr="000052D4" w14:paraId="5FA01E65" w14:textId="77777777" w:rsidTr="0090115E">
        <w:tc>
          <w:tcPr>
            <w:tcW w:w="15871" w:type="dxa"/>
            <w:gridSpan w:val="4"/>
          </w:tcPr>
          <w:p w14:paraId="352821A9" w14:textId="77777777" w:rsidR="000052D4" w:rsidRPr="000052D4" w:rsidRDefault="000052D4" w:rsidP="000052D4">
            <w:pPr>
              <w:rPr>
                <w:rFonts w:ascii="Calibri" w:eastAsia="Calibri" w:hAnsi="Calibri" w:cs="Times New Roman"/>
              </w:rPr>
            </w:pPr>
          </w:p>
        </w:tc>
      </w:tr>
      <w:tr w:rsidR="000052D4" w:rsidRPr="000052D4" w14:paraId="4551D369" w14:textId="77777777" w:rsidTr="000052D4">
        <w:tc>
          <w:tcPr>
            <w:tcW w:w="4957" w:type="dxa"/>
            <w:vMerge w:val="restart"/>
          </w:tcPr>
          <w:p w14:paraId="1CBAE5E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Trauma exposure</w:t>
            </w:r>
          </w:p>
        </w:tc>
        <w:tc>
          <w:tcPr>
            <w:tcW w:w="2409" w:type="dxa"/>
            <w:shd w:val="clear" w:color="auto" w:fill="auto"/>
          </w:tcPr>
          <w:p w14:paraId="4912A74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DEEAF6"/>
          </w:tcPr>
          <w:p w14:paraId="6BA76EB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tc>
        <w:tc>
          <w:tcPr>
            <w:tcW w:w="3543" w:type="dxa"/>
          </w:tcPr>
          <w:p w14:paraId="11500162"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1A0A2F25" w14:textId="77777777" w:rsidTr="000052D4">
        <w:tc>
          <w:tcPr>
            <w:tcW w:w="4957" w:type="dxa"/>
            <w:vMerge/>
          </w:tcPr>
          <w:p w14:paraId="6F282F92" w14:textId="77777777" w:rsidR="000052D4" w:rsidRPr="000052D4" w:rsidRDefault="000052D4" w:rsidP="000052D4">
            <w:pPr>
              <w:rPr>
                <w:rFonts w:ascii="Calibri" w:eastAsia="Calibri" w:hAnsi="Calibri" w:cs="Times New Roman"/>
              </w:rPr>
            </w:pPr>
          </w:p>
        </w:tc>
        <w:tc>
          <w:tcPr>
            <w:tcW w:w="2409" w:type="dxa"/>
            <w:shd w:val="clear" w:color="auto" w:fill="auto"/>
          </w:tcPr>
          <w:p w14:paraId="73B5D85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223A706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36F6182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Tucker (2015) </w:t>
            </w:r>
          </w:p>
        </w:tc>
      </w:tr>
      <w:tr w:rsidR="000052D4" w:rsidRPr="000052D4" w14:paraId="04422FB5" w14:textId="77777777" w:rsidTr="000052D4">
        <w:tc>
          <w:tcPr>
            <w:tcW w:w="4957" w:type="dxa"/>
            <w:vMerge/>
          </w:tcPr>
          <w:p w14:paraId="13BF6C25" w14:textId="77777777" w:rsidR="000052D4" w:rsidRPr="000052D4" w:rsidRDefault="000052D4" w:rsidP="000052D4">
            <w:pPr>
              <w:rPr>
                <w:rFonts w:ascii="Calibri" w:eastAsia="Calibri" w:hAnsi="Calibri" w:cs="Times New Roman"/>
              </w:rPr>
            </w:pPr>
          </w:p>
        </w:tc>
        <w:tc>
          <w:tcPr>
            <w:tcW w:w="2409" w:type="dxa"/>
            <w:shd w:val="clear" w:color="auto" w:fill="auto"/>
          </w:tcPr>
          <w:p w14:paraId="31A488C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1020231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3BF01429"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2586AE42" w14:textId="77777777" w:rsidTr="0090115E">
        <w:tc>
          <w:tcPr>
            <w:tcW w:w="15871" w:type="dxa"/>
            <w:gridSpan w:val="4"/>
          </w:tcPr>
          <w:p w14:paraId="7A2CD8D0" w14:textId="77777777" w:rsidR="000052D4" w:rsidRPr="000052D4" w:rsidRDefault="000052D4" w:rsidP="000052D4">
            <w:pPr>
              <w:rPr>
                <w:rFonts w:ascii="Calibri" w:eastAsia="Calibri" w:hAnsi="Calibri" w:cs="Times New Roman"/>
              </w:rPr>
            </w:pPr>
          </w:p>
        </w:tc>
      </w:tr>
      <w:tr w:rsidR="000052D4" w:rsidRPr="000052D4" w14:paraId="2D0AEFBB" w14:textId="77777777" w:rsidTr="000052D4">
        <w:tc>
          <w:tcPr>
            <w:tcW w:w="4957" w:type="dxa"/>
          </w:tcPr>
          <w:p w14:paraId="3AD7D5D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Time since trauma</w:t>
            </w:r>
          </w:p>
        </w:tc>
        <w:tc>
          <w:tcPr>
            <w:tcW w:w="2409" w:type="dxa"/>
            <w:shd w:val="clear" w:color="auto" w:fill="auto"/>
          </w:tcPr>
          <w:p w14:paraId="05339E5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284DD4B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4CE5F593"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482C69DF" w14:textId="77777777" w:rsidTr="0090115E">
        <w:tc>
          <w:tcPr>
            <w:tcW w:w="15871" w:type="dxa"/>
            <w:gridSpan w:val="4"/>
            <w:shd w:val="clear" w:color="auto" w:fill="auto"/>
          </w:tcPr>
          <w:p w14:paraId="179B9EEB" w14:textId="77777777" w:rsidR="000052D4" w:rsidRPr="000052D4" w:rsidRDefault="000052D4" w:rsidP="000052D4">
            <w:pPr>
              <w:rPr>
                <w:rFonts w:ascii="Calibri" w:eastAsia="Calibri" w:hAnsi="Calibri" w:cs="Times New Roman"/>
              </w:rPr>
            </w:pPr>
          </w:p>
        </w:tc>
      </w:tr>
      <w:tr w:rsidR="000052D4" w:rsidRPr="000052D4" w14:paraId="29F1DEB1" w14:textId="77777777" w:rsidTr="000052D4">
        <w:tc>
          <w:tcPr>
            <w:tcW w:w="4957" w:type="dxa"/>
            <w:vMerge w:val="restart"/>
          </w:tcPr>
          <w:p w14:paraId="6AE67B4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Past help-seeking</w:t>
            </w:r>
          </w:p>
        </w:tc>
        <w:tc>
          <w:tcPr>
            <w:tcW w:w="2409" w:type="dxa"/>
            <w:shd w:val="clear" w:color="auto" w:fill="auto"/>
          </w:tcPr>
          <w:p w14:paraId="271563B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E2EFD9"/>
          </w:tcPr>
          <w:p w14:paraId="7A9FFBA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Positive</w:t>
            </w:r>
          </w:p>
        </w:tc>
        <w:tc>
          <w:tcPr>
            <w:tcW w:w="3543" w:type="dxa"/>
          </w:tcPr>
          <w:p w14:paraId="66857BF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w:t>
            </w:r>
          </w:p>
        </w:tc>
      </w:tr>
      <w:tr w:rsidR="000052D4" w:rsidRPr="000052D4" w14:paraId="2840C1A1" w14:textId="77777777" w:rsidTr="000052D4">
        <w:tc>
          <w:tcPr>
            <w:tcW w:w="4957" w:type="dxa"/>
            <w:vMerge/>
          </w:tcPr>
          <w:p w14:paraId="3EF900F8" w14:textId="77777777" w:rsidR="000052D4" w:rsidRPr="000052D4" w:rsidRDefault="000052D4" w:rsidP="000052D4">
            <w:pPr>
              <w:rPr>
                <w:rFonts w:ascii="Calibri" w:eastAsia="Calibri" w:hAnsi="Calibri" w:cs="Times New Roman"/>
              </w:rPr>
            </w:pPr>
          </w:p>
        </w:tc>
        <w:tc>
          <w:tcPr>
            <w:tcW w:w="2409" w:type="dxa"/>
            <w:shd w:val="clear" w:color="auto" w:fill="auto"/>
          </w:tcPr>
          <w:p w14:paraId="71A70DA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shd w:val="clear" w:color="auto" w:fill="E2EFD9"/>
          </w:tcPr>
          <w:p w14:paraId="30C468A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Positive</w:t>
            </w:r>
          </w:p>
        </w:tc>
        <w:tc>
          <w:tcPr>
            <w:tcW w:w="3543" w:type="dxa"/>
          </w:tcPr>
          <w:p w14:paraId="79F0DC4F"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Koch (2016)</w:t>
            </w:r>
          </w:p>
        </w:tc>
      </w:tr>
      <w:tr w:rsidR="000052D4" w:rsidRPr="000052D4" w14:paraId="0EEB4631" w14:textId="77777777" w:rsidTr="000052D4">
        <w:tc>
          <w:tcPr>
            <w:tcW w:w="4957" w:type="dxa"/>
            <w:vMerge/>
          </w:tcPr>
          <w:p w14:paraId="57510BF0"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5B43D6D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shd w:val="clear" w:color="auto" w:fill="E2EFD9"/>
          </w:tcPr>
          <w:p w14:paraId="5496027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Positive (4 questions)</w:t>
            </w:r>
          </w:p>
        </w:tc>
        <w:tc>
          <w:tcPr>
            <w:tcW w:w="3543" w:type="dxa"/>
            <w:vMerge w:val="restart"/>
          </w:tcPr>
          <w:p w14:paraId="19E8B16C"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and Colón (1995)</w:t>
            </w:r>
          </w:p>
        </w:tc>
      </w:tr>
      <w:tr w:rsidR="000052D4" w:rsidRPr="000052D4" w14:paraId="4DF19A52" w14:textId="77777777" w:rsidTr="000052D4">
        <w:tc>
          <w:tcPr>
            <w:tcW w:w="4957" w:type="dxa"/>
            <w:vMerge/>
          </w:tcPr>
          <w:p w14:paraId="72F083FD"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100477F9"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167B571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Non-significant (8 questions)</w:t>
            </w:r>
          </w:p>
        </w:tc>
        <w:tc>
          <w:tcPr>
            <w:tcW w:w="3543" w:type="dxa"/>
            <w:vMerge/>
          </w:tcPr>
          <w:p w14:paraId="14C7BEDB" w14:textId="77777777" w:rsidR="000052D4" w:rsidRPr="000052D4" w:rsidRDefault="000052D4" w:rsidP="000052D4">
            <w:pPr>
              <w:rPr>
                <w:rFonts w:ascii="Calibri" w:eastAsia="Calibri" w:hAnsi="Calibri" w:cs="Times New Roman"/>
                <w:b/>
                <w:bCs/>
              </w:rPr>
            </w:pPr>
          </w:p>
        </w:tc>
      </w:tr>
      <w:tr w:rsidR="000052D4" w:rsidRPr="000052D4" w14:paraId="24F3BDA3" w14:textId="77777777" w:rsidTr="0090115E">
        <w:tc>
          <w:tcPr>
            <w:tcW w:w="15871" w:type="dxa"/>
            <w:gridSpan w:val="4"/>
          </w:tcPr>
          <w:p w14:paraId="48BA0F8F" w14:textId="77777777" w:rsidR="000052D4" w:rsidRPr="000052D4" w:rsidRDefault="000052D4" w:rsidP="000052D4">
            <w:pPr>
              <w:rPr>
                <w:rFonts w:ascii="Calibri" w:eastAsia="Calibri" w:hAnsi="Calibri" w:cs="Times New Roman"/>
                <w:b/>
                <w:bCs/>
              </w:rPr>
            </w:pPr>
          </w:p>
        </w:tc>
      </w:tr>
      <w:tr w:rsidR="000052D4" w:rsidRPr="000052D4" w14:paraId="0EABE834" w14:textId="77777777" w:rsidTr="000052D4">
        <w:trPr>
          <w:trHeight w:val="332"/>
        </w:trPr>
        <w:tc>
          <w:tcPr>
            <w:tcW w:w="4957" w:type="dxa"/>
            <w:vMerge w:val="restart"/>
          </w:tcPr>
          <w:p w14:paraId="35BEE42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Use of Trauma Risk Management</w:t>
            </w:r>
          </w:p>
        </w:tc>
        <w:tc>
          <w:tcPr>
            <w:tcW w:w="2409" w:type="dxa"/>
            <w:vMerge w:val="restart"/>
            <w:shd w:val="clear" w:color="auto" w:fill="auto"/>
          </w:tcPr>
          <w:p w14:paraId="77430F51"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shd w:val="clear" w:color="auto" w:fill="E2EFD9"/>
          </w:tcPr>
          <w:p w14:paraId="62AF994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Barriers to care &amp; public stigma: Positive</w:t>
            </w:r>
          </w:p>
        </w:tc>
        <w:tc>
          <w:tcPr>
            <w:tcW w:w="3543" w:type="dxa"/>
            <w:vMerge w:val="restart"/>
          </w:tcPr>
          <w:p w14:paraId="05970BC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Watson and Andrews (2018)</w:t>
            </w:r>
          </w:p>
        </w:tc>
      </w:tr>
      <w:tr w:rsidR="000052D4" w:rsidRPr="000052D4" w14:paraId="74A1733B" w14:textId="77777777" w:rsidTr="000052D4">
        <w:tc>
          <w:tcPr>
            <w:tcW w:w="4957" w:type="dxa"/>
            <w:vMerge/>
          </w:tcPr>
          <w:p w14:paraId="73F7BF9F"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027F2177" w14:textId="77777777" w:rsidR="000052D4" w:rsidRPr="000052D4" w:rsidRDefault="000052D4" w:rsidP="000052D4">
            <w:pPr>
              <w:rPr>
                <w:rFonts w:ascii="Calibri" w:eastAsia="Calibri" w:hAnsi="Calibri" w:cs="Times New Roman"/>
              </w:rPr>
            </w:pPr>
          </w:p>
        </w:tc>
        <w:tc>
          <w:tcPr>
            <w:tcW w:w="4962" w:type="dxa"/>
            <w:shd w:val="clear" w:color="auto" w:fill="FBE4D5"/>
          </w:tcPr>
          <w:p w14:paraId="6233788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Self-stigma: Non-significant </w:t>
            </w:r>
          </w:p>
        </w:tc>
        <w:tc>
          <w:tcPr>
            <w:tcW w:w="3543" w:type="dxa"/>
            <w:vMerge/>
          </w:tcPr>
          <w:p w14:paraId="6BA35930" w14:textId="77777777" w:rsidR="000052D4" w:rsidRPr="000052D4" w:rsidRDefault="000052D4" w:rsidP="000052D4">
            <w:pPr>
              <w:rPr>
                <w:rFonts w:ascii="Calibri" w:eastAsia="Calibri" w:hAnsi="Calibri" w:cs="Times New Roman"/>
              </w:rPr>
            </w:pPr>
          </w:p>
        </w:tc>
      </w:tr>
      <w:tr w:rsidR="000052D4" w:rsidRPr="000052D4" w14:paraId="402D3608" w14:textId="77777777" w:rsidTr="0090115E">
        <w:tc>
          <w:tcPr>
            <w:tcW w:w="15871" w:type="dxa"/>
            <w:gridSpan w:val="4"/>
          </w:tcPr>
          <w:p w14:paraId="70CE94BE" w14:textId="77777777" w:rsidR="000052D4" w:rsidRPr="000052D4" w:rsidRDefault="000052D4" w:rsidP="000052D4">
            <w:pPr>
              <w:rPr>
                <w:rFonts w:ascii="Calibri" w:eastAsia="Calibri" w:hAnsi="Calibri" w:cs="Times New Roman"/>
                <w:b/>
                <w:bCs/>
              </w:rPr>
            </w:pPr>
          </w:p>
        </w:tc>
      </w:tr>
      <w:tr w:rsidR="000052D4" w:rsidRPr="000052D4" w14:paraId="37E7FC0D" w14:textId="77777777" w:rsidTr="000052D4">
        <w:trPr>
          <w:trHeight w:val="303"/>
        </w:trPr>
        <w:tc>
          <w:tcPr>
            <w:tcW w:w="4957" w:type="dxa"/>
            <w:vMerge w:val="restart"/>
            <w:tcBorders>
              <w:bottom w:val="single" w:sz="4" w:space="0" w:color="auto"/>
            </w:tcBorders>
          </w:tcPr>
          <w:p w14:paraId="217EB83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Knowing someone with mental health difficulties</w:t>
            </w:r>
          </w:p>
        </w:tc>
        <w:tc>
          <w:tcPr>
            <w:tcW w:w="2409" w:type="dxa"/>
            <w:tcBorders>
              <w:bottom w:val="single" w:sz="4" w:space="0" w:color="auto"/>
            </w:tcBorders>
            <w:shd w:val="clear" w:color="auto" w:fill="auto"/>
          </w:tcPr>
          <w:p w14:paraId="156E9BC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vMerge w:val="restart"/>
            <w:tcBorders>
              <w:bottom w:val="single" w:sz="4" w:space="0" w:color="auto"/>
            </w:tcBorders>
            <w:shd w:val="clear" w:color="auto" w:fill="E2EFD9"/>
          </w:tcPr>
          <w:p w14:paraId="4F5B142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Self-stigma: Positive</w:t>
            </w:r>
          </w:p>
        </w:tc>
        <w:tc>
          <w:tcPr>
            <w:tcW w:w="3543" w:type="dxa"/>
            <w:vMerge w:val="restart"/>
            <w:tcBorders>
              <w:bottom w:val="single" w:sz="4" w:space="0" w:color="auto"/>
            </w:tcBorders>
          </w:tcPr>
          <w:p w14:paraId="74212DD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Soomro and </w:t>
            </w:r>
            <w:proofErr w:type="spellStart"/>
            <w:r w:rsidRPr="000052D4">
              <w:rPr>
                <w:rFonts w:ascii="Calibri" w:eastAsia="Calibri" w:hAnsi="Calibri" w:cs="Times New Roman"/>
              </w:rPr>
              <w:t>Yanos</w:t>
            </w:r>
            <w:proofErr w:type="spellEnd"/>
            <w:r w:rsidRPr="000052D4">
              <w:rPr>
                <w:rFonts w:ascii="Calibri" w:eastAsia="Calibri" w:hAnsi="Calibri" w:cs="Times New Roman"/>
              </w:rPr>
              <w:t xml:space="preserve"> (2019)</w:t>
            </w:r>
          </w:p>
        </w:tc>
      </w:tr>
      <w:tr w:rsidR="000052D4" w:rsidRPr="000052D4" w14:paraId="67FAB8E1" w14:textId="77777777" w:rsidTr="000052D4">
        <w:trPr>
          <w:trHeight w:val="303"/>
        </w:trPr>
        <w:tc>
          <w:tcPr>
            <w:tcW w:w="4957" w:type="dxa"/>
            <w:vMerge/>
            <w:tcBorders>
              <w:bottom w:val="single" w:sz="4" w:space="0" w:color="auto"/>
            </w:tcBorders>
          </w:tcPr>
          <w:p w14:paraId="59BD5710" w14:textId="77777777" w:rsidR="000052D4" w:rsidRPr="000052D4" w:rsidRDefault="000052D4" w:rsidP="000052D4">
            <w:pPr>
              <w:rPr>
                <w:rFonts w:ascii="Calibri" w:eastAsia="Calibri" w:hAnsi="Calibri" w:cs="Times New Roman"/>
              </w:rPr>
            </w:pPr>
          </w:p>
        </w:tc>
        <w:tc>
          <w:tcPr>
            <w:tcW w:w="2409" w:type="dxa"/>
            <w:tcBorders>
              <w:bottom w:val="single" w:sz="4" w:space="0" w:color="auto"/>
            </w:tcBorders>
            <w:shd w:val="clear" w:color="auto" w:fill="auto"/>
          </w:tcPr>
          <w:p w14:paraId="4FC1E09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tcBorders>
              <w:bottom w:val="single" w:sz="4" w:space="0" w:color="auto"/>
            </w:tcBorders>
            <w:shd w:val="clear" w:color="auto" w:fill="FBE4D5"/>
          </w:tcPr>
          <w:p w14:paraId="5BD1201F" w14:textId="77777777" w:rsidR="000052D4" w:rsidRPr="000052D4" w:rsidRDefault="000052D4" w:rsidP="000052D4">
            <w:pPr>
              <w:rPr>
                <w:rFonts w:ascii="Calibri" w:eastAsia="Calibri" w:hAnsi="Calibri" w:cs="Times New Roman"/>
              </w:rPr>
            </w:pPr>
          </w:p>
        </w:tc>
        <w:tc>
          <w:tcPr>
            <w:tcW w:w="3543" w:type="dxa"/>
            <w:vMerge/>
            <w:tcBorders>
              <w:bottom w:val="single" w:sz="4" w:space="0" w:color="auto"/>
            </w:tcBorders>
          </w:tcPr>
          <w:p w14:paraId="00CA325D" w14:textId="77777777" w:rsidR="000052D4" w:rsidRPr="000052D4" w:rsidRDefault="000052D4" w:rsidP="000052D4">
            <w:pPr>
              <w:rPr>
                <w:rFonts w:ascii="Calibri" w:eastAsia="Calibri" w:hAnsi="Calibri" w:cs="Times New Roman"/>
              </w:rPr>
            </w:pPr>
          </w:p>
        </w:tc>
      </w:tr>
      <w:tr w:rsidR="000052D4" w:rsidRPr="000052D4" w14:paraId="61CAE85F" w14:textId="77777777" w:rsidTr="000052D4">
        <w:tc>
          <w:tcPr>
            <w:tcW w:w="4957" w:type="dxa"/>
            <w:vMerge/>
          </w:tcPr>
          <w:p w14:paraId="18937831" w14:textId="77777777" w:rsidR="000052D4" w:rsidRPr="000052D4" w:rsidRDefault="000052D4" w:rsidP="000052D4">
            <w:pPr>
              <w:rPr>
                <w:rFonts w:ascii="Calibri" w:eastAsia="Calibri" w:hAnsi="Calibri" w:cs="Times New Roman"/>
              </w:rPr>
            </w:pPr>
          </w:p>
        </w:tc>
        <w:tc>
          <w:tcPr>
            <w:tcW w:w="2409" w:type="dxa"/>
            <w:shd w:val="clear" w:color="auto" w:fill="auto"/>
          </w:tcPr>
          <w:p w14:paraId="6C76B6A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vMerge w:val="restart"/>
            <w:shd w:val="clear" w:color="auto" w:fill="FBE4D5"/>
          </w:tcPr>
          <w:p w14:paraId="214B2AF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Public stigma: Non-significant </w:t>
            </w:r>
          </w:p>
        </w:tc>
        <w:tc>
          <w:tcPr>
            <w:tcW w:w="3543" w:type="dxa"/>
            <w:vMerge/>
          </w:tcPr>
          <w:p w14:paraId="5BBC4C60" w14:textId="77777777" w:rsidR="000052D4" w:rsidRPr="000052D4" w:rsidRDefault="000052D4" w:rsidP="000052D4">
            <w:pPr>
              <w:rPr>
                <w:rFonts w:ascii="Calibri" w:eastAsia="Calibri" w:hAnsi="Calibri" w:cs="Times New Roman"/>
              </w:rPr>
            </w:pPr>
          </w:p>
        </w:tc>
      </w:tr>
      <w:tr w:rsidR="000052D4" w:rsidRPr="000052D4" w14:paraId="3C2B99DF" w14:textId="77777777" w:rsidTr="000052D4">
        <w:tc>
          <w:tcPr>
            <w:tcW w:w="4957" w:type="dxa"/>
            <w:vMerge/>
          </w:tcPr>
          <w:p w14:paraId="40417B20" w14:textId="77777777" w:rsidR="000052D4" w:rsidRPr="000052D4" w:rsidRDefault="000052D4" w:rsidP="000052D4">
            <w:pPr>
              <w:rPr>
                <w:rFonts w:ascii="Calibri" w:eastAsia="Calibri" w:hAnsi="Calibri" w:cs="Times New Roman"/>
              </w:rPr>
            </w:pPr>
          </w:p>
        </w:tc>
        <w:tc>
          <w:tcPr>
            <w:tcW w:w="2409" w:type="dxa"/>
            <w:shd w:val="clear" w:color="auto" w:fill="auto"/>
          </w:tcPr>
          <w:p w14:paraId="2B1D42B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FBE4D5"/>
          </w:tcPr>
          <w:p w14:paraId="1C94E98E" w14:textId="77777777" w:rsidR="000052D4" w:rsidRPr="000052D4" w:rsidRDefault="000052D4" w:rsidP="000052D4">
            <w:pPr>
              <w:rPr>
                <w:rFonts w:ascii="Calibri" w:eastAsia="Calibri" w:hAnsi="Calibri" w:cs="Times New Roman"/>
              </w:rPr>
            </w:pPr>
          </w:p>
        </w:tc>
        <w:tc>
          <w:tcPr>
            <w:tcW w:w="3543" w:type="dxa"/>
            <w:vMerge/>
          </w:tcPr>
          <w:p w14:paraId="17D0B139" w14:textId="77777777" w:rsidR="000052D4" w:rsidRPr="000052D4" w:rsidRDefault="000052D4" w:rsidP="000052D4">
            <w:pPr>
              <w:rPr>
                <w:rFonts w:ascii="Calibri" w:eastAsia="Calibri" w:hAnsi="Calibri" w:cs="Times New Roman"/>
              </w:rPr>
            </w:pPr>
          </w:p>
        </w:tc>
      </w:tr>
      <w:tr w:rsidR="000052D4" w:rsidRPr="000052D4" w14:paraId="6AC09A58" w14:textId="77777777" w:rsidTr="0090115E">
        <w:tc>
          <w:tcPr>
            <w:tcW w:w="15871" w:type="dxa"/>
            <w:gridSpan w:val="4"/>
          </w:tcPr>
          <w:p w14:paraId="6FBAC265" w14:textId="77777777" w:rsidR="000052D4" w:rsidRPr="000052D4" w:rsidRDefault="000052D4" w:rsidP="000052D4">
            <w:pPr>
              <w:rPr>
                <w:rFonts w:ascii="Calibri" w:eastAsia="Calibri" w:hAnsi="Calibri" w:cs="Times New Roman"/>
                <w:b/>
                <w:bCs/>
              </w:rPr>
            </w:pPr>
          </w:p>
        </w:tc>
      </w:tr>
      <w:tr w:rsidR="000052D4" w:rsidRPr="000052D4" w14:paraId="3D689D43" w14:textId="77777777" w:rsidTr="0090115E">
        <w:tc>
          <w:tcPr>
            <w:tcW w:w="15871" w:type="dxa"/>
            <w:gridSpan w:val="4"/>
            <w:shd w:val="clear" w:color="auto" w:fill="auto"/>
          </w:tcPr>
          <w:p w14:paraId="79EE1355" w14:textId="77777777" w:rsidR="000052D4" w:rsidRPr="000052D4" w:rsidRDefault="000052D4" w:rsidP="000052D4">
            <w:pPr>
              <w:spacing w:after="120"/>
              <w:jc w:val="center"/>
              <w:rPr>
                <w:rFonts w:ascii="Calibri" w:eastAsia="Calibri" w:hAnsi="Calibri" w:cs="Times New Roman"/>
                <w:b/>
                <w:bCs/>
                <w:i/>
                <w:iCs/>
              </w:rPr>
            </w:pPr>
            <w:r w:rsidRPr="000052D4">
              <w:rPr>
                <w:rFonts w:ascii="Calibri" w:eastAsia="Calibri" w:hAnsi="Calibri" w:cs="Times New Roman"/>
                <w:b/>
                <w:bCs/>
                <w:i/>
                <w:iCs/>
              </w:rPr>
              <w:t>Knowledge Factors</w:t>
            </w:r>
          </w:p>
        </w:tc>
      </w:tr>
      <w:tr w:rsidR="000052D4" w:rsidRPr="000052D4" w14:paraId="0B37339E" w14:textId="77777777" w:rsidTr="000052D4">
        <w:tc>
          <w:tcPr>
            <w:tcW w:w="4957" w:type="dxa"/>
          </w:tcPr>
          <w:p w14:paraId="7165F71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Mental health knowledge</w:t>
            </w:r>
          </w:p>
        </w:tc>
        <w:tc>
          <w:tcPr>
            <w:tcW w:w="2409" w:type="dxa"/>
            <w:shd w:val="clear" w:color="auto" w:fill="auto"/>
          </w:tcPr>
          <w:p w14:paraId="6FC43E4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E2EFD9"/>
          </w:tcPr>
          <w:p w14:paraId="569755B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06BFE81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Krakauer et al. (2020)</w:t>
            </w:r>
          </w:p>
        </w:tc>
      </w:tr>
      <w:tr w:rsidR="000052D4" w:rsidRPr="000052D4" w14:paraId="77A3A510" w14:textId="77777777" w:rsidTr="0090115E">
        <w:tc>
          <w:tcPr>
            <w:tcW w:w="15871" w:type="dxa"/>
            <w:gridSpan w:val="4"/>
            <w:shd w:val="clear" w:color="auto" w:fill="auto"/>
          </w:tcPr>
          <w:p w14:paraId="5FC3DA89" w14:textId="77777777" w:rsidR="000052D4" w:rsidRPr="000052D4" w:rsidRDefault="000052D4" w:rsidP="000052D4">
            <w:pPr>
              <w:rPr>
                <w:rFonts w:ascii="Calibri" w:eastAsia="Calibri" w:hAnsi="Calibri" w:cs="Times New Roman"/>
              </w:rPr>
            </w:pPr>
          </w:p>
        </w:tc>
      </w:tr>
      <w:tr w:rsidR="000052D4" w:rsidRPr="000052D4" w14:paraId="189961E8" w14:textId="77777777" w:rsidTr="000052D4">
        <w:tc>
          <w:tcPr>
            <w:tcW w:w="4957" w:type="dxa"/>
            <w:vMerge w:val="restart"/>
          </w:tcPr>
          <w:p w14:paraId="5C005B3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Training</w:t>
            </w:r>
          </w:p>
        </w:tc>
        <w:tc>
          <w:tcPr>
            <w:tcW w:w="2409" w:type="dxa"/>
            <w:shd w:val="clear" w:color="auto" w:fill="auto"/>
          </w:tcPr>
          <w:p w14:paraId="14B7FEF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FBE4D5"/>
          </w:tcPr>
          <w:p w14:paraId="71BCDCC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756E03E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Soomro and </w:t>
            </w:r>
            <w:proofErr w:type="spellStart"/>
            <w:r w:rsidRPr="000052D4">
              <w:rPr>
                <w:rFonts w:ascii="Calibri" w:eastAsia="Calibri" w:hAnsi="Calibri" w:cs="Times New Roman"/>
              </w:rPr>
              <w:t>Yanos</w:t>
            </w:r>
            <w:proofErr w:type="spellEnd"/>
            <w:r w:rsidRPr="000052D4">
              <w:rPr>
                <w:rFonts w:ascii="Calibri" w:eastAsia="Calibri" w:hAnsi="Calibri" w:cs="Times New Roman"/>
              </w:rPr>
              <w:t xml:space="preserve"> (2019)</w:t>
            </w:r>
          </w:p>
        </w:tc>
      </w:tr>
      <w:tr w:rsidR="000052D4" w:rsidRPr="000052D4" w14:paraId="719ACC45" w14:textId="77777777" w:rsidTr="000052D4">
        <w:tc>
          <w:tcPr>
            <w:tcW w:w="4957" w:type="dxa"/>
            <w:vMerge/>
          </w:tcPr>
          <w:p w14:paraId="4F4DCDC8" w14:textId="77777777" w:rsidR="000052D4" w:rsidRPr="000052D4" w:rsidRDefault="000052D4" w:rsidP="000052D4">
            <w:pPr>
              <w:rPr>
                <w:rFonts w:ascii="Calibri" w:eastAsia="Calibri" w:hAnsi="Calibri" w:cs="Times New Roman"/>
              </w:rPr>
            </w:pPr>
          </w:p>
        </w:tc>
        <w:tc>
          <w:tcPr>
            <w:tcW w:w="2409" w:type="dxa"/>
            <w:shd w:val="clear" w:color="auto" w:fill="auto"/>
          </w:tcPr>
          <w:p w14:paraId="76DC5CF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7EE6DAA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795FF72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2865B8D3" w14:textId="77777777" w:rsidTr="000052D4">
        <w:tc>
          <w:tcPr>
            <w:tcW w:w="4957" w:type="dxa"/>
            <w:vMerge/>
          </w:tcPr>
          <w:p w14:paraId="5A9B5931"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14B99CD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shd w:val="clear" w:color="auto" w:fill="E2EFD9"/>
          </w:tcPr>
          <w:p w14:paraId="2FC1ECF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Positive (5 questions)</w:t>
            </w:r>
          </w:p>
        </w:tc>
        <w:tc>
          <w:tcPr>
            <w:tcW w:w="3543" w:type="dxa"/>
            <w:vMerge w:val="restart"/>
          </w:tcPr>
          <w:p w14:paraId="3DACC747"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and Colón (1995)</w:t>
            </w:r>
          </w:p>
        </w:tc>
      </w:tr>
      <w:tr w:rsidR="000052D4" w:rsidRPr="000052D4" w14:paraId="56C085B9" w14:textId="77777777" w:rsidTr="000052D4">
        <w:tc>
          <w:tcPr>
            <w:tcW w:w="4957" w:type="dxa"/>
            <w:vMerge/>
          </w:tcPr>
          <w:p w14:paraId="61703BCF"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29B36724"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62889BF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Non-significant (7 questions)</w:t>
            </w:r>
          </w:p>
        </w:tc>
        <w:tc>
          <w:tcPr>
            <w:tcW w:w="3543" w:type="dxa"/>
            <w:vMerge/>
          </w:tcPr>
          <w:p w14:paraId="2DD4C619" w14:textId="77777777" w:rsidR="000052D4" w:rsidRPr="000052D4" w:rsidRDefault="000052D4" w:rsidP="000052D4">
            <w:pPr>
              <w:rPr>
                <w:rFonts w:ascii="Calibri" w:eastAsia="Calibri" w:hAnsi="Calibri" w:cs="Times New Roman"/>
                <w:b/>
                <w:bCs/>
              </w:rPr>
            </w:pPr>
          </w:p>
        </w:tc>
      </w:tr>
      <w:tr w:rsidR="000052D4" w:rsidRPr="000052D4" w14:paraId="2AB1FEFD" w14:textId="77777777" w:rsidTr="000052D4">
        <w:tc>
          <w:tcPr>
            <w:tcW w:w="4957" w:type="dxa"/>
            <w:vMerge/>
          </w:tcPr>
          <w:p w14:paraId="32D6DF7A"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784819E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shd w:val="clear" w:color="auto" w:fill="E2EFD9"/>
          </w:tcPr>
          <w:p w14:paraId="01173AF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MHFA &gt; none</w:t>
            </w:r>
          </w:p>
        </w:tc>
        <w:tc>
          <w:tcPr>
            <w:tcW w:w="3543" w:type="dxa"/>
            <w:vMerge w:val="restart"/>
          </w:tcPr>
          <w:p w14:paraId="733DF37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Lane et al. (2022)</w:t>
            </w:r>
          </w:p>
        </w:tc>
      </w:tr>
      <w:tr w:rsidR="000052D4" w:rsidRPr="000052D4" w14:paraId="0B5B843C" w14:textId="77777777" w:rsidTr="000052D4">
        <w:tc>
          <w:tcPr>
            <w:tcW w:w="4957" w:type="dxa"/>
            <w:vMerge/>
          </w:tcPr>
          <w:p w14:paraId="098FFE5D"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741DF014" w14:textId="77777777" w:rsidR="000052D4" w:rsidRPr="000052D4" w:rsidRDefault="000052D4" w:rsidP="000052D4">
            <w:pPr>
              <w:rPr>
                <w:rFonts w:ascii="Calibri" w:eastAsia="Calibri" w:hAnsi="Calibri" w:cs="Times New Roman"/>
                <w:b/>
                <w:bCs/>
              </w:rPr>
            </w:pPr>
          </w:p>
        </w:tc>
        <w:tc>
          <w:tcPr>
            <w:tcW w:w="4962" w:type="dxa"/>
            <w:shd w:val="clear" w:color="auto" w:fill="E2EFD9"/>
          </w:tcPr>
          <w:p w14:paraId="3B90153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MHRO &gt; none</w:t>
            </w:r>
          </w:p>
        </w:tc>
        <w:tc>
          <w:tcPr>
            <w:tcW w:w="3543" w:type="dxa"/>
            <w:vMerge/>
          </w:tcPr>
          <w:p w14:paraId="218BCD9B" w14:textId="77777777" w:rsidR="000052D4" w:rsidRPr="000052D4" w:rsidRDefault="000052D4" w:rsidP="000052D4">
            <w:pPr>
              <w:rPr>
                <w:rFonts w:ascii="Calibri" w:eastAsia="Calibri" w:hAnsi="Calibri" w:cs="Times New Roman"/>
                <w:b/>
                <w:bCs/>
              </w:rPr>
            </w:pPr>
          </w:p>
        </w:tc>
      </w:tr>
      <w:tr w:rsidR="000052D4" w:rsidRPr="000052D4" w14:paraId="0B106F52" w14:textId="77777777" w:rsidTr="000052D4">
        <w:tc>
          <w:tcPr>
            <w:tcW w:w="4957" w:type="dxa"/>
            <w:vMerge/>
          </w:tcPr>
          <w:p w14:paraId="50ECABDE"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228A34B9"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2B15653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CISM debrief/defuse: Non-significant </w:t>
            </w:r>
          </w:p>
        </w:tc>
        <w:tc>
          <w:tcPr>
            <w:tcW w:w="3543" w:type="dxa"/>
            <w:vMerge/>
          </w:tcPr>
          <w:p w14:paraId="6ED8B7CF" w14:textId="77777777" w:rsidR="000052D4" w:rsidRPr="000052D4" w:rsidRDefault="000052D4" w:rsidP="000052D4">
            <w:pPr>
              <w:rPr>
                <w:rFonts w:ascii="Calibri" w:eastAsia="Calibri" w:hAnsi="Calibri" w:cs="Times New Roman"/>
                <w:b/>
                <w:bCs/>
              </w:rPr>
            </w:pPr>
          </w:p>
        </w:tc>
      </w:tr>
      <w:tr w:rsidR="000052D4" w:rsidRPr="000052D4" w14:paraId="327DB910" w14:textId="77777777" w:rsidTr="000052D4">
        <w:tc>
          <w:tcPr>
            <w:tcW w:w="4957" w:type="dxa"/>
            <w:vMerge/>
          </w:tcPr>
          <w:p w14:paraId="108B5EA7" w14:textId="77777777" w:rsidR="000052D4" w:rsidRPr="000052D4" w:rsidRDefault="000052D4" w:rsidP="000052D4">
            <w:pPr>
              <w:rPr>
                <w:rFonts w:ascii="Calibri" w:eastAsia="Calibri" w:hAnsi="Calibri" w:cs="Times New Roman"/>
              </w:rPr>
            </w:pPr>
          </w:p>
        </w:tc>
        <w:tc>
          <w:tcPr>
            <w:tcW w:w="2409" w:type="dxa"/>
            <w:shd w:val="clear" w:color="auto" w:fill="auto"/>
          </w:tcPr>
          <w:p w14:paraId="4DBAF98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ANOVA</w:t>
            </w:r>
          </w:p>
        </w:tc>
        <w:tc>
          <w:tcPr>
            <w:tcW w:w="4962" w:type="dxa"/>
            <w:shd w:val="clear" w:color="auto" w:fill="E2EFD9"/>
          </w:tcPr>
          <w:p w14:paraId="1904314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Both MHFA and MHRO &gt; none</w:t>
            </w:r>
          </w:p>
        </w:tc>
        <w:tc>
          <w:tcPr>
            <w:tcW w:w="3543" w:type="dxa"/>
            <w:vMerge/>
          </w:tcPr>
          <w:p w14:paraId="50E313DC" w14:textId="77777777" w:rsidR="000052D4" w:rsidRPr="000052D4" w:rsidRDefault="000052D4" w:rsidP="000052D4">
            <w:pPr>
              <w:rPr>
                <w:rFonts w:ascii="Calibri" w:eastAsia="Calibri" w:hAnsi="Calibri" w:cs="Times New Roman"/>
                <w:b/>
                <w:bCs/>
              </w:rPr>
            </w:pPr>
          </w:p>
        </w:tc>
      </w:tr>
      <w:tr w:rsidR="000052D4" w:rsidRPr="000052D4" w14:paraId="28924129" w14:textId="77777777" w:rsidTr="000052D4">
        <w:tc>
          <w:tcPr>
            <w:tcW w:w="4957" w:type="dxa"/>
            <w:vMerge/>
          </w:tcPr>
          <w:p w14:paraId="1C3161FF" w14:textId="77777777" w:rsidR="000052D4" w:rsidRPr="000052D4" w:rsidRDefault="000052D4" w:rsidP="000052D4">
            <w:pPr>
              <w:rPr>
                <w:rFonts w:ascii="Calibri" w:eastAsia="Calibri" w:hAnsi="Calibri" w:cs="Times New Roman"/>
              </w:rPr>
            </w:pPr>
          </w:p>
        </w:tc>
        <w:tc>
          <w:tcPr>
            <w:tcW w:w="2409" w:type="dxa"/>
            <w:vMerge w:val="restart"/>
            <w:shd w:val="clear" w:color="auto" w:fill="auto"/>
          </w:tcPr>
          <w:p w14:paraId="2D893C8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E2EFD9"/>
          </w:tcPr>
          <w:p w14:paraId="04E4703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MHFA: Positive</w:t>
            </w:r>
          </w:p>
        </w:tc>
        <w:tc>
          <w:tcPr>
            <w:tcW w:w="3543" w:type="dxa"/>
            <w:vMerge/>
          </w:tcPr>
          <w:p w14:paraId="4AB1F85F" w14:textId="77777777" w:rsidR="000052D4" w:rsidRPr="000052D4" w:rsidRDefault="000052D4" w:rsidP="000052D4">
            <w:pPr>
              <w:rPr>
                <w:rFonts w:ascii="Calibri" w:eastAsia="Calibri" w:hAnsi="Calibri" w:cs="Times New Roman"/>
                <w:b/>
                <w:bCs/>
              </w:rPr>
            </w:pPr>
          </w:p>
        </w:tc>
      </w:tr>
      <w:tr w:rsidR="000052D4" w:rsidRPr="000052D4" w14:paraId="1E2A8FFE" w14:textId="77777777" w:rsidTr="000052D4">
        <w:tc>
          <w:tcPr>
            <w:tcW w:w="4957" w:type="dxa"/>
            <w:vMerge/>
          </w:tcPr>
          <w:p w14:paraId="0DDA83E9"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13033619"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7D3F164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MHRO: Non-significant </w:t>
            </w:r>
          </w:p>
        </w:tc>
        <w:tc>
          <w:tcPr>
            <w:tcW w:w="3543" w:type="dxa"/>
            <w:vMerge/>
          </w:tcPr>
          <w:p w14:paraId="784585CA" w14:textId="77777777" w:rsidR="000052D4" w:rsidRPr="000052D4" w:rsidRDefault="000052D4" w:rsidP="000052D4">
            <w:pPr>
              <w:rPr>
                <w:rFonts w:ascii="Calibri" w:eastAsia="Calibri" w:hAnsi="Calibri" w:cs="Times New Roman"/>
                <w:b/>
                <w:bCs/>
              </w:rPr>
            </w:pPr>
          </w:p>
        </w:tc>
      </w:tr>
      <w:tr w:rsidR="000052D4" w:rsidRPr="000052D4" w14:paraId="24CD5D7A" w14:textId="77777777" w:rsidTr="000052D4">
        <w:tc>
          <w:tcPr>
            <w:tcW w:w="4957" w:type="dxa"/>
            <w:vMerge/>
          </w:tcPr>
          <w:p w14:paraId="61E2D59E" w14:textId="77777777" w:rsidR="000052D4" w:rsidRPr="000052D4" w:rsidRDefault="000052D4" w:rsidP="000052D4">
            <w:pPr>
              <w:rPr>
                <w:rFonts w:ascii="Calibri" w:eastAsia="Calibri" w:hAnsi="Calibri" w:cs="Times New Roman"/>
              </w:rPr>
            </w:pPr>
          </w:p>
        </w:tc>
        <w:tc>
          <w:tcPr>
            <w:tcW w:w="2409" w:type="dxa"/>
            <w:vMerge/>
            <w:tcBorders>
              <w:bottom w:val="single" w:sz="4" w:space="0" w:color="auto"/>
            </w:tcBorders>
            <w:shd w:val="clear" w:color="auto" w:fill="auto"/>
          </w:tcPr>
          <w:p w14:paraId="562A0023" w14:textId="77777777" w:rsidR="000052D4" w:rsidRPr="000052D4" w:rsidRDefault="000052D4" w:rsidP="000052D4">
            <w:pPr>
              <w:rPr>
                <w:rFonts w:ascii="Calibri" w:eastAsia="Calibri" w:hAnsi="Calibri" w:cs="Times New Roman"/>
                <w:b/>
                <w:bCs/>
              </w:rPr>
            </w:pPr>
          </w:p>
        </w:tc>
        <w:tc>
          <w:tcPr>
            <w:tcW w:w="4962" w:type="dxa"/>
            <w:tcBorders>
              <w:bottom w:val="single" w:sz="4" w:space="0" w:color="auto"/>
            </w:tcBorders>
            <w:shd w:val="clear" w:color="auto" w:fill="FBE4D5"/>
          </w:tcPr>
          <w:p w14:paraId="2454349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CISM debrief &amp; CISM defuse: Non-significant </w:t>
            </w:r>
          </w:p>
        </w:tc>
        <w:tc>
          <w:tcPr>
            <w:tcW w:w="3543" w:type="dxa"/>
            <w:vMerge/>
            <w:tcBorders>
              <w:bottom w:val="single" w:sz="4" w:space="0" w:color="auto"/>
            </w:tcBorders>
          </w:tcPr>
          <w:p w14:paraId="4D71E0E4" w14:textId="77777777" w:rsidR="000052D4" w:rsidRPr="000052D4" w:rsidRDefault="000052D4" w:rsidP="000052D4">
            <w:pPr>
              <w:rPr>
                <w:rFonts w:ascii="Calibri" w:eastAsia="Calibri" w:hAnsi="Calibri" w:cs="Times New Roman"/>
                <w:b/>
                <w:bCs/>
              </w:rPr>
            </w:pPr>
          </w:p>
        </w:tc>
      </w:tr>
      <w:tr w:rsidR="000052D4" w:rsidRPr="000052D4" w14:paraId="769820A1" w14:textId="77777777" w:rsidTr="0090115E">
        <w:tc>
          <w:tcPr>
            <w:tcW w:w="15871" w:type="dxa"/>
            <w:gridSpan w:val="4"/>
          </w:tcPr>
          <w:p w14:paraId="7587D235" w14:textId="77777777" w:rsidR="000052D4" w:rsidRPr="000052D4" w:rsidRDefault="000052D4" w:rsidP="000052D4">
            <w:pPr>
              <w:rPr>
                <w:rFonts w:ascii="Calibri" w:eastAsia="Calibri" w:hAnsi="Calibri" w:cs="Times New Roman"/>
                <w:b/>
                <w:bCs/>
              </w:rPr>
            </w:pPr>
          </w:p>
        </w:tc>
      </w:tr>
      <w:tr w:rsidR="000052D4" w:rsidRPr="000052D4" w14:paraId="461667D3" w14:textId="77777777" w:rsidTr="0090115E">
        <w:tc>
          <w:tcPr>
            <w:tcW w:w="15871" w:type="dxa"/>
            <w:gridSpan w:val="4"/>
            <w:shd w:val="clear" w:color="auto" w:fill="auto"/>
          </w:tcPr>
          <w:p w14:paraId="4528B78D" w14:textId="77777777" w:rsidR="000052D4" w:rsidRPr="000052D4" w:rsidRDefault="000052D4" w:rsidP="000052D4">
            <w:pPr>
              <w:spacing w:after="120"/>
              <w:jc w:val="center"/>
              <w:rPr>
                <w:rFonts w:ascii="Calibri" w:eastAsia="Calibri" w:hAnsi="Calibri" w:cs="Times New Roman"/>
                <w:b/>
                <w:bCs/>
                <w:i/>
                <w:iCs/>
              </w:rPr>
            </w:pPr>
            <w:r w:rsidRPr="000052D4">
              <w:rPr>
                <w:rFonts w:ascii="Calibri" w:eastAsia="Calibri" w:hAnsi="Calibri" w:cs="Times New Roman"/>
                <w:b/>
                <w:bCs/>
                <w:i/>
                <w:iCs/>
              </w:rPr>
              <w:t>Attitudinal Factors</w:t>
            </w:r>
          </w:p>
        </w:tc>
      </w:tr>
      <w:tr w:rsidR="000052D4" w:rsidRPr="000052D4" w14:paraId="51D567FB" w14:textId="77777777" w:rsidTr="000052D4">
        <w:tc>
          <w:tcPr>
            <w:tcW w:w="4957" w:type="dxa"/>
            <w:vMerge w:val="restart"/>
          </w:tcPr>
          <w:p w14:paraId="6499EE0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Overall help-seeking attitudes</w:t>
            </w:r>
          </w:p>
        </w:tc>
        <w:tc>
          <w:tcPr>
            <w:tcW w:w="2409" w:type="dxa"/>
            <w:vMerge w:val="restart"/>
            <w:shd w:val="clear" w:color="auto" w:fill="auto"/>
          </w:tcPr>
          <w:p w14:paraId="004E783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5D66836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Professional group 1</w:t>
            </w:r>
            <w:r w:rsidRPr="000052D4">
              <w:rPr>
                <w:rFonts w:ascii="Calibri" w:eastAsia="Calibri" w:hAnsi="Calibri" w:cs="Times New Roman"/>
                <w:vertAlign w:val="superscript"/>
              </w:rPr>
              <w:t>b</w:t>
            </w:r>
            <w:r w:rsidRPr="000052D4">
              <w:rPr>
                <w:rFonts w:ascii="Calibri" w:eastAsia="Calibri" w:hAnsi="Calibri" w:cs="Times New Roman"/>
              </w:rPr>
              <w:t>: Positive</w:t>
            </w:r>
          </w:p>
        </w:tc>
        <w:tc>
          <w:tcPr>
            <w:tcW w:w="3543" w:type="dxa"/>
            <w:vMerge w:val="restart"/>
          </w:tcPr>
          <w:p w14:paraId="40CB49A7"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2F737E91" w14:textId="77777777" w:rsidTr="000052D4">
        <w:tc>
          <w:tcPr>
            <w:tcW w:w="4957" w:type="dxa"/>
            <w:vMerge/>
          </w:tcPr>
          <w:p w14:paraId="0302D9A2"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1F63E057" w14:textId="77777777" w:rsidR="000052D4" w:rsidRPr="000052D4" w:rsidRDefault="000052D4" w:rsidP="000052D4">
            <w:pPr>
              <w:rPr>
                <w:rFonts w:ascii="Calibri" w:eastAsia="Calibri" w:hAnsi="Calibri" w:cs="Times New Roman"/>
                <w:b/>
                <w:bCs/>
              </w:rPr>
            </w:pPr>
          </w:p>
        </w:tc>
        <w:tc>
          <w:tcPr>
            <w:tcW w:w="4962" w:type="dxa"/>
            <w:shd w:val="clear" w:color="auto" w:fill="FBE4D5"/>
          </w:tcPr>
          <w:p w14:paraId="55A21DD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Professional group 2</w:t>
            </w:r>
            <w:r w:rsidRPr="000052D4">
              <w:rPr>
                <w:rFonts w:ascii="Calibri" w:eastAsia="Calibri" w:hAnsi="Calibri" w:cs="Times New Roman"/>
                <w:vertAlign w:val="superscript"/>
              </w:rPr>
              <w:t>b</w:t>
            </w:r>
            <w:r w:rsidRPr="000052D4">
              <w:rPr>
                <w:rFonts w:ascii="Calibri" w:eastAsia="Calibri" w:hAnsi="Calibri" w:cs="Times New Roman"/>
              </w:rPr>
              <w:t>: Non-significant</w:t>
            </w:r>
          </w:p>
        </w:tc>
        <w:tc>
          <w:tcPr>
            <w:tcW w:w="3543" w:type="dxa"/>
            <w:vMerge/>
          </w:tcPr>
          <w:p w14:paraId="475F5603" w14:textId="77777777" w:rsidR="000052D4" w:rsidRPr="000052D4" w:rsidRDefault="000052D4" w:rsidP="000052D4">
            <w:pPr>
              <w:rPr>
                <w:rFonts w:ascii="Calibri" w:eastAsia="Calibri" w:hAnsi="Calibri" w:cs="Times New Roman"/>
                <w:b/>
                <w:bCs/>
              </w:rPr>
            </w:pPr>
          </w:p>
        </w:tc>
      </w:tr>
      <w:tr w:rsidR="000052D4" w:rsidRPr="000052D4" w14:paraId="57353BC7" w14:textId="77777777" w:rsidTr="000052D4">
        <w:tc>
          <w:tcPr>
            <w:tcW w:w="4957" w:type="dxa"/>
            <w:vMerge/>
          </w:tcPr>
          <w:p w14:paraId="7CCB5378" w14:textId="77777777" w:rsidR="000052D4" w:rsidRPr="000052D4" w:rsidRDefault="000052D4" w:rsidP="000052D4">
            <w:pPr>
              <w:rPr>
                <w:rFonts w:ascii="Calibri" w:eastAsia="Calibri" w:hAnsi="Calibri" w:cs="Times New Roman"/>
              </w:rPr>
            </w:pPr>
          </w:p>
        </w:tc>
        <w:tc>
          <w:tcPr>
            <w:tcW w:w="2409" w:type="dxa"/>
            <w:shd w:val="clear" w:color="auto" w:fill="auto"/>
          </w:tcPr>
          <w:p w14:paraId="1F4E17C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E2EFD9"/>
          </w:tcPr>
          <w:p w14:paraId="11F330C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Positive</w:t>
            </w:r>
          </w:p>
        </w:tc>
        <w:tc>
          <w:tcPr>
            <w:tcW w:w="3543" w:type="dxa"/>
            <w:vMerge w:val="restart"/>
          </w:tcPr>
          <w:p w14:paraId="39A3AD1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Hyland et al. (2012)</w:t>
            </w:r>
          </w:p>
        </w:tc>
      </w:tr>
      <w:tr w:rsidR="000052D4" w:rsidRPr="000052D4" w14:paraId="5B1ED270" w14:textId="77777777" w:rsidTr="000052D4">
        <w:tc>
          <w:tcPr>
            <w:tcW w:w="4957" w:type="dxa"/>
            <w:vMerge/>
          </w:tcPr>
          <w:p w14:paraId="30432001" w14:textId="77777777" w:rsidR="000052D4" w:rsidRPr="000052D4" w:rsidRDefault="000052D4" w:rsidP="000052D4">
            <w:pPr>
              <w:rPr>
                <w:rFonts w:ascii="Calibri" w:eastAsia="Calibri" w:hAnsi="Calibri" w:cs="Times New Roman"/>
              </w:rPr>
            </w:pPr>
          </w:p>
        </w:tc>
        <w:tc>
          <w:tcPr>
            <w:tcW w:w="2409" w:type="dxa"/>
            <w:shd w:val="clear" w:color="auto" w:fill="auto"/>
          </w:tcPr>
          <w:p w14:paraId="1A2F909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SEM</w:t>
            </w:r>
          </w:p>
        </w:tc>
        <w:tc>
          <w:tcPr>
            <w:tcW w:w="4962" w:type="dxa"/>
            <w:shd w:val="clear" w:color="auto" w:fill="FBE4D5"/>
          </w:tcPr>
          <w:p w14:paraId="2DCBD77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vMerge/>
          </w:tcPr>
          <w:p w14:paraId="0015B073" w14:textId="77777777" w:rsidR="000052D4" w:rsidRPr="000052D4" w:rsidRDefault="000052D4" w:rsidP="000052D4">
            <w:pPr>
              <w:rPr>
                <w:rFonts w:ascii="Calibri" w:eastAsia="Calibri" w:hAnsi="Calibri" w:cs="Times New Roman"/>
                <w:b/>
                <w:bCs/>
              </w:rPr>
            </w:pPr>
          </w:p>
        </w:tc>
      </w:tr>
      <w:tr w:rsidR="000052D4" w:rsidRPr="000052D4" w14:paraId="595B263E" w14:textId="77777777" w:rsidTr="0090115E">
        <w:tc>
          <w:tcPr>
            <w:tcW w:w="15871" w:type="dxa"/>
            <w:gridSpan w:val="4"/>
          </w:tcPr>
          <w:p w14:paraId="487C0867" w14:textId="77777777" w:rsidR="000052D4" w:rsidRPr="000052D4" w:rsidRDefault="000052D4" w:rsidP="000052D4">
            <w:pPr>
              <w:rPr>
                <w:rFonts w:ascii="Calibri" w:eastAsia="Calibri" w:hAnsi="Calibri" w:cs="Times New Roman"/>
                <w:b/>
                <w:bCs/>
              </w:rPr>
            </w:pPr>
          </w:p>
        </w:tc>
      </w:tr>
      <w:tr w:rsidR="000052D4" w:rsidRPr="000052D4" w14:paraId="39189BDC" w14:textId="77777777" w:rsidTr="000052D4">
        <w:tc>
          <w:tcPr>
            <w:tcW w:w="4957" w:type="dxa"/>
            <w:vMerge w:val="restart"/>
          </w:tcPr>
          <w:p w14:paraId="18D6F5A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Psychological openness</w:t>
            </w:r>
          </w:p>
        </w:tc>
        <w:tc>
          <w:tcPr>
            <w:tcW w:w="2409" w:type="dxa"/>
            <w:shd w:val="clear" w:color="auto" w:fill="auto"/>
          </w:tcPr>
          <w:p w14:paraId="099B25C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SEM</w:t>
            </w:r>
          </w:p>
        </w:tc>
        <w:tc>
          <w:tcPr>
            <w:tcW w:w="4962" w:type="dxa"/>
            <w:shd w:val="clear" w:color="auto" w:fill="E2EFD9"/>
          </w:tcPr>
          <w:p w14:paraId="2004B41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Positive</w:t>
            </w:r>
          </w:p>
        </w:tc>
        <w:tc>
          <w:tcPr>
            <w:tcW w:w="3543" w:type="dxa"/>
          </w:tcPr>
          <w:p w14:paraId="6F7D685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Hyland et al. (2015)</w:t>
            </w:r>
          </w:p>
        </w:tc>
      </w:tr>
      <w:tr w:rsidR="000052D4" w:rsidRPr="000052D4" w14:paraId="064BA76B" w14:textId="77777777" w:rsidTr="000052D4">
        <w:tc>
          <w:tcPr>
            <w:tcW w:w="4957" w:type="dxa"/>
            <w:vMerge/>
          </w:tcPr>
          <w:p w14:paraId="00202111" w14:textId="77777777" w:rsidR="000052D4" w:rsidRPr="000052D4" w:rsidRDefault="000052D4" w:rsidP="000052D4">
            <w:pPr>
              <w:rPr>
                <w:rFonts w:ascii="Calibri" w:eastAsia="Calibri" w:hAnsi="Calibri" w:cs="Times New Roman"/>
              </w:rPr>
            </w:pPr>
          </w:p>
        </w:tc>
        <w:tc>
          <w:tcPr>
            <w:tcW w:w="2409" w:type="dxa"/>
            <w:shd w:val="clear" w:color="auto" w:fill="auto"/>
          </w:tcPr>
          <w:p w14:paraId="6BA129F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20D4E48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225086A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w:t>
            </w:r>
          </w:p>
        </w:tc>
      </w:tr>
      <w:tr w:rsidR="000052D4" w:rsidRPr="000052D4" w14:paraId="1BBF230B" w14:textId="77777777" w:rsidTr="0090115E">
        <w:tc>
          <w:tcPr>
            <w:tcW w:w="15871" w:type="dxa"/>
            <w:gridSpan w:val="4"/>
          </w:tcPr>
          <w:p w14:paraId="1F625E0F" w14:textId="77777777" w:rsidR="000052D4" w:rsidRPr="000052D4" w:rsidRDefault="000052D4" w:rsidP="000052D4">
            <w:pPr>
              <w:rPr>
                <w:rFonts w:ascii="Calibri" w:eastAsia="Calibri" w:hAnsi="Calibri" w:cs="Times New Roman"/>
                <w:b/>
                <w:bCs/>
              </w:rPr>
            </w:pPr>
          </w:p>
        </w:tc>
      </w:tr>
      <w:tr w:rsidR="000052D4" w:rsidRPr="000052D4" w14:paraId="2F975CC9" w14:textId="77777777" w:rsidTr="000052D4">
        <w:tc>
          <w:tcPr>
            <w:tcW w:w="4957" w:type="dxa"/>
            <w:vMerge w:val="restart"/>
          </w:tcPr>
          <w:p w14:paraId="0EB01C5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Help-seeking propensity</w:t>
            </w:r>
          </w:p>
        </w:tc>
        <w:tc>
          <w:tcPr>
            <w:tcW w:w="2409" w:type="dxa"/>
            <w:shd w:val="clear" w:color="auto" w:fill="auto"/>
          </w:tcPr>
          <w:p w14:paraId="153AEF3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SEM</w:t>
            </w:r>
          </w:p>
        </w:tc>
        <w:tc>
          <w:tcPr>
            <w:tcW w:w="4962" w:type="dxa"/>
            <w:shd w:val="clear" w:color="auto" w:fill="E2EFD9"/>
          </w:tcPr>
          <w:p w14:paraId="10F72B9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Positive</w:t>
            </w:r>
          </w:p>
        </w:tc>
        <w:tc>
          <w:tcPr>
            <w:tcW w:w="3543" w:type="dxa"/>
          </w:tcPr>
          <w:p w14:paraId="755095F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Hyland et al. (2015)</w:t>
            </w:r>
          </w:p>
        </w:tc>
      </w:tr>
      <w:tr w:rsidR="000052D4" w:rsidRPr="000052D4" w14:paraId="0D1A423F" w14:textId="77777777" w:rsidTr="000052D4">
        <w:tc>
          <w:tcPr>
            <w:tcW w:w="4957" w:type="dxa"/>
            <w:vMerge/>
          </w:tcPr>
          <w:p w14:paraId="5CCF5C51" w14:textId="77777777" w:rsidR="000052D4" w:rsidRPr="000052D4" w:rsidRDefault="000052D4" w:rsidP="000052D4">
            <w:pPr>
              <w:rPr>
                <w:rFonts w:ascii="Calibri" w:eastAsia="Calibri" w:hAnsi="Calibri" w:cs="Times New Roman"/>
              </w:rPr>
            </w:pPr>
          </w:p>
        </w:tc>
        <w:tc>
          <w:tcPr>
            <w:tcW w:w="2409" w:type="dxa"/>
            <w:shd w:val="clear" w:color="auto" w:fill="auto"/>
          </w:tcPr>
          <w:p w14:paraId="1A156C5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42EA0213"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Non-significant</w:t>
            </w:r>
          </w:p>
        </w:tc>
        <w:tc>
          <w:tcPr>
            <w:tcW w:w="3543" w:type="dxa"/>
          </w:tcPr>
          <w:p w14:paraId="265E5CC9"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w:t>
            </w:r>
          </w:p>
        </w:tc>
      </w:tr>
      <w:tr w:rsidR="000052D4" w:rsidRPr="000052D4" w14:paraId="25151020" w14:textId="77777777" w:rsidTr="0090115E">
        <w:tc>
          <w:tcPr>
            <w:tcW w:w="15871" w:type="dxa"/>
            <w:gridSpan w:val="4"/>
          </w:tcPr>
          <w:p w14:paraId="436C1958" w14:textId="77777777" w:rsidR="000052D4" w:rsidRPr="000052D4" w:rsidRDefault="000052D4" w:rsidP="000052D4">
            <w:pPr>
              <w:rPr>
                <w:rFonts w:ascii="Calibri" w:eastAsia="Calibri" w:hAnsi="Calibri" w:cs="Times New Roman"/>
                <w:b/>
                <w:bCs/>
              </w:rPr>
            </w:pPr>
          </w:p>
        </w:tc>
      </w:tr>
      <w:tr w:rsidR="000052D4" w:rsidRPr="000052D4" w14:paraId="45F044FB" w14:textId="77777777" w:rsidTr="000052D4">
        <w:tc>
          <w:tcPr>
            <w:tcW w:w="4957" w:type="dxa"/>
            <w:vMerge w:val="restart"/>
          </w:tcPr>
          <w:p w14:paraId="3418563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Indifference to stigma</w:t>
            </w:r>
          </w:p>
        </w:tc>
        <w:tc>
          <w:tcPr>
            <w:tcW w:w="2409" w:type="dxa"/>
            <w:shd w:val="clear" w:color="auto" w:fill="auto"/>
          </w:tcPr>
          <w:p w14:paraId="24B07DD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E2EFD9"/>
          </w:tcPr>
          <w:p w14:paraId="21D825E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Positive</w:t>
            </w:r>
          </w:p>
        </w:tc>
        <w:tc>
          <w:tcPr>
            <w:tcW w:w="3543" w:type="dxa"/>
          </w:tcPr>
          <w:p w14:paraId="7C32DA5E"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 </w:t>
            </w:r>
          </w:p>
        </w:tc>
      </w:tr>
      <w:tr w:rsidR="000052D4" w:rsidRPr="000052D4" w14:paraId="6C67D424" w14:textId="77777777" w:rsidTr="000052D4">
        <w:tc>
          <w:tcPr>
            <w:tcW w:w="4957" w:type="dxa"/>
            <w:vMerge/>
          </w:tcPr>
          <w:p w14:paraId="2D931C57" w14:textId="77777777" w:rsidR="000052D4" w:rsidRPr="000052D4" w:rsidRDefault="000052D4" w:rsidP="000052D4">
            <w:pPr>
              <w:rPr>
                <w:rFonts w:ascii="Calibri" w:eastAsia="Calibri" w:hAnsi="Calibri" w:cs="Times New Roman"/>
              </w:rPr>
            </w:pPr>
          </w:p>
        </w:tc>
        <w:tc>
          <w:tcPr>
            <w:tcW w:w="2409" w:type="dxa"/>
            <w:shd w:val="clear" w:color="auto" w:fill="auto"/>
          </w:tcPr>
          <w:p w14:paraId="7FB2F03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w:t>
            </w:r>
          </w:p>
        </w:tc>
        <w:tc>
          <w:tcPr>
            <w:tcW w:w="4962" w:type="dxa"/>
            <w:shd w:val="clear" w:color="auto" w:fill="FBE4D5"/>
          </w:tcPr>
          <w:p w14:paraId="0EB5B00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6B2E5B0C"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Hyland et al. (2015)</w:t>
            </w:r>
          </w:p>
        </w:tc>
      </w:tr>
      <w:tr w:rsidR="000052D4" w:rsidRPr="000052D4" w14:paraId="1BAE4DD7" w14:textId="77777777" w:rsidTr="0090115E">
        <w:tc>
          <w:tcPr>
            <w:tcW w:w="15871" w:type="dxa"/>
            <w:gridSpan w:val="4"/>
          </w:tcPr>
          <w:p w14:paraId="664261C9" w14:textId="77777777" w:rsidR="000052D4" w:rsidRPr="000052D4" w:rsidRDefault="000052D4" w:rsidP="000052D4">
            <w:pPr>
              <w:rPr>
                <w:rFonts w:ascii="Calibri" w:eastAsia="Calibri" w:hAnsi="Calibri" w:cs="Times New Roman"/>
                <w:b/>
                <w:bCs/>
              </w:rPr>
            </w:pPr>
          </w:p>
        </w:tc>
      </w:tr>
      <w:tr w:rsidR="000052D4" w:rsidRPr="000052D4" w14:paraId="648D1ABD" w14:textId="77777777" w:rsidTr="000052D4">
        <w:tc>
          <w:tcPr>
            <w:tcW w:w="4957" w:type="dxa"/>
            <w:vMerge w:val="restart"/>
          </w:tcPr>
          <w:p w14:paraId="08ECE13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Self-stigma (towards help-seeking)</w:t>
            </w:r>
          </w:p>
        </w:tc>
        <w:tc>
          <w:tcPr>
            <w:tcW w:w="2409" w:type="dxa"/>
            <w:shd w:val="clear" w:color="auto" w:fill="auto"/>
          </w:tcPr>
          <w:p w14:paraId="02889FA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vMerge w:val="restart"/>
            <w:shd w:val="clear" w:color="auto" w:fill="DEEAF6"/>
          </w:tcPr>
          <w:p w14:paraId="4E6069C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Negative</w:t>
            </w:r>
          </w:p>
        </w:tc>
        <w:tc>
          <w:tcPr>
            <w:tcW w:w="3543" w:type="dxa"/>
            <w:vMerge w:val="restart"/>
          </w:tcPr>
          <w:p w14:paraId="63C70163"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Koch (2016)</w:t>
            </w:r>
          </w:p>
        </w:tc>
      </w:tr>
      <w:tr w:rsidR="000052D4" w:rsidRPr="000052D4" w14:paraId="25A8B451" w14:textId="77777777" w:rsidTr="000052D4">
        <w:tc>
          <w:tcPr>
            <w:tcW w:w="4957" w:type="dxa"/>
            <w:vMerge/>
          </w:tcPr>
          <w:p w14:paraId="1447B475" w14:textId="77777777" w:rsidR="000052D4" w:rsidRPr="000052D4" w:rsidRDefault="000052D4" w:rsidP="000052D4">
            <w:pPr>
              <w:rPr>
                <w:rFonts w:ascii="Calibri" w:eastAsia="Calibri" w:hAnsi="Calibri" w:cs="Times New Roman"/>
              </w:rPr>
            </w:pPr>
          </w:p>
        </w:tc>
        <w:tc>
          <w:tcPr>
            <w:tcW w:w="2409" w:type="dxa"/>
            <w:shd w:val="clear" w:color="auto" w:fill="auto"/>
          </w:tcPr>
          <w:p w14:paraId="1DE2A04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Mediation model</w:t>
            </w:r>
          </w:p>
        </w:tc>
        <w:tc>
          <w:tcPr>
            <w:tcW w:w="4962" w:type="dxa"/>
            <w:vMerge/>
            <w:shd w:val="clear" w:color="auto" w:fill="DEEAF6"/>
          </w:tcPr>
          <w:p w14:paraId="1A2BB157" w14:textId="77777777" w:rsidR="000052D4" w:rsidRPr="000052D4" w:rsidRDefault="000052D4" w:rsidP="000052D4">
            <w:pPr>
              <w:rPr>
                <w:rFonts w:ascii="Calibri" w:eastAsia="Calibri" w:hAnsi="Calibri" w:cs="Times New Roman"/>
                <w:b/>
                <w:bCs/>
              </w:rPr>
            </w:pPr>
          </w:p>
        </w:tc>
        <w:tc>
          <w:tcPr>
            <w:tcW w:w="3543" w:type="dxa"/>
            <w:vMerge/>
          </w:tcPr>
          <w:p w14:paraId="193F1F83" w14:textId="77777777" w:rsidR="000052D4" w:rsidRPr="000052D4" w:rsidRDefault="000052D4" w:rsidP="000052D4">
            <w:pPr>
              <w:rPr>
                <w:rFonts w:ascii="Calibri" w:eastAsia="Calibri" w:hAnsi="Calibri" w:cs="Times New Roman"/>
                <w:b/>
                <w:bCs/>
              </w:rPr>
            </w:pPr>
          </w:p>
        </w:tc>
      </w:tr>
      <w:tr w:rsidR="000052D4" w:rsidRPr="000052D4" w14:paraId="233BAC23" w14:textId="77777777" w:rsidTr="000052D4">
        <w:tc>
          <w:tcPr>
            <w:tcW w:w="4957" w:type="dxa"/>
            <w:vMerge/>
          </w:tcPr>
          <w:p w14:paraId="541A4517" w14:textId="77777777" w:rsidR="000052D4" w:rsidRPr="000052D4" w:rsidRDefault="000052D4" w:rsidP="000052D4">
            <w:pPr>
              <w:rPr>
                <w:rFonts w:ascii="Calibri" w:eastAsia="Calibri" w:hAnsi="Calibri" w:cs="Times New Roman"/>
              </w:rPr>
            </w:pPr>
          </w:p>
        </w:tc>
        <w:tc>
          <w:tcPr>
            <w:tcW w:w="2409" w:type="dxa"/>
            <w:shd w:val="clear" w:color="auto" w:fill="auto"/>
          </w:tcPr>
          <w:p w14:paraId="0ED9700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vMerge w:val="restart"/>
            <w:shd w:val="clear" w:color="auto" w:fill="DEEAF6"/>
          </w:tcPr>
          <w:p w14:paraId="46AA986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p w14:paraId="19A475B1" w14:textId="77777777" w:rsidR="000052D4" w:rsidRPr="000052D4" w:rsidRDefault="000052D4" w:rsidP="000052D4">
            <w:pPr>
              <w:rPr>
                <w:rFonts w:ascii="Calibri" w:eastAsia="Calibri" w:hAnsi="Calibri" w:cs="Times New Roman"/>
                <w:b/>
                <w:bCs/>
              </w:rPr>
            </w:pPr>
          </w:p>
        </w:tc>
        <w:tc>
          <w:tcPr>
            <w:tcW w:w="3543" w:type="dxa"/>
            <w:vMerge w:val="restart"/>
          </w:tcPr>
          <w:p w14:paraId="5543C07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Short (2021)</w:t>
            </w:r>
          </w:p>
        </w:tc>
      </w:tr>
      <w:tr w:rsidR="000052D4" w:rsidRPr="000052D4" w14:paraId="2EBE016B" w14:textId="77777777" w:rsidTr="000052D4">
        <w:tc>
          <w:tcPr>
            <w:tcW w:w="4957" w:type="dxa"/>
            <w:vMerge/>
          </w:tcPr>
          <w:p w14:paraId="43478DCF" w14:textId="77777777" w:rsidR="000052D4" w:rsidRPr="000052D4" w:rsidRDefault="000052D4" w:rsidP="000052D4">
            <w:pPr>
              <w:rPr>
                <w:rFonts w:ascii="Calibri" w:eastAsia="Calibri" w:hAnsi="Calibri" w:cs="Times New Roman"/>
              </w:rPr>
            </w:pPr>
          </w:p>
        </w:tc>
        <w:tc>
          <w:tcPr>
            <w:tcW w:w="2409" w:type="dxa"/>
            <w:shd w:val="clear" w:color="auto" w:fill="auto"/>
          </w:tcPr>
          <w:p w14:paraId="2B1828E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DEEAF6"/>
          </w:tcPr>
          <w:p w14:paraId="58E5CC35" w14:textId="77777777" w:rsidR="000052D4" w:rsidRPr="000052D4" w:rsidRDefault="000052D4" w:rsidP="000052D4">
            <w:pPr>
              <w:rPr>
                <w:rFonts w:ascii="Calibri" w:eastAsia="Calibri" w:hAnsi="Calibri" w:cs="Times New Roman"/>
                <w:b/>
                <w:bCs/>
              </w:rPr>
            </w:pPr>
          </w:p>
        </w:tc>
        <w:tc>
          <w:tcPr>
            <w:tcW w:w="3543" w:type="dxa"/>
            <w:vMerge/>
          </w:tcPr>
          <w:p w14:paraId="02D7E021" w14:textId="77777777" w:rsidR="000052D4" w:rsidRPr="000052D4" w:rsidRDefault="000052D4" w:rsidP="000052D4">
            <w:pPr>
              <w:rPr>
                <w:rFonts w:ascii="Calibri" w:eastAsia="Calibri" w:hAnsi="Calibri" w:cs="Times New Roman"/>
                <w:b/>
                <w:bCs/>
              </w:rPr>
            </w:pPr>
          </w:p>
        </w:tc>
      </w:tr>
      <w:tr w:rsidR="000052D4" w:rsidRPr="000052D4" w14:paraId="4C215958" w14:textId="77777777" w:rsidTr="000052D4">
        <w:tc>
          <w:tcPr>
            <w:tcW w:w="4957" w:type="dxa"/>
            <w:vMerge/>
          </w:tcPr>
          <w:p w14:paraId="4A493EE3" w14:textId="77777777" w:rsidR="000052D4" w:rsidRPr="000052D4" w:rsidRDefault="000052D4" w:rsidP="000052D4">
            <w:pPr>
              <w:rPr>
                <w:rFonts w:ascii="Calibri" w:eastAsia="Calibri" w:hAnsi="Calibri" w:cs="Times New Roman"/>
              </w:rPr>
            </w:pPr>
          </w:p>
        </w:tc>
        <w:tc>
          <w:tcPr>
            <w:tcW w:w="2409" w:type="dxa"/>
            <w:shd w:val="clear" w:color="auto" w:fill="auto"/>
          </w:tcPr>
          <w:p w14:paraId="76FE733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1A96DC4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288D346F"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1E566BCD" w14:textId="77777777" w:rsidTr="0090115E">
        <w:tc>
          <w:tcPr>
            <w:tcW w:w="15871" w:type="dxa"/>
            <w:gridSpan w:val="4"/>
          </w:tcPr>
          <w:p w14:paraId="366D68B3" w14:textId="77777777" w:rsidR="000052D4" w:rsidRPr="000052D4" w:rsidRDefault="000052D4" w:rsidP="000052D4">
            <w:pPr>
              <w:rPr>
                <w:rFonts w:ascii="Calibri" w:eastAsia="Calibri" w:hAnsi="Calibri" w:cs="Times New Roman"/>
                <w:b/>
                <w:bCs/>
              </w:rPr>
            </w:pPr>
          </w:p>
        </w:tc>
      </w:tr>
      <w:tr w:rsidR="000052D4" w:rsidRPr="000052D4" w14:paraId="05C78EDA" w14:textId="77777777" w:rsidTr="000052D4">
        <w:tc>
          <w:tcPr>
            <w:tcW w:w="4957" w:type="dxa"/>
            <w:vMerge w:val="restart"/>
          </w:tcPr>
          <w:p w14:paraId="747269F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Public stigma (towards help-seeking)</w:t>
            </w:r>
          </w:p>
        </w:tc>
        <w:tc>
          <w:tcPr>
            <w:tcW w:w="2409" w:type="dxa"/>
            <w:shd w:val="clear" w:color="auto" w:fill="auto"/>
          </w:tcPr>
          <w:p w14:paraId="6458286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vMerge w:val="restart"/>
            <w:shd w:val="clear" w:color="auto" w:fill="DEEAF6"/>
          </w:tcPr>
          <w:p w14:paraId="25130B6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Negative</w:t>
            </w:r>
          </w:p>
        </w:tc>
        <w:tc>
          <w:tcPr>
            <w:tcW w:w="3543" w:type="dxa"/>
            <w:vMerge w:val="restart"/>
          </w:tcPr>
          <w:p w14:paraId="66A93E4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Short (2021)</w:t>
            </w:r>
          </w:p>
        </w:tc>
      </w:tr>
      <w:tr w:rsidR="000052D4" w:rsidRPr="000052D4" w14:paraId="6D92E238" w14:textId="77777777" w:rsidTr="000052D4">
        <w:tc>
          <w:tcPr>
            <w:tcW w:w="4957" w:type="dxa"/>
            <w:vMerge/>
          </w:tcPr>
          <w:p w14:paraId="53BFFF3C" w14:textId="77777777" w:rsidR="000052D4" w:rsidRPr="000052D4" w:rsidRDefault="000052D4" w:rsidP="000052D4">
            <w:pPr>
              <w:rPr>
                <w:rFonts w:ascii="Calibri" w:eastAsia="Calibri" w:hAnsi="Calibri" w:cs="Times New Roman"/>
              </w:rPr>
            </w:pPr>
          </w:p>
        </w:tc>
        <w:tc>
          <w:tcPr>
            <w:tcW w:w="2409" w:type="dxa"/>
            <w:shd w:val="clear" w:color="auto" w:fill="auto"/>
          </w:tcPr>
          <w:p w14:paraId="07AF89ED"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DEEAF6"/>
          </w:tcPr>
          <w:p w14:paraId="744AF680" w14:textId="77777777" w:rsidR="000052D4" w:rsidRPr="000052D4" w:rsidRDefault="000052D4" w:rsidP="000052D4">
            <w:pPr>
              <w:rPr>
                <w:rFonts w:ascii="Calibri" w:eastAsia="Calibri" w:hAnsi="Calibri" w:cs="Times New Roman"/>
                <w:b/>
                <w:bCs/>
              </w:rPr>
            </w:pPr>
          </w:p>
        </w:tc>
        <w:tc>
          <w:tcPr>
            <w:tcW w:w="3543" w:type="dxa"/>
            <w:vMerge/>
          </w:tcPr>
          <w:p w14:paraId="7ADF8F8C" w14:textId="77777777" w:rsidR="000052D4" w:rsidRPr="000052D4" w:rsidRDefault="000052D4" w:rsidP="000052D4">
            <w:pPr>
              <w:rPr>
                <w:rFonts w:ascii="Calibri" w:eastAsia="Calibri" w:hAnsi="Calibri" w:cs="Times New Roman"/>
                <w:b/>
                <w:bCs/>
              </w:rPr>
            </w:pPr>
          </w:p>
        </w:tc>
      </w:tr>
      <w:tr w:rsidR="000052D4" w:rsidRPr="000052D4" w14:paraId="6EE5F62B" w14:textId="77777777" w:rsidTr="000052D4">
        <w:tc>
          <w:tcPr>
            <w:tcW w:w="4957" w:type="dxa"/>
            <w:vMerge/>
          </w:tcPr>
          <w:p w14:paraId="36FD81FE" w14:textId="77777777" w:rsidR="000052D4" w:rsidRPr="000052D4" w:rsidRDefault="000052D4" w:rsidP="000052D4">
            <w:pPr>
              <w:rPr>
                <w:rFonts w:ascii="Calibri" w:eastAsia="Calibri" w:hAnsi="Calibri" w:cs="Times New Roman"/>
              </w:rPr>
            </w:pPr>
          </w:p>
        </w:tc>
        <w:tc>
          <w:tcPr>
            <w:tcW w:w="2409" w:type="dxa"/>
            <w:shd w:val="clear" w:color="auto" w:fill="auto"/>
          </w:tcPr>
          <w:p w14:paraId="3670CCA8"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Correlation</w:t>
            </w:r>
          </w:p>
        </w:tc>
        <w:tc>
          <w:tcPr>
            <w:tcW w:w="4962" w:type="dxa"/>
            <w:shd w:val="clear" w:color="auto" w:fill="DEEAF6"/>
          </w:tcPr>
          <w:p w14:paraId="20682BA4"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Negative</w:t>
            </w:r>
          </w:p>
        </w:tc>
        <w:tc>
          <w:tcPr>
            <w:tcW w:w="3543" w:type="dxa"/>
            <w:vMerge w:val="restart"/>
          </w:tcPr>
          <w:p w14:paraId="575EE78D"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Koch (2016)</w:t>
            </w:r>
          </w:p>
        </w:tc>
      </w:tr>
      <w:tr w:rsidR="000052D4" w:rsidRPr="000052D4" w14:paraId="1D3432E8" w14:textId="77777777" w:rsidTr="000052D4">
        <w:tc>
          <w:tcPr>
            <w:tcW w:w="4957" w:type="dxa"/>
            <w:vMerge/>
          </w:tcPr>
          <w:p w14:paraId="0721C9AF" w14:textId="77777777" w:rsidR="000052D4" w:rsidRPr="000052D4" w:rsidRDefault="000052D4" w:rsidP="000052D4">
            <w:pPr>
              <w:rPr>
                <w:rFonts w:ascii="Calibri" w:eastAsia="Calibri" w:hAnsi="Calibri" w:cs="Times New Roman"/>
              </w:rPr>
            </w:pPr>
          </w:p>
        </w:tc>
        <w:tc>
          <w:tcPr>
            <w:tcW w:w="2409" w:type="dxa"/>
            <w:shd w:val="clear" w:color="auto" w:fill="auto"/>
          </w:tcPr>
          <w:p w14:paraId="3642EE0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Mediation model</w:t>
            </w:r>
          </w:p>
        </w:tc>
        <w:tc>
          <w:tcPr>
            <w:tcW w:w="4962" w:type="dxa"/>
            <w:shd w:val="clear" w:color="auto" w:fill="DEEAF6"/>
          </w:tcPr>
          <w:p w14:paraId="40B17561"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Negative, fully mediated by self-stigma</w:t>
            </w:r>
          </w:p>
        </w:tc>
        <w:tc>
          <w:tcPr>
            <w:tcW w:w="3543" w:type="dxa"/>
            <w:vMerge/>
          </w:tcPr>
          <w:p w14:paraId="72F0DBFB" w14:textId="77777777" w:rsidR="000052D4" w:rsidRPr="000052D4" w:rsidRDefault="000052D4" w:rsidP="000052D4">
            <w:pPr>
              <w:rPr>
                <w:rFonts w:ascii="Calibri" w:eastAsia="Calibri" w:hAnsi="Calibri" w:cs="Times New Roman"/>
                <w:b/>
                <w:bCs/>
              </w:rPr>
            </w:pPr>
          </w:p>
        </w:tc>
      </w:tr>
      <w:tr w:rsidR="000052D4" w:rsidRPr="000052D4" w14:paraId="0A1B000A" w14:textId="77777777" w:rsidTr="000052D4">
        <w:tc>
          <w:tcPr>
            <w:tcW w:w="4957" w:type="dxa"/>
            <w:vMerge/>
          </w:tcPr>
          <w:p w14:paraId="7691B888" w14:textId="77777777" w:rsidR="000052D4" w:rsidRPr="000052D4" w:rsidRDefault="000052D4" w:rsidP="000052D4">
            <w:pPr>
              <w:rPr>
                <w:rFonts w:ascii="Calibri" w:eastAsia="Calibri" w:hAnsi="Calibri" w:cs="Times New Roman"/>
              </w:rPr>
            </w:pPr>
          </w:p>
        </w:tc>
        <w:tc>
          <w:tcPr>
            <w:tcW w:w="2409" w:type="dxa"/>
            <w:shd w:val="clear" w:color="auto" w:fill="auto"/>
          </w:tcPr>
          <w:p w14:paraId="4F6139D5"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5FF4871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42EFF1C6"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6B2951E2" w14:textId="77777777" w:rsidTr="0090115E">
        <w:tc>
          <w:tcPr>
            <w:tcW w:w="15871" w:type="dxa"/>
            <w:gridSpan w:val="4"/>
          </w:tcPr>
          <w:p w14:paraId="48DD4192" w14:textId="77777777" w:rsidR="000052D4" w:rsidRPr="000052D4" w:rsidRDefault="000052D4" w:rsidP="000052D4">
            <w:pPr>
              <w:rPr>
                <w:rFonts w:ascii="Calibri" w:eastAsia="Calibri" w:hAnsi="Calibri" w:cs="Times New Roman"/>
                <w:b/>
                <w:bCs/>
              </w:rPr>
            </w:pPr>
          </w:p>
        </w:tc>
      </w:tr>
      <w:tr w:rsidR="000052D4" w:rsidRPr="000052D4" w14:paraId="31C303F0" w14:textId="77777777" w:rsidTr="000052D4">
        <w:tc>
          <w:tcPr>
            <w:tcW w:w="4957" w:type="dxa"/>
          </w:tcPr>
          <w:p w14:paraId="2B372EC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Confidentiality concerns/stigma (towards help-seeking) at work</w:t>
            </w:r>
          </w:p>
        </w:tc>
        <w:tc>
          <w:tcPr>
            <w:tcW w:w="2409" w:type="dxa"/>
            <w:shd w:val="clear" w:color="auto" w:fill="auto"/>
          </w:tcPr>
          <w:p w14:paraId="7F09926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DEEAF6"/>
          </w:tcPr>
          <w:p w14:paraId="2D436A8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tc>
        <w:tc>
          <w:tcPr>
            <w:tcW w:w="3543" w:type="dxa"/>
          </w:tcPr>
          <w:p w14:paraId="0E5A1AC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Tucker (2015)</w:t>
            </w:r>
          </w:p>
        </w:tc>
      </w:tr>
      <w:tr w:rsidR="000052D4" w:rsidRPr="000052D4" w14:paraId="0271EE3D" w14:textId="77777777" w:rsidTr="0090115E">
        <w:tc>
          <w:tcPr>
            <w:tcW w:w="15871" w:type="dxa"/>
            <w:gridSpan w:val="4"/>
            <w:shd w:val="clear" w:color="auto" w:fill="auto"/>
          </w:tcPr>
          <w:p w14:paraId="217AE362" w14:textId="77777777" w:rsidR="000052D4" w:rsidRPr="000052D4" w:rsidRDefault="000052D4" w:rsidP="000052D4">
            <w:pPr>
              <w:rPr>
                <w:rFonts w:ascii="Calibri" w:eastAsia="Calibri" w:hAnsi="Calibri" w:cs="Times New Roman"/>
              </w:rPr>
            </w:pPr>
          </w:p>
        </w:tc>
      </w:tr>
      <w:tr w:rsidR="000052D4" w:rsidRPr="000052D4" w14:paraId="5C66D3DC" w14:textId="77777777" w:rsidTr="000052D4">
        <w:tc>
          <w:tcPr>
            <w:tcW w:w="4957" w:type="dxa"/>
          </w:tcPr>
          <w:p w14:paraId="67CD402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Workplace stigma (towards people with mental health difficulties)</w:t>
            </w:r>
          </w:p>
        </w:tc>
        <w:tc>
          <w:tcPr>
            <w:tcW w:w="2409" w:type="dxa"/>
            <w:shd w:val="clear" w:color="auto" w:fill="auto"/>
          </w:tcPr>
          <w:p w14:paraId="4822CF2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DEEAF6"/>
          </w:tcPr>
          <w:p w14:paraId="7A727B8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tc>
        <w:tc>
          <w:tcPr>
            <w:tcW w:w="3543" w:type="dxa"/>
          </w:tcPr>
          <w:p w14:paraId="14FA2B9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Krakauer et al. (2020)</w:t>
            </w:r>
          </w:p>
        </w:tc>
      </w:tr>
      <w:tr w:rsidR="000052D4" w:rsidRPr="000052D4" w14:paraId="2E34A189" w14:textId="77777777" w:rsidTr="0090115E">
        <w:tc>
          <w:tcPr>
            <w:tcW w:w="15871" w:type="dxa"/>
            <w:gridSpan w:val="4"/>
            <w:shd w:val="clear" w:color="auto" w:fill="auto"/>
          </w:tcPr>
          <w:p w14:paraId="6FDA8BDD" w14:textId="77777777" w:rsidR="000052D4" w:rsidRPr="000052D4" w:rsidRDefault="000052D4" w:rsidP="000052D4">
            <w:pPr>
              <w:rPr>
                <w:rFonts w:ascii="Calibri" w:eastAsia="Calibri" w:hAnsi="Calibri" w:cs="Times New Roman"/>
              </w:rPr>
            </w:pPr>
          </w:p>
        </w:tc>
      </w:tr>
      <w:tr w:rsidR="000052D4" w:rsidRPr="000052D4" w14:paraId="5BE2820B" w14:textId="77777777" w:rsidTr="000052D4">
        <w:tc>
          <w:tcPr>
            <w:tcW w:w="4957" w:type="dxa"/>
            <w:vMerge w:val="restart"/>
          </w:tcPr>
          <w:p w14:paraId="3425CF2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Anticipated risk of help-seeking</w:t>
            </w:r>
          </w:p>
        </w:tc>
        <w:tc>
          <w:tcPr>
            <w:tcW w:w="2409" w:type="dxa"/>
            <w:shd w:val="clear" w:color="auto" w:fill="auto"/>
          </w:tcPr>
          <w:p w14:paraId="2989B2F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vMerge w:val="restart"/>
            <w:shd w:val="clear" w:color="auto" w:fill="DEEAF6"/>
          </w:tcPr>
          <w:p w14:paraId="22A44BE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Self-stigma &amp; public stigma: Negative</w:t>
            </w:r>
          </w:p>
        </w:tc>
        <w:tc>
          <w:tcPr>
            <w:tcW w:w="3543" w:type="dxa"/>
            <w:vMerge w:val="restart"/>
          </w:tcPr>
          <w:p w14:paraId="13FFEAE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Wester et al. (2010)</w:t>
            </w:r>
          </w:p>
        </w:tc>
      </w:tr>
      <w:tr w:rsidR="000052D4" w:rsidRPr="000052D4" w14:paraId="07A3DCA9" w14:textId="77777777" w:rsidTr="000052D4">
        <w:tc>
          <w:tcPr>
            <w:tcW w:w="4957" w:type="dxa"/>
            <w:vMerge/>
          </w:tcPr>
          <w:p w14:paraId="1BA3C4B4" w14:textId="77777777" w:rsidR="000052D4" w:rsidRPr="000052D4" w:rsidRDefault="000052D4" w:rsidP="000052D4">
            <w:pPr>
              <w:rPr>
                <w:rFonts w:ascii="Calibri" w:eastAsia="Calibri" w:hAnsi="Calibri" w:cs="Times New Roman"/>
              </w:rPr>
            </w:pPr>
          </w:p>
        </w:tc>
        <w:tc>
          <w:tcPr>
            <w:tcW w:w="2409" w:type="dxa"/>
            <w:shd w:val="clear" w:color="auto" w:fill="auto"/>
          </w:tcPr>
          <w:p w14:paraId="74BDE5A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w:t>
            </w:r>
          </w:p>
        </w:tc>
        <w:tc>
          <w:tcPr>
            <w:tcW w:w="4962" w:type="dxa"/>
            <w:vMerge/>
            <w:shd w:val="clear" w:color="auto" w:fill="DEEAF6"/>
          </w:tcPr>
          <w:p w14:paraId="34206E0B" w14:textId="77777777" w:rsidR="000052D4" w:rsidRPr="000052D4" w:rsidRDefault="000052D4" w:rsidP="000052D4">
            <w:pPr>
              <w:rPr>
                <w:rFonts w:ascii="Calibri" w:eastAsia="Calibri" w:hAnsi="Calibri" w:cs="Times New Roman"/>
              </w:rPr>
            </w:pPr>
          </w:p>
        </w:tc>
        <w:tc>
          <w:tcPr>
            <w:tcW w:w="3543" w:type="dxa"/>
            <w:vMerge/>
          </w:tcPr>
          <w:p w14:paraId="5B2A7A54" w14:textId="77777777" w:rsidR="000052D4" w:rsidRPr="000052D4" w:rsidRDefault="000052D4" w:rsidP="000052D4">
            <w:pPr>
              <w:rPr>
                <w:rFonts w:ascii="Calibri" w:eastAsia="Calibri" w:hAnsi="Calibri" w:cs="Times New Roman"/>
              </w:rPr>
            </w:pPr>
          </w:p>
        </w:tc>
      </w:tr>
      <w:tr w:rsidR="000052D4" w:rsidRPr="000052D4" w14:paraId="375584F2" w14:textId="77777777" w:rsidTr="0090115E">
        <w:tc>
          <w:tcPr>
            <w:tcW w:w="15871" w:type="dxa"/>
            <w:gridSpan w:val="4"/>
          </w:tcPr>
          <w:p w14:paraId="3454E157" w14:textId="77777777" w:rsidR="000052D4" w:rsidRPr="000052D4" w:rsidRDefault="000052D4" w:rsidP="000052D4">
            <w:pPr>
              <w:rPr>
                <w:rFonts w:ascii="Calibri" w:eastAsia="Calibri" w:hAnsi="Calibri" w:cs="Times New Roman"/>
              </w:rPr>
            </w:pPr>
          </w:p>
        </w:tc>
      </w:tr>
      <w:tr w:rsidR="000052D4" w:rsidRPr="000052D4" w14:paraId="2E574BE2" w14:textId="77777777" w:rsidTr="000052D4">
        <w:tc>
          <w:tcPr>
            <w:tcW w:w="4957" w:type="dxa"/>
            <w:vMerge w:val="restart"/>
          </w:tcPr>
          <w:p w14:paraId="66DA168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Anticipated benefit of help-seeking </w:t>
            </w:r>
          </w:p>
        </w:tc>
        <w:tc>
          <w:tcPr>
            <w:tcW w:w="2409" w:type="dxa"/>
            <w:shd w:val="clear" w:color="auto" w:fill="auto"/>
          </w:tcPr>
          <w:p w14:paraId="579FE28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vMerge w:val="restart"/>
            <w:shd w:val="clear" w:color="auto" w:fill="E2EFD9"/>
          </w:tcPr>
          <w:p w14:paraId="2BC1736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Self-stigma &amp; public stigma: Positive</w:t>
            </w:r>
          </w:p>
        </w:tc>
        <w:tc>
          <w:tcPr>
            <w:tcW w:w="3543" w:type="dxa"/>
            <w:vMerge w:val="restart"/>
          </w:tcPr>
          <w:p w14:paraId="3775695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Wester et al. (2010)</w:t>
            </w:r>
          </w:p>
        </w:tc>
      </w:tr>
      <w:tr w:rsidR="000052D4" w:rsidRPr="000052D4" w14:paraId="6521B657" w14:textId="77777777" w:rsidTr="000052D4">
        <w:tc>
          <w:tcPr>
            <w:tcW w:w="4957" w:type="dxa"/>
            <w:vMerge/>
          </w:tcPr>
          <w:p w14:paraId="6606DAB1" w14:textId="77777777" w:rsidR="000052D4" w:rsidRPr="000052D4" w:rsidRDefault="000052D4" w:rsidP="000052D4">
            <w:pPr>
              <w:rPr>
                <w:rFonts w:ascii="Calibri" w:eastAsia="Calibri" w:hAnsi="Calibri" w:cs="Times New Roman"/>
              </w:rPr>
            </w:pPr>
          </w:p>
        </w:tc>
        <w:tc>
          <w:tcPr>
            <w:tcW w:w="2409" w:type="dxa"/>
            <w:shd w:val="clear" w:color="auto" w:fill="auto"/>
          </w:tcPr>
          <w:p w14:paraId="30009DF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SEM</w:t>
            </w:r>
          </w:p>
        </w:tc>
        <w:tc>
          <w:tcPr>
            <w:tcW w:w="4962" w:type="dxa"/>
            <w:vMerge/>
            <w:shd w:val="clear" w:color="auto" w:fill="E2EFD9"/>
          </w:tcPr>
          <w:p w14:paraId="22B96C52" w14:textId="77777777" w:rsidR="000052D4" w:rsidRPr="000052D4" w:rsidRDefault="000052D4" w:rsidP="000052D4">
            <w:pPr>
              <w:rPr>
                <w:rFonts w:ascii="Calibri" w:eastAsia="Calibri" w:hAnsi="Calibri" w:cs="Times New Roman"/>
              </w:rPr>
            </w:pPr>
          </w:p>
        </w:tc>
        <w:tc>
          <w:tcPr>
            <w:tcW w:w="3543" w:type="dxa"/>
            <w:vMerge/>
          </w:tcPr>
          <w:p w14:paraId="3E7D39DD" w14:textId="77777777" w:rsidR="000052D4" w:rsidRPr="000052D4" w:rsidRDefault="000052D4" w:rsidP="000052D4">
            <w:pPr>
              <w:rPr>
                <w:rFonts w:ascii="Calibri" w:eastAsia="Calibri" w:hAnsi="Calibri" w:cs="Times New Roman"/>
              </w:rPr>
            </w:pPr>
          </w:p>
        </w:tc>
      </w:tr>
      <w:tr w:rsidR="000052D4" w:rsidRPr="000052D4" w14:paraId="60CAFB8C" w14:textId="77777777" w:rsidTr="0090115E">
        <w:tc>
          <w:tcPr>
            <w:tcW w:w="15871" w:type="dxa"/>
            <w:gridSpan w:val="4"/>
            <w:shd w:val="clear" w:color="auto" w:fill="auto"/>
          </w:tcPr>
          <w:p w14:paraId="595D0663" w14:textId="77777777" w:rsidR="000052D4" w:rsidRPr="000052D4" w:rsidRDefault="000052D4" w:rsidP="000052D4">
            <w:pPr>
              <w:rPr>
                <w:rFonts w:ascii="Calibri" w:eastAsia="Calibri" w:hAnsi="Calibri" w:cs="Times New Roman"/>
              </w:rPr>
            </w:pPr>
          </w:p>
        </w:tc>
      </w:tr>
      <w:tr w:rsidR="000052D4" w:rsidRPr="000052D4" w14:paraId="4AA85692" w14:textId="77777777" w:rsidTr="000052D4">
        <w:tc>
          <w:tcPr>
            <w:tcW w:w="4957" w:type="dxa"/>
            <w:vMerge w:val="restart"/>
          </w:tcPr>
          <w:p w14:paraId="6621262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Subjective norms</w:t>
            </w:r>
          </w:p>
        </w:tc>
        <w:tc>
          <w:tcPr>
            <w:tcW w:w="2409" w:type="dxa"/>
            <w:shd w:val="clear" w:color="auto" w:fill="auto"/>
          </w:tcPr>
          <w:p w14:paraId="20C2003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vMerge w:val="restart"/>
            <w:shd w:val="clear" w:color="auto" w:fill="E2EFD9"/>
          </w:tcPr>
          <w:p w14:paraId="4D8EE11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vMerge w:val="restart"/>
          </w:tcPr>
          <w:p w14:paraId="7D5F435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Hyland et al. (2012)</w:t>
            </w:r>
          </w:p>
        </w:tc>
      </w:tr>
      <w:tr w:rsidR="000052D4" w:rsidRPr="000052D4" w14:paraId="65F4AD22" w14:textId="77777777" w:rsidTr="000052D4">
        <w:tc>
          <w:tcPr>
            <w:tcW w:w="4957" w:type="dxa"/>
            <w:vMerge/>
          </w:tcPr>
          <w:p w14:paraId="370E0EC2" w14:textId="77777777" w:rsidR="000052D4" w:rsidRPr="000052D4" w:rsidRDefault="000052D4" w:rsidP="000052D4">
            <w:pPr>
              <w:rPr>
                <w:rFonts w:ascii="Calibri" w:eastAsia="Calibri" w:hAnsi="Calibri" w:cs="Times New Roman"/>
              </w:rPr>
            </w:pPr>
          </w:p>
        </w:tc>
        <w:tc>
          <w:tcPr>
            <w:tcW w:w="2409" w:type="dxa"/>
            <w:shd w:val="clear" w:color="auto" w:fill="auto"/>
          </w:tcPr>
          <w:p w14:paraId="3158FBA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w:t>
            </w:r>
          </w:p>
        </w:tc>
        <w:tc>
          <w:tcPr>
            <w:tcW w:w="4962" w:type="dxa"/>
            <w:vMerge/>
            <w:shd w:val="clear" w:color="auto" w:fill="E2EFD9"/>
          </w:tcPr>
          <w:p w14:paraId="3DBADA9C" w14:textId="77777777" w:rsidR="000052D4" w:rsidRPr="000052D4" w:rsidRDefault="000052D4" w:rsidP="000052D4">
            <w:pPr>
              <w:rPr>
                <w:rFonts w:ascii="Calibri" w:eastAsia="Calibri" w:hAnsi="Calibri" w:cs="Times New Roman"/>
              </w:rPr>
            </w:pPr>
          </w:p>
        </w:tc>
        <w:tc>
          <w:tcPr>
            <w:tcW w:w="3543" w:type="dxa"/>
            <w:vMerge/>
          </w:tcPr>
          <w:p w14:paraId="44615B34" w14:textId="77777777" w:rsidR="000052D4" w:rsidRPr="000052D4" w:rsidRDefault="000052D4" w:rsidP="000052D4">
            <w:pPr>
              <w:rPr>
                <w:rFonts w:ascii="Calibri" w:eastAsia="Calibri" w:hAnsi="Calibri" w:cs="Times New Roman"/>
              </w:rPr>
            </w:pPr>
          </w:p>
        </w:tc>
      </w:tr>
      <w:tr w:rsidR="000052D4" w:rsidRPr="000052D4" w14:paraId="62F75351" w14:textId="77777777" w:rsidTr="0090115E">
        <w:tc>
          <w:tcPr>
            <w:tcW w:w="15871" w:type="dxa"/>
            <w:gridSpan w:val="4"/>
            <w:shd w:val="clear" w:color="auto" w:fill="auto"/>
          </w:tcPr>
          <w:p w14:paraId="76A2E9FC" w14:textId="77777777" w:rsidR="000052D4" w:rsidRPr="000052D4" w:rsidRDefault="000052D4" w:rsidP="000052D4">
            <w:pPr>
              <w:rPr>
                <w:rFonts w:ascii="Calibri" w:eastAsia="Calibri" w:hAnsi="Calibri" w:cs="Times New Roman"/>
              </w:rPr>
            </w:pPr>
          </w:p>
        </w:tc>
      </w:tr>
      <w:tr w:rsidR="000052D4" w:rsidRPr="000052D4" w14:paraId="443706E2" w14:textId="77777777" w:rsidTr="000052D4">
        <w:tc>
          <w:tcPr>
            <w:tcW w:w="4957" w:type="dxa"/>
            <w:vMerge w:val="restart"/>
          </w:tcPr>
          <w:p w14:paraId="4544447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Perceived help-seeking willingness of colleagues</w:t>
            </w:r>
          </w:p>
        </w:tc>
        <w:tc>
          <w:tcPr>
            <w:tcW w:w="2409" w:type="dxa"/>
            <w:shd w:val="clear" w:color="auto" w:fill="auto"/>
          </w:tcPr>
          <w:p w14:paraId="67041EC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Correlation </w:t>
            </w:r>
          </w:p>
        </w:tc>
        <w:tc>
          <w:tcPr>
            <w:tcW w:w="4962" w:type="dxa"/>
            <w:vMerge w:val="restart"/>
            <w:shd w:val="clear" w:color="auto" w:fill="E2EFD9"/>
          </w:tcPr>
          <w:p w14:paraId="241D174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vMerge w:val="restart"/>
          </w:tcPr>
          <w:p w14:paraId="0B11C81F"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w:t>
            </w:r>
          </w:p>
        </w:tc>
      </w:tr>
      <w:tr w:rsidR="000052D4" w:rsidRPr="000052D4" w14:paraId="1709DE4F" w14:textId="77777777" w:rsidTr="000052D4">
        <w:tc>
          <w:tcPr>
            <w:tcW w:w="4957" w:type="dxa"/>
            <w:vMerge/>
          </w:tcPr>
          <w:p w14:paraId="0E0FD9BB" w14:textId="77777777" w:rsidR="000052D4" w:rsidRPr="000052D4" w:rsidRDefault="000052D4" w:rsidP="000052D4">
            <w:pPr>
              <w:rPr>
                <w:rFonts w:ascii="Calibri" w:eastAsia="Calibri" w:hAnsi="Calibri" w:cs="Times New Roman"/>
              </w:rPr>
            </w:pPr>
          </w:p>
        </w:tc>
        <w:tc>
          <w:tcPr>
            <w:tcW w:w="2409" w:type="dxa"/>
            <w:shd w:val="clear" w:color="auto" w:fill="auto"/>
          </w:tcPr>
          <w:p w14:paraId="1120954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E2EFD9"/>
          </w:tcPr>
          <w:p w14:paraId="2A0C97EC" w14:textId="77777777" w:rsidR="000052D4" w:rsidRPr="000052D4" w:rsidRDefault="000052D4" w:rsidP="000052D4">
            <w:pPr>
              <w:rPr>
                <w:rFonts w:ascii="Calibri" w:eastAsia="Calibri" w:hAnsi="Calibri" w:cs="Times New Roman"/>
              </w:rPr>
            </w:pPr>
          </w:p>
        </w:tc>
        <w:tc>
          <w:tcPr>
            <w:tcW w:w="3543" w:type="dxa"/>
            <w:vMerge/>
          </w:tcPr>
          <w:p w14:paraId="402CF042" w14:textId="77777777" w:rsidR="000052D4" w:rsidRPr="000052D4" w:rsidRDefault="000052D4" w:rsidP="000052D4">
            <w:pPr>
              <w:rPr>
                <w:rFonts w:ascii="Calibri" w:eastAsia="Calibri" w:hAnsi="Calibri" w:cs="Times New Roman"/>
              </w:rPr>
            </w:pPr>
          </w:p>
        </w:tc>
      </w:tr>
      <w:tr w:rsidR="000052D4" w:rsidRPr="000052D4" w14:paraId="1A32F39B" w14:textId="77777777" w:rsidTr="0090115E">
        <w:tc>
          <w:tcPr>
            <w:tcW w:w="15871" w:type="dxa"/>
            <w:gridSpan w:val="4"/>
            <w:shd w:val="clear" w:color="auto" w:fill="auto"/>
          </w:tcPr>
          <w:p w14:paraId="70A2375E" w14:textId="77777777" w:rsidR="000052D4" w:rsidRPr="000052D4" w:rsidRDefault="000052D4" w:rsidP="000052D4">
            <w:pPr>
              <w:rPr>
                <w:rFonts w:ascii="Calibri" w:eastAsia="Calibri" w:hAnsi="Calibri" w:cs="Times New Roman"/>
              </w:rPr>
            </w:pPr>
          </w:p>
        </w:tc>
      </w:tr>
      <w:tr w:rsidR="000052D4" w:rsidRPr="000052D4" w14:paraId="0B390A36" w14:textId="77777777" w:rsidTr="000052D4">
        <w:tc>
          <w:tcPr>
            <w:tcW w:w="4957" w:type="dxa"/>
            <w:vMerge w:val="restart"/>
          </w:tcPr>
          <w:p w14:paraId="2FB84ED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Perceived effect on promotion</w:t>
            </w:r>
          </w:p>
        </w:tc>
        <w:tc>
          <w:tcPr>
            <w:tcW w:w="2409" w:type="dxa"/>
            <w:shd w:val="clear" w:color="auto" w:fill="auto"/>
          </w:tcPr>
          <w:p w14:paraId="4CB627A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DEEAF6"/>
          </w:tcPr>
          <w:p w14:paraId="031D55A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tc>
        <w:tc>
          <w:tcPr>
            <w:tcW w:w="3543" w:type="dxa"/>
            <w:vMerge w:val="restart"/>
          </w:tcPr>
          <w:p w14:paraId="176B5217"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Ceka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Ermasova</w:t>
            </w:r>
            <w:proofErr w:type="spellEnd"/>
            <w:r w:rsidRPr="000052D4">
              <w:rPr>
                <w:rFonts w:ascii="Calibri" w:eastAsia="Calibri" w:hAnsi="Calibri" w:cs="Times New Roman"/>
              </w:rPr>
              <w:t xml:space="preserve"> (2021)</w:t>
            </w:r>
          </w:p>
        </w:tc>
      </w:tr>
      <w:tr w:rsidR="000052D4" w:rsidRPr="000052D4" w14:paraId="28798E7E" w14:textId="77777777" w:rsidTr="000052D4">
        <w:tc>
          <w:tcPr>
            <w:tcW w:w="4957" w:type="dxa"/>
            <w:vMerge/>
          </w:tcPr>
          <w:p w14:paraId="26497988" w14:textId="77777777" w:rsidR="000052D4" w:rsidRPr="000052D4" w:rsidRDefault="000052D4" w:rsidP="000052D4">
            <w:pPr>
              <w:rPr>
                <w:rFonts w:ascii="Calibri" w:eastAsia="Calibri" w:hAnsi="Calibri" w:cs="Times New Roman"/>
              </w:rPr>
            </w:pPr>
          </w:p>
        </w:tc>
        <w:tc>
          <w:tcPr>
            <w:tcW w:w="2409" w:type="dxa"/>
            <w:shd w:val="clear" w:color="auto" w:fill="auto"/>
          </w:tcPr>
          <w:p w14:paraId="6BC82DE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Mediation model</w:t>
            </w:r>
          </w:p>
        </w:tc>
        <w:tc>
          <w:tcPr>
            <w:tcW w:w="4962" w:type="dxa"/>
            <w:shd w:val="clear" w:color="auto" w:fill="DEEAF6"/>
          </w:tcPr>
          <w:p w14:paraId="7996969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 partially mediated by confidence in department’s assistance</w:t>
            </w:r>
          </w:p>
        </w:tc>
        <w:tc>
          <w:tcPr>
            <w:tcW w:w="3543" w:type="dxa"/>
            <w:vMerge/>
          </w:tcPr>
          <w:p w14:paraId="211B1ECE" w14:textId="77777777" w:rsidR="000052D4" w:rsidRPr="000052D4" w:rsidRDefault="000052D4" w:rsidP="000052D4">
            <w:pPr>
              <w:rPr>
                <w:rFonts w:ascii="Calibri" w:eastAsia="Calibri" w:hAnsi="Calibri" w:cs="Times New Roman"/>
              </w:rPr>
            </w:pPr>
          </w:p>
        </w:tc>
      </w:tr>
      <w:tr w:rsidR="000052D4" w:rsidRPr="000052D4" w14:paraId="20218353" w14:textId="77777777" w:rsidTr="0090115E">
        <w:tc>
          <w:tcPr>
            <w:tcW w:w="15871" w:type="dxa"/>
            <w:gridSpan w:val="4"/>
          </w:tcPr>
          <w:p w14:paraId="5A5C4074" w14:textId="77777777" w:rsidR="000052D4" w:rsidRPr="000052D4" w:rsidRDefault="000052D4" w:rsidP="000052D4">
            <w:pPr>
              <w:rPr>
                <w:rFonts w:ascii="Calibri" w:eastAsia="Calibri" w:hAnsi="Calibri" w:cs="Times New Roman"/>
              </w:rPr>
            </w:pPr>
          </w:p>
        </w:tc>
      </w:tr>
      <w:tr w:rsidR="000052D4" w:rsidRPr="000052D4" w14:paraId="6A27AD34" w14:textId="77777777" w:rsidTr="000052D4">
        <w:tc>
          <w:tcPr>
            <w:tcW w:w="4957" w:type="dxa"/>
            <w:vMerge w:val="restart"/>
          </w:tcPr>
          <w:p w14:paraId="40B7D12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Distress disclosure</w:t>
            </w:r>
          </w:p>
        </w:tc>
        <w:tc>
          <w:tcPr>
            <w:tcW w:w="2409" w:type="dxa"/>
            <w:vMerge w:val="restart"/>
            <w:shd w:val="clear" w:color="auto" w:fill="auto"/>
          </w:tcPr>
          <w:p w14:paraId="66E0BD3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56C8735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Professional group 2</w:t>
            </w:r>
            <w:r w:rsidRPr="000052D4">
              <w:rPr>
                <w:rFonts w:ascii="Calibri" w:eastAsia="Calibri" w:hAnsi="Calibri" w:cs="Times New Roman"/>
                <w:vertAlign w:val="superscript"/>
              </w:rPr>
              <w:t>b</w:t>
            </w:r>
            <w:r w:rsidRPr="000052D4">
              <w:rPr>
                <w:rFonts w:ascii="Calibri" w:eastAsia="Calibri" w:hAnsi="Calibri" w:cs="Times New Roman"/>
              </w:rPr>
              <w:t>: Positive</w:t>
            </w:r>
          </w:p>
        </w:tc>
        <w:tc>
          <w:tcPr>
            <w:tcW w:w="3543" w:type="dxa"/>
            <w:vMerge w:val="restart"/>
          </w:tcPr>
          <w:p w14:paraId="62FEF5C7"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5EBE7863" w14:textId="77777777" w:rsidTr="000052D4">
        <w:tc>
          <w:tcPr>
            <w:tcW w:w="4957" w:type="dxa"/>
            <w:vMerge/>
          </w:tcPr>
          <w:p w14:paraId="0F2CA2E6"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3E720076" w14:textId="77777777" w:rsidR="000052D4" w:rsidRPr="000052D4" w:rsidRDefault="000052D4" w:rsidP="000052D4">
            <w:pPr>
              <w:rPr>
                <w:rFonts w:ascii="Calibri" w:eastAsia="Calibri" w:hAnsi="Calibri" w:cs="Times New Roman"/>
              </w:rPr>
            </w:pPr>
          </w:p>
        </w:tc>
        <w:tc>
          <w:tcPr>
            <w:tcW w:w="4962" w:type="dxa"/>
            <w:shd w:val="clear" w:color="auto" w:fill="FBE4D5"/>
          </w:tcPr>
          <w:p w14:paraId="36887D7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Professional group 1</w:t>
            </w:r>
            <w:r w:rsidRPr="000052D4">
              <w:rPr>
                <w:rFonts w:ascii="Calibri" w:eastAsia="Calibri" w:hAnsi="Calibri" w:cs="Times New Roman"/>
                <w:vertAlign w:val="superscript"/>
              </w:rPr>
              <w:t>b</w:t>
            </w:r>
            <w:r w:rsidRPr="000052D4">
              <w:rPr>
                <w:rFonts w:ascii="Calibri" w:eastAsia="Calibri" w:hAnsi="Calibri" w:cs="Times New Roman"/>
              </w:rPr>
              <w:t>: Non-significant</w:t>
            </w:r>
          </w:p>
        </w:tc>
        <w:tc>
          <w:tcPr>
            <w:tcW w:w="3543" w:type="dxa"/>
            <w:vMerge/>
          </w:tcPr>
          <w:p w14:paraId="2D422CD3" w14:textId="77777777" w:rsidR="000052D4" w:rsidRPr="000052D4" w:rsidRDefault="000052D4" w:rsidP="000052D4">
            <w:pPr>
              <w:rPr>
                <w:rFonts w:ascii="Calibri" w:eastAsia="Calibri" w:hAnsi="Calibri" w:cs="Times New Roman"/>
              </w:rPr>
            </w:pPr>
          </w:p>
        </w:tc>
      </w:tr>
      <w:tr w:rsidR="000052D4" w:rsidRPr="000052D4" w14:paraId="1BAE8C1F" w14:textId="77777777" w:rsidTr="0090115E">
        <w:tc>
          <w:tcPr>
            <w:tcW w:w="15871" w:type="dxa"/>
            <w:gridSpan w:val="4"/>
          </w:tcPr>
          <w:p w14:paraId="4C1D50B8" w14:textId="77777777" w:rsidR="000052D4" w:rsidRPr="000052D4" w:rsidRDefault="000052D4" w:rsidP="000052D4">
            <w:pPr>
              <w:rPr>
                <w:rFonts w:ascii="Calibri" w:eastAsia="Calibri" w:hAnsi="Calibri" w:cs="Times New Roman"/>
              </w:rPr>
            </w:pPr>
          </w:p>
        </w:tc>
      </w:tr>
      <w:tr w:rsidR="000052D4" w:rsidRPr="000052D4" w14:paraId="11B1BDBF" w14:textId="77777777" w:rsidTr="000052D4">
        <w:tc>
          <w:tcPr>
            <w:tcW w:w="4957" w:type="dxa"/>
          </w:tcPr>
          <w:p w14:paraId="12423C9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Confidence in service providers</w:t>
            </w:r>
          </w:p>
        </w:tc>
        <w:tc>
          <w:tcPr>
            <w:tcW w:w="2409" w:type="dxa"/>
            <w:shd w:val="clear" w:color="auto" w:fill="auto"/>
          </w:tcPr>
          <w:p w14:paraId="121BDAC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51A3ECC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18BFD09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Tucker (2015)</w:t>
            </w:r>
          </w:p>
        </w:tc>
      </w:tr>
      <w:tr w:rsidR="000052D4" w:rsidRPr="000052D4" w14:paraId="3CD78EEC" w14:textId="77777777" w:rsidTr="0090115E">
        <w:tc>
          <w:tcPr>
            <w:tcW w:w="15871" w:type="dxa"/>
            <w:gridSpan w:val="4"/>
            <w:shd w:val="clear" w:color="auto" w:fill="auto"/>
          </w:tcPr>
          <w:p w14:paraId="6AC90527" w14:textId="77777777" w:rsidR="000052D4" w:rsidRPr="000052D4" w:rsidRDefault="000052D4" w:rsidP="000052D4">
            <w:pPr>
              <w:rPr>
                <w:rFonts w:ascii="Calibri" w:eastAsia="Calibri" w:hAnsi="Calibri" w:cs="Times New Roman"/>
              </w:rPr>
            </w:pPr>
          </w:p>
        </w:tc>
      </w:tr>
      <w:tr w:rsidR="000052D4" w:rsidRPr="000052D4" w14:paraId="0739D298" w14:textId="77777777" w:rsidTr="000052D4">
        <w:tc>
          <w:tcPr>
            <w:tcW w:w="4957" w:type="dxa"/>
            <w:vMerge w:val="restart"/>
          </w:tcPr>
          <w:p w14:paraId="3492C0F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Perpetration of microaggressions</w:t>
            </w:r>
          </w:p>
        </w:tc>
        <w:tc>
          <w:tcPr>
            <w:tcW w:w="2409" w:type="dxa"/>
            <w:shd w:val="clear" w:color="auto" w:fill="auto"/>
          </w:tcPr>
          <w:p w14:paraId="7D0267C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vMerge w:val="restart"/>
            <w:shd w:val="clear" w:color="auto" w:fill="FBE4D5"/>
          </w:tcPr>
          <w:p w14:paraId="6054FEA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vMerge w:val="restart"/>
          </w:tcPr>
          <w:p w14:paraId="37BA757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Short (2021)</w:t>
            </w:r>
          </w:p>
        </w:tc>
      </w:tr>
      <w:tr w:rsidR="000052D4" w:rsidRPr="000052D4" w14:paraId="35438DBD" w14:textId="77777777" w:rsidTr="000052D4">
        <w:tc>
          <w:tcPr>
            <w:tcW w:w="4957" w:type="dxa"/>
            <w:vMerge/>
          </w:tcPr>
          <w:p w14:paraId="5050BBB4" w14:textId="77777777" w:rsidR="000052D4" w:rsidRPr="000052D4" w:rsidRDefault="000052D4" w:rsidP="000052D4">
            <w:pPr>
              <w:rPr>
                <w:rFonts w:ascii="Calibri" w:eastAsia="Calibri" w:hAnsi="Calibri" w:cs="Times New Roman"/>
              </w:rPr>
            </w:pPr>
          </w:p>
        </w:tc>
        <w:tc>
          <w:tcPr>
            <w:tcW w:w="2409" w:type="dxa"/>
            <w:shd w:val="clear" w:color="auto" w:fill="auto"/>
          </w:tcPr>
          <w:p w14:paraId="443DC1D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FBE4D5"/>
          </w:tcPr>
          <w:p w14:paraId="1042C3C1" w14:textId="77777777" w:rsidR="000052D4" w:rsidRPr="000052D4" w:rsidRDefault="000052D4" w:rsidP="000052D4">
            <w:pPr>
              <w:rPr>
                <w:rFonts w:ascii="Calibri" w:eastAsia="Calibri" w:hAnsi="Calibri" w:cs="Times New Roman"/>
              </w:rPr>
            </w:pPr>
          </w:p>
        </w:tc>
        <w:tc>
          <w:tcPr>
            <w:tcW w:w="3543" w:type="dxa"/>
            <w:vMerge/>
          </w:tcPr>
          <w:p w14:paraId="6C5C8ABE" w14:textId="77777777" w:rsidR="000052D4" w:rsidRPr="000052D4" w:rsidRDefault="000052D4" w:rsidP="000052D4">
            <w:pPr>
              <w:rPr>
                <w:rFonts w:ascii="Calibri" w:eastAsia="Calibri" w:hAnsi="Calibri" w:cs="Times New Roman"/>
              </w:rPr>
            </w:pPr>
          </w:p>
        </w:tc>
      </w:tr>
      <w:tr w:rsidR="000052D4" w:rsidRPr="000052D4" w14:paraId="7A49AAF6" w14:textId="77777777" w:rsidTr="0090115E">
        <w:tc>
          <w:tcPr>
            <w:tcW w:w="15871" w:type="dxa"/>
            <w:gridSpan w:val="4"/>
            <w:shd w:val="clear" w:color="auto" w:fill="auto"/>
          </w:tcPr>
          <w:p w14:paraId="7BA16918" w14:textId="77777777" w:rsidR="000052D4" w:rsidRPr="000052D4" w:rsidRDefault="000052D4" w:rsidP="000052D4">
            <w:pPr>
              <w:rPr>
                <w:rFonts w:ascii="Calibri" w:eastAsia="Calibri" w:hAnsi="Calibri" w:cs="Times New Roman"/>
              </w:rPr>
            </w:pPr>
          </w:p>
        </w:tc>
      </w:tr>
      <w:tr w:rsidR="000052D4" w:rsidRPr="000052D4" w14:paraId="1E7500A7" w14:textId="77777777" w:rsidTr="0090115E">
        <w:tc>
          <w:tcPr>
            <w:tcW w:w="15871" w:type="dxa"/>
            <w:gridSpan w:val="4"/>
            <w:shd w:val="clear" w:color="auto" w:fill="auto"/>
          </w:tcPr>
          <w:p w14:paraId="77309946" w14:textId="77777777" w:rsidR="000052D4" w:rsidRPr="000052D4" w:rsidRDefault="000052D4" w:rsidP="000052D4">
            <w:pPr>
              <w:spacing w:after="120"/>
              <w:jc w:val="center"/>
              <w:rPr>
                <w:rFonts w:ascii="Calibri" w:eastAsia="Calibri" w:hAnsi="Calibri" w:cs="Times New Roman"/>
                <w:b/>
                <w:bCs/>
                <w:i/>
                <w:iCs/>
              </w:rPr>
            </w:pPr>
            <w:r w:rsidRPr="000052D4">
              <w:rPr>
                <w:rFonts w:ascii="Calibri" w:eastAsia="Calibri" w:hAnsi="Calibri" w:cs="Times New Roman"/>
                <w:b/>
                <w:bCs/>
                <w:i/>
                <w:iCs/>
              </w:rPr>
              <w:t>Psychological Factors</w:t>
            </w:r>
          </w:p>
        </w:tc>
      </w:tr>
      <w:tr w:rsidR="000052D4" w:rsidRPr="000052D4" w14:paraId="2F4661FE" w14:textId="77777777" w:rsidTr="0090115E">
        <w:tc>
          <w:tcPr>
            <w:tcW w:w="4957" w:type="dxa"/>
          </w:tcPr>
          <w:p w14:paraId="09A6C1A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Type A personality:</w:t>
            </w:r>
          </w:p>
        </w:tc>
        <w:tc>
          <w:tcPr>
            <w:tcW w:w="10914" w:type="dxa"/>
            <w:gridSpan w:val="3"/>
            <w:shd w:val="clear" w:color="auto" w:fill="auto"/>
          </w:tcPr>
          <w:p w14:paraId="5D5F622E" w14:textId="77777777" w:rsidR="000052D4" w:rsidRPr="000052D4" w:rsidRDefault="000052D4" w:rsidP="000052D4">
            <w:pPr>
              <w:rPr>
                <w:rFonts w:ascii="Calibri" w:eastAsia="Calibri" w:hAnsi="Calibri" w:cs="Times New Roman"/>
              </w:rPr>
            </w:pPr>
          </w:p>
        </w:tc>
      </w:tr>
      <w:tr w:rsidR="000052D4" w:rsidRPr="000052D4" w14:paraId="321F1A95" w14:textId="77777777" w:rsidTr="000052D4">
        <w:tc>
          <w:tcPr>
            <w:tcW w:w="4957" w:type="dxa"/>
          </w:tcPr>
          <w:p w14:paraId="3A2A1A9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Achievement-striving</w:t>
            </w:r>
          </w:p>
        </w:tc>
        <w:tc>
          <w:tcPr>
            <w:tcW w:w="2409" w:type="dxa"/>
            <w:vMerge w:val="restart"/>
            <w:shd w:val="clear" w:color="auto" w:fill="auto"/>
          </w:tcPr>
          <w:p w14:paraId="7C4B4AC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p w14:paraId="6F8197E6" w14:textId="77777777" w:rsidR="000052D4" w:rsidRPr="000052D4" w:rsidRDefault="000052D4" w:rsidP="000052D4">
            <w:pPr>
              <w:rPr>
                <w:rFonts w:ascii="Calibri" w:eastAsia="Calibri" w:hAnsi="Calibri" w:cs="Times New Roman"/>
              </w:rPr>
            </w:pPr>
          </w:p>
        </w:tc>
        <w:tc>
          <w:tcPr>
            <w:tcW w:w="4962" w:type="dxa"/>
            <w:vMerge w:val="restart"/>
            <w:shd w:val="clear" w:color="auto" w:fill="FBE4D5"/>
          </w:tcPr>
          <w:p w14:paraId="59AD557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p w14:paraId="69B42991" w14:textId="77777777" w:rsidR="000052D4" w:rsidRPr="000052D4" w:rsidRDefault="000052D4" w:rsidP="000052D4">
            <w:pPr>
              <w:rPr>
                <w:rFonts w:ascii="Calibri" w:eastAsia="Calibri" w:hAnsi="Calibri" w:cs="Times New Roman"/>
              </w:rPr>
            </w:pPr>
          </w:p>
        </w:tc>
        <w:tc>
          <w:tcPr>
            <w:tcW w:w="3543" w:type="dxa"/>
            <w:vMerge w:val="restart"/>
          </w:tcPr>
          <w:p w14:paraId="3FAB8521"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7BB7E81D" w14:textId="77777777" w:rsidTr="000052D4">
        <w:tc>
          <w:tcPr>
            <w:tcW w:w="4957" w:type="dxa"/>
          </w:tcPr>
          <w:p w14:paraId="6E4B869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Impatience-irritability</w:t>
            </w:r>
          </w:p>
        </w:tc>
        <w:tc>
          <w:tcPr>
            <w:tcW w:w="2409" w:type="dxa"/>
            <w:vMerge/>
            <w:shd w:val="clear" w:color="auto" w:fill="auto"/>
          </w:tcPr>
          <w:p w14:paraId="62764A9B" w14:textId="77777777" w:rsidR="000052D4" w:rsidRPr="000052D4" w:rsidRDefault="000052D4" w:rsidP="000052D4">
            <w:pPr>
              <w:rPr>
                <w:rFonts w:ascii="Calibri" w:eastAsia="Calibri" w:hAnsi="Calibri" w:cs="Times New Roman"/>
              </w:rPr>
            </w:pPr>
          </w:p>
        </w:tc>
        <w:tc>
          <w:tcPr>
            <w:tcW w:w="4962" w:type="dxa"/>
            <w:vMerge/>
            <w:shd w:val="clear" w:color="auto" w:fill="FBE4D5"/>
          </w:tcPr>
          <w:p w14:paraId="6F1905BB" w14:textId="77777777" w:rsidR="000052D4" w:rsidRPr="000052D4" w:rsidRDefault="000052D4" w:rsidP="000052D4">
            <w:pPr>
              <w:rPr>
                <w:rFonts w:ascii="Calibri" w:eastAsia="Calibri" w:hAnsi="Calibri" w:cs="Times New Roman"/>
              </w:rPr>
            </w:pPr>
          </w:p>
        </w:tc>
        <w:tc>
          <w:tcPr>
            <w:tcW w:w="3543" w:type="dxa"/>
            <w:vMerge/>
          </w:tcPr>
          <w:p w14:paraId="2DFDC694" w14:textId="77777777" w:rsidR="000052D4" w:rsidRPr="000052D4" w:rsidRDefault="000052D4" w:rsidP="000052D4">
            <w:pPr>
              <w:rPr>
                <w:rFonts w:ascii="Calibri" w:eastAsia="Calibri" w:hAnsi="Calibri" w:cs="Times New Roman"/>
              </w:rPr>
            </w:pPr>
          </w:p>
        </w:tc>
      </w:tr>
      <w:tr w:rsidR="000052D4" w:rsidRPr="000052D4" w14:paraId="05BA5E68" w14:textId="77777777" w:rsidTr="0090115E">
        <w:tc>
          <w:tcPr>
            <w:tcW w:w="15871" w:type="dxa"/>
            <w:gridSpan w:val="4"/>
          </w:tcPr>
          <w:p w14:paraId="5950A442" w14:textId="77777777" w:rsidR="000052D4" w:rsidRPr="000052D4" w:rsidRDefault="000052D4" w:rsidP="000052D4">
            <w:pPr>
              <w:rPr>
                <w:rFonts w:ascii="Calibri" w:eastAsia="Calibri" w:hAnsi="Calibri" w:cs="Times New Roman"/>
              </w:rPr>
            </w:pPr>
          </w:p>
        </w:tc>
      </w:tr>
      <w:tr w:rsidR="000052D4" w:rsidRPr="000052D4" w14:paraId="2F1917C7" w14:textId="77777777" w:rsidTr="000052D4">
        <w:tc>
          <w:tcPr>
            <w:tcW w:w="4957" w:type="dxa"/>
          </w:tcPr>
          <w:p w14:paraId="59C47AD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Neuroticism</w:t>
            </w:r>
          </w:p>
        </w:tc>
        <w:tc>
          <w:tcPr>
            <w:tcW w:w="2409" w:type="dxa"/>
            <w:shd w:val="clear" w:color="auto" w:fill="auto"/>
          </w:tcPr>
          <w:p w14:paraId="61AA949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w:t>
            </w:r>
          </w:p>
        </w:tc>
        <w:tc>
          <w:tcPr>
            <w:tcW w:w="4962" w:type="dxa"/>
            <w:shd w:val="clear" w:color="auto" w:fill="E2EFD9"/>
          </w:tcPr>
          <w:p w14:paraId="6813BEB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vMerge w:val="restart"/>
          </w:tcPr>
          <w:p w14:paraId="5889875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Hyland et al. (2015)</w:t>
            </w:r>
          </w:p>
        </w:tc>
      </w:tr>
      <w:tr w:rsidR="000052D4" w:rsidRPr="000052D4" w14:paraId="0B60C0A0" w14:textId="77777777" w:rsidTr="000052D4">
        <w:tc>
          <w:tcPr>
            <w:tcW w:w="4957" w:type="dxa"/>
          </w:tcPr>
          <w:p w14:paraId="70B1EF9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Psychoticism</w:t>
            </w:r>
          </w:p>
        </w:tc>
        <w:tc>
          <w:tcPr>
            <w:tcW w:w="2409" w:type="dxa"/>
            <w:vMerge w:val="restart"/>
            <w:shd w:val="clear" w:color="auto" w:fill="auto"/>
          </w:tcPr>
          <w:p w14:paraId="7541DDA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w:t>
            </w:r>
          </w:p>
          <w:p w14:paraId="7AE05EE6" w14:textId="77777777" w:rsidR="000052D4" w:rsidRPr="000052D4" w:rsidRDefault="000052D4" w:rsidP="000052D4">
            <w:pPr>
              <w:rPr>
                <w:rFonts w:ascii="Calibri" w:eastAsia="Calibri" w:hAnsi="Calibri" w:cs="Times New Roman"/>
              </w:rPr>
            </w:pPr>
          </w:p>
        </w:tc>
        <w:tc>
          <w:tcPr>
            <w:tcW w:w="4962" w:type="dxa"/>
            <w:vMerge w:val="restart"/>
            <w:shd w:val="clear" w:color="auto" w:fill="FBE4D5"/>
          </w:tcPr>
          <w:p w14:paraId="0CA58FA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vMerge/>
          </w:tcPr>
          <w:p w14:paraId="46858589" w14:textId="77777777" w:rsidR="000052D4" w:rsidRPr="000052D4" w:rsidRDefault="000052D4" w:rsidP="000052D4">
            <w:pPr>
              <w:rPr>
                <w:rFonts w:ascii="Calibri" w:eastAsia="Calibri" w:hAnsi="Calibri" w:cs="Times New Roman"/>
              </w:rPr>
            </w:pPr>
          </w:p>
        </w:tc>
      </w:tr>
      <w:tr w:rsidR="000052D4" w:rsidRPr="000052D4" w14:paraId="4DC6BEEE" w14:textId="77777777" w:rsidTr="000052D4">
        <w:tc>
          <w:tcPr>
            <w:tcW w:w="4957" w:type="dxa"/>
          </w:tcPr>
          <w:p w14:paraId="19CA642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Extraversion</w:t>
            </w:r>
          </w:p>
        </w:tc>
        <w:tc>
          <w:tcPr>
            <w:tcW w:w="2409" w:type="dxa"/>
            <w:vMerge/>
            <w:shd w:val="clear" w:color="auto" w:fill="auto"/>
          </w:tcPr>
          <w:p w14:paraId="04714EEB" w14:textId="77777777" w:rsidR="000052D4" w:rsidRPr="000052D4" w:rsidRDefault="000052D4" w:rsidP="000052D4">
            <w:pPr>
              <w:rPr>
                <w:rFonts w:ascii="Calibri" w:eastAsia="Calibri" w:hAnsi="Calibri" w:cs="Times New Roman"/>
              </w:rPr>
            </w:pPr>
          </w:p>
        </w:tc>
        <w:tc>
          <w:tcPr>
            <w:tcW w:w="4962" w:type="dxa"/>
            <w:vMerge/>
            <w:shd w:val="clear" w:color="auto" w:fill="FBE4D5"/>
          </w:tcPr>
          <w:p w14:paraId="09ED2E91" w14:textId="77777777" w:rsidR="000052D4" w:rsidRPr="000052D4" w:rsidRDefault="000052D4" w:rsidP="000052D4">
            <w:pPr>
              <w:rPr>
                <w:rFonts w:ascii="Calibri" w:eastAsia="Calibri" w:hAnsi="Calibri" w:cs="Times New Roman"/>
              </w:rPr>
            </w:pPr>
          </w:p>
        </w:tc>
        <w:tc>
          <w:tcPr>
            <w:tcW w:w="3543" w:type="dxa"/>
            <w:vMerge/>
          </w:tcPr>
          <w:p w14:paraId="6B20360F" w14:textId="77777777" w:rsidR="000052D4" w:rsidRPr="000052D4" w:rsidRDefault="000052D4" w:rsidP="000052D4">
            <w:pPr>
              <w:rPr>
                <w:rFonts w:ascii="Calibri" w:eastAsia="Calibri" w:hAnsi="Calibri" w:cs="Times New Roman"/>
              </w:rPr>
            </w:pPr>
          </w:p>
        </w:tc>
      </w:tr>
      <w:tr w:rsidR="000052D4" w:rsidRPr="000052D4" w14:paraId="3E7328B2" w14:textId="77777777" w:rsidTr="0090115E">
        <w:tc>
          <w:tcPr>
            <w:tcW w:w="15871" w:type="dxa"/>
            <w:gridSpan w:val="4"/>
          </w:tcPr>
          <w:p w14:paraId="5C979670" w14:textId="77777777" w:rsidR="000052D4" w:rsidRPr="000052D4" w:rsidRDefault="000052D4" w:rsidP="000052D4">
            <w:pPr>
              <w:rPr>
                <w:rFonts w:ascii="Calibri" w:eastAsia="Calibri" w:hAnsi="Calibri" w:cs="Times New Roman"/>
              </w:rPr>
            </w:pPr>
          </w:p>
        </w:tc>
      </w:tr>
      <w:tr w:rsidR="000052D4" w:rsidRPr="000052D4" w14:paraId="7020B2C9" w14:textId="77777777" w:rsidTr="000052D4">
        <w:tc>
          <w:tcPr>
            <w:tcW w:w="4957" w:type="dxa"/>
          </w:tcPr>
          <w:p w14:paraId="62ECFE9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Overall perceived behavioural control</w:t>
            </w:r>
          </w:p>
        </w:tc>
        <w:tc>
          <w:tcPr>
            <w:tcW w:w="2409" w:type="dxa"/>
            <w:shd w:val="clear" w:color="auto" w:fill="auto"/>
          </w:tcPr>
          <w:p w14:paraId="38F0D7F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E2EFD9"/>
          </w:tcPr>
          <w:p w14:paraId="0A997C5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vMerge w:val="restart"/>
          </w:tcPr>
          <w:p w14:paraId="3D43E12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Hyland et al. (2012)</w:t>
            </w:r>
          </w:p>
        </w:tc>
      </w:tr>
      <w:tr w:rsidR="000052D4" w:rsidRPr="000052D4" w14:paraId="4A594D48" w14:textId="77777777" w:rsidTr="000052D4">
        <w:tc>
          <w:tcPr>
            <w:tcW w:w="4957" w:type="dxa"/>
            <w:vMerge w:val="restart"/>
          </w:tcPr>
          <w:p w14:paraId="3177B64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Internal control</w:t>
            </w:r>
          </w:p>
        </w:tc>
        <w:tc>
          <w:tcPr>
            <w:tcW w:w="2409" w:type="dxa"/>
            <w:shd w:val="clear" w:color="auto" w:fill="auto"/>
          </w:tcPr>
          <w:p w14:paraId="5898223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vMerge w:val="restart"/>
            <w:shd w:val="clear" w:color="auto" w:fill="E2EFD9"/>
          </w:tcPr>
          <w:p w14:paraId="5F66B90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vMerge/>
          </w:tcPr>
          <w:p w14:paraId="02D54233" w14:textId="77777777" w:rsidR="000052D4" w:rsidRPr="000052D4" w:rsidRDefault="000052D4" w:rsidP="000052D4">
            <w:pPr>
              <w:rPr>
                <w:rFonts w:ascii="Calibri" w:eastAsia="Calibri" w:hAnsi="Calibri" w:cs="Times New Roman"/>
              </w:rPr>
            </w:pPr>
          </w:p>
        </w:tc>
      </w:tr>
      <w:tr w:rsidR="000052D4" w:rsidRPr="000052D4" w14:paraId="6B4D5312" w14:textId="77777777" w:rsidTr="000052D4">
        <w:tc>
          <w:tcPr>
            <w:tcW w:w="4957" w:type="dxa"/>
            <w:vMerge/>
          </w:tcPr>
          <w:p w14:paraId="5EF6AA2F" w14:textId="77777777" w:rsidR="000052D4" w:rsidRPr="000052D4" w:rsidRDefault="000052D4" w:rsidP="000052D4">
            <w:pPr>
              <w:rPr>
                <w:rFonts w:ascii="Calibri" w:eastAsia="Calibri" w:hAnsi="Calibri" w:cs="Times New Roman"/>
              </w:rPr>
            </w:pPr>
          </w:p>
        </w:tc>
        <w:tc>
          <w:tcPr>
            <w:tcW w:w="2409" w:type="dxa"/>
            <w:shd w:val="clear" w:color="auto" w:fill="auto"/>
          </w:tcPr>
          <w:p w14:paraId="37EBB48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w:t>
            </w:r>
          </w:p>
        </w:tc>
        <w:tc>
          <w:tcPr>
            <w:tcW w:w="4962" w:type="dxa"/>
            <w:vMerge/>
            <w:shd w:val="clear" w:color="auto" w:fill="E2EFD9"/>
          </w:tcPr>
          <w:p w14:paraId="687A5924" w14:textId="77777777" w:rsidR="000052D4" w:rsidRPr="000052D4" w:rsidRDefault="000052D4" w:rsidP="000052D4">
            <w:pPr>
              <w:rPr>
                <w:rFonts w:ascii="Calibri" w:eastAsia="Calibri" w:hAnsi="Calibri" w:cs="Times New Roman"/>
              </w:rPr>
            </w:pPr>
          </w:p>
        </w:tc>
        <w:tc>
          <w:tcPr>
            <w:tcW w:w="3543" w:type="dxa"/>
            <w:vMerge/>
          </w:tcPr>
          <w:p w14:paraId="38BAA4B4" w14:textId="77777777" w:rsidR="000052D4" w:rsidRPr="000052D4" w:rsidRDefault="000052D4" w:rsidP="000052D4">
            <w:pPr>
              <w:rPr>
                <w:rFonts w:ascii="Calibri" w:eastAsia="Calibri" w:hAnsi="Calibri" w:cs="Times New Roman"/>
              </w:rPr>
            </w:pPr>
          </w:p>
        </w:tc>
      </w:tr>
      <w:tr w:rsidR="000052D4" w:rsidRPr="000052D4" w14:paraId="20C5DD00" w14:textId="77777777" w:rsidTr="000052D4">
        <w:tc>
          <w:tcPr>
            <w:tcW w:w="4957" w:type="dxa"/>
            <w:vMerge w:val="restart"/>
          </w:tcPr>
          <w:p w14:paraId="1078D6E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External control</w:t>
            </w:r>
          </w:p>
        </w:tc>
        <w:tc>
          <w:tcPr>
            <w:tcW w:w="2409" w:type="dxa"/>
            <w:shd w:val="clear" w:color="auto" w:fill="auto"/>
          </w:tcPr>
          <w:p w14:paraId="06D8E4B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E2EFD9"/>
          </w:tcPr>
          <w:p w14:paraId="49C9F11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vMerge/>
          </w:tcPr>
          <w:p w14:paraId="63326E7F" w14:textId="77777777" w:rsidR="000052D4" w:rsidRPr="000052D4" w:rsidRDefault="000052D4" w:rsidP="000052D4">
            <w:pPr>
              <w:rPr>
                <w:rFonts w:ascii="Calibri" w:eastAsia="Calibri" w:hAnsi="Calibri" w:cs="Times New Roman"/>
              </w:rPr>
            </w:pPr>
          </w:p>
        </w:tc>
      </w:tr>
      <w:tr w:rsidR="000052D4" w:rsidRPr="000052D4" w14:paraId="37D0022F" w14:textId="77777777" w:rsidTr="000052D4">
        <w:tc>
          <w:tcPr>
            <w:tcW w:w="4957" w:type="dxa"/>
            <w:vMerge/>
          </w:tcPr>
          <w:p w14:paraId="61BBFAD3" w14:textId="77777777" w:rsidR="000052D4" w:rsidRPr="000052D4" w:rsidRDefault="000052D4" w:rsidP="000052D4">
            <w:pPr>
              <w:rPr>
                <w:rFonts w:ascii="Calibri" w:eastAsia="Calibri" w:hAnsi="Calibri" w:cs="Times New Roman"/>
              </w:rPr>
            </w:pPr>
          </w:p>
        </w:tc>
        <w:tc>
          <w:tcPr>
            <w:tcW w:w="2409" w:type="dxa"/>
            <w:shd w:val="clear" w:color="auto" w:fill="auto"/>
          </w:tcPr>
          <w:p w14:paraId="039268D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w:t>
            </w:r>
          </w:p>
        </w:tc>
        <w:tc>
          <w:tcPr>
            <w:tcW w:w="4962" w:type="dxa"/>
            <w:shd w:val="clear" w:color="auto" w:fill="FBE4D5"/>
          </w:tcPr>
          <w:p w14:paraId="22CCC11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vMerge/>
          </w:tcPr>
          <w:p w14:paraId="24179586" w14:textId="77777777" w:rsidR="000052D4" w:rsidRPr="000052D4" w:rsidRDefault="000052D4" w:rsidP="000052D4">
            <w:pPr>
              <w:rPr>
                <w:rFonts w:ascii="Calibri" w:eastAsia="Calibri" w:hAnsi="Calibri" w:cs="Times New Roman"/>
              </w:rPr>
            </w:pPr>
          </w:p>
        </w:tc>
      </w:tr>
      <w:tr w:rsidR="000052D4" w:rsidRPr="000052D4" w14:paraId="43EB4CC3" w14:textId="77777777" w:rsidTr="0090115E">
        <w:tc>
          <w:tcPr>
            <w:tcW w:w="15871" w:type="dxa"/>
            <w:gridSpan w:val="4"/>
          </w:tcPr>
          <w:p w14:paraId="41F08A02" w14:textId="77777777" w:rsidR="000052D4" w:rsidRPr="000052D4" w:rsidRDefault="000052D4" w:rsidP="000052D4">
            <w:pPr>
              <w:rPr>
                <w:rFonts w:ascii="Calibri" w:eastAsia="Calibri" w:hAnsi="Calibri" w:cs="Times New Roman"/>
              </w:rPr>
            </w:pPr>
          </w:p>
        </w:tc>
      </w:tr>
      <w:tr w:rsidR="000052D4" w:rsidRPr="000052D4" w14:paraId="01654202" w14:textId="77777777" w:rsidTr="000052D4">
        <w:tc>
          <w:tcPr>
            <w:tcW w:w="4957" w:type="dxa"/>
          </w:tcPr>
          <w:p w14:paraId="34ECAD1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 coping strategies</w:t>
            </w:r>
          </w:p>
        </w:tc>
        <w:tc>
          <w:tcPr>
            <w:tcW w:w="2409" w:type="dxa"/>
            <w:shd w:val="clear" w:color="auto" w:fill="auto"/>
          </w:tcPr>
          <w:p w14:paraId="76B9BD9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4EAB79C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236C00BE"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748FB3FE" w14:textId="77777777" w:rsidTr="0090115E">
        <w:tc>
          <w:tcPr>
            <w:tcW w:w="15871" w:type="dxa"/>
            <w:gridSpan w:val="4"/>
          </w:tcPr>
          <w:p w14:paraId="24A1F70F" w14:textId="77777777" w:rsidR="000052D4" w:rsidRPr="000052D4" w:rsidRDefault="000052D4" w:rsidP="000052D4">
            <w:pPr>
              <w:rPr>
                <w:rFonts w:ascii="Calibri" w:eastAsia="Calibri" w:hAnsi="Calibri" w:cs="Times New Roman"/>
              </w:rPr>
            </w:pPr>
          </w:p>
        </w:tc>
      </w:tr>
      <w:tr w:rsidR="000052D4" w:rsidRPr="000052D4" w14:paraId="54EECC5B" w14:textId="77777777" w:rsidTr="000052D4">
        <w:tc>
          <w:tcPr>
            <w:tcW w:w="4957" w:type="dxa"/>
          </w:tcPr>
          <w:p w14:paraId="47F90FC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Perceived control of job</w:t>
            </w:r>
          </w:p>
        </w:tc>
        <w:tc>
          <w:tcPr>
            <w:tcW w:w="2409" w:type="dxa"/>
            <w:shd w:val="clear" w:color="auto" w:fill="auto"/>
          </w:tcPr>
          <w:p w14:paraId="38DFD25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7D95F7A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7D4B830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Copenhaver and Tewksbury (2018)</w:t>
            </w:r>
          </w:p>
        </w:tc>
      </w:tr>
      <w:tr w:rsidR="000052D4" w:rsidRPr="000052D4" w14:paraId="13AF3174" w14:textId="77777777" w:rsidTr="0090115E">
        <w:tc>
          <w:tcPr>
            <w:tcW w:w="15871" w:type="dxa"/>
            <w:gridSpan w:val="4"/>
          </w:tcPr>
          <w:p w14:paraId="6822A209" w14:textId="77777777" w:rsidR="000052D4" w:rsidRPr="000052D4" w:rsidRDefault="000052D4" w:rsidP="000052D4">
            <w:pPr>
              <w:rPr>
                <w:rFonts w:ascii="Calibri" w:eastAsia="Calibri" w:hAnsi="Calibri" w:cs="Times New Roman"/>
              </w:rPr>
            </w:pPr>
          </w:p>
        </w:tc>
      </w:tr>
      <w:tr w:rsidR="000052D4" w:rsidRPr="000052D4" w14:paraId="52D0698D" w14:textId="77777777" w:rsidTr="000052D4">
        <w:tc>
          <w:tcPr>
            <w:tcW w:w="4957" w:type="dxa"/>
            <w:vMerge w:val="restart"/>
          </w:tcPr>
          <w:p w14:paraId="4308DE1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lastRenderedPageBreak/>
              <w:t>Overall gender role conflict</w:t>
            </w:r>
          </w:p>
        </w:tc>
        <w:tc>
          <w:tcPr>
            <w:tcW w:w="2409" w:type="dxa"/>
            <w:shd w:val="clear" w:color="auto" w:fill="auto"/>
          </w:tcPr>
          <w:p w14:paraId="463E20D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DEEAF6"/>
          </w:tcPr>
          <w:p w14:paraId="587E4F7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Self-stigma &amp; public stigma: Negative</w:t>
            </w:r>
          </w:p>
        </w:tc>
        <w:tc>
          <w:tcPr>
            <w:tcW w:w="3543" w:type="dxa"/>
            <w:vMerge w:val="restart"/>
          </w:tcPr>
          <w:p w14:paraId="00BC4C8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Wester et al. (2010)</w:t>
            </w:r>
          </w:p>
        </w:tc>
      </w:tr>
      <w:tr w:rsidR="000052D4" w:rsidRPr="000052D4" w14:paraId="2264CE53" w14:textId="77777777" w:rsidTr="000052D4">
        <w:trPr>
          <w:trHeight w:val="889"/>
        </w:trPr>
        <w:tc>
          <w:tcPr>
            <w:tcW w:w="4957" w:type="dxa"/>
            <w:vMerge/>
          </w:tcPr>
          <w:p w14:paraId="206E1AE5" w14:textId="77777777" w:rsidR="000052D4" w:rsidRPr="000052D4" w:rsidRDefault="000052D4" w:rsidP="000052D4">
            <w:pPr>
              <w:rPr>
                <w:rFonts w:ascii="Calibri" w:eastAsia="Calibri" w:hAnsi="Calibri" w:cs="Times New Roman"/>
              </w:rPr>
            </w:pPr>
          </w:p>
        </w:tc>
        <w:tc>
          <w:tcPr>
            <w:tcW w:w="2409" w:type="dxa"/>
            <w:shd w:val="clear" w:color="auto" w:fill="auto"/>
          </w:tcPr>
          <w:p w14:paraId="3B0A8BD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 1</w:t>
            </w:r>
          </w:p>
        </w:tc>
        <w:tc>
          <w:tcPr>
            <w:tcW w:w="4962" w:type="dxa"/>
            <w:shd w:val="clear" w:color="auto" w:fill="DEEAF6"/>
          </w:tcPr>
          <w:p w14:paraId="1EA4CB3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Public stigma: Negative, partially mediated by anticipated risk of help-seeking</w:t>
            </w:r>
          </w:p>
        </w:tc>
        <w:tc>
          <w:tcPr>
            <w:tcW w:w="3543" w:type="dxa"/>
            <w:vMerge/>
          </w:tcPr>
          <w:p w14:paraId="33140732" w14:textId="77777777" w:rsidR="000052D4" w:rsidRPr="000052D4" w:rsidRDefault="000052D4" w:rsidP="000052D4">
            <w:pPr>
              <w:rPr>
                <w:rFonts w:ascii="Calibri" w:eastAsia="Calibri" w:hAnsi="Calibri" w:cs="Times New Roman"/>
              </w:rPr>
            </w:pPr>
          </w:p>
        </w:tc>
      </w:tr>
      <w:tr w:rsidR="000052D4" w:rsidRPr="000052D4" w14:paraId="48E4B6D4" w14:textId="77777777" w:rsidTr="000052D4">
        <w:trPr>
          <w:trHeight w:val="589"/>
        </w:trPr>
        <w:tc>
          <w:tcPr>
            <w:tcW w:w="4957" w:type="dxa"/>
            <w:vMerge/>
          </w:tcPr>
          <w:p w14:paraId="104C12BB" w14:textId="77777777" w:rsidR="000052D4" w:rsidRPr="000052D4" w:rsidRDefault="000052D4" w:rsidP="000052D4">
            <w:pPr>
              <w:rPr>
                <w:rFonts w:ascii="Calibri" w:eastAsia="Calibri" w:hAnsi="Calibri" w:cs="Times New Roman"/>
              </w:rPr>
            </w:pPr>
          </w:p>
        </w:tc>
        <w:tc>
          <w:tcPr>
            <w:tcW w:w="2409" w:type="dxa"/>
            <w:shd w:val="clear" w:color="auto" w:fill="auto"/>
          </w:tcPr>
          <w:p w14:paraId="51775BD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 1</w:t>
            </w:r>
          </w:p>
        </w:tc>
        <w:tc>
          <w:tcPr>
            <w:tcW w:w="4962" w:type="dxa"/>
            <w:shd w:val="clear" w:color="auto" w:fill="DEEAF6"/>
          </w:tcPr>
          <w:p w14:paraId="6B0AFAA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Self-stigma: Negative, fully mediated by anticipated risk of help-seeking</w:t>
            </w:r>
          </w:p>
        </w:tc>
        <w:tc>
          <w:tcPr>
            <w:tcW w:w="3543" w:type="dxa"/>
            <w:vMerge/>
          </w:tcPr>
          <w:p w14:paraId="1F3ED7AC" w14:textId="77777777" w:rsidR="000052D4" w:rsidRPr="000052D4" w:rsidRDefault="000052D4" w:rsidP="000052D4">
            <w:pPr>
              <w:rPr>
                <w:rFonts w:ascii="Calibri" w:eastAsia="Calibri" w:hAnsi="Calibri" w:cs="Times New Roman"/>
              </w:rPr>
            </w:pPr>
          </w:p>
        </w:tc>
      </w:tr>
      <w:tr w:rsidR="000052D4" w:rsidRPr="000052D4" w14:paraId="4020A689" w14:textId="77777777" w:rsidTr="000052D4">
        <w:trPr>
          <w:trHeight w:val="530"/>
        </w:trPr>
        <w:tc>
          <w:tcPr>
            <w:tcW w:w="4957" w:type="dxa"/>
            <w:vMerge/>
          </w:tcPr>
          <w:p w14:paraId="0946B896" w14:textId="77777777" w:rsidR="000052D4" w:rsidRPr="000052D4" w:rsidRDefault="000052D4" w:rsidP="000052D4">
            <w:pPr>
              <w:rPr>
                <w:rFonts w:ascii="Calibri" w:eastAsia="Calibri" w:hAnsi="Calibri" w:cs="Times New Roman"/>
              </w:rPr>
            </w:pPr>
          </w:p>
        </w:tc>
        <w:tc>
          <w:tcPr>
            <w:tcW w:w="2409" w:type="dxa"/>
            <w:shd w:val="clear" w:color="auto" w:fill="auto"/>
          </w:tcPr>
          <w:p w14:paraId="7924169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SEM 2</w:t>
            </w:r>
          </w:p>
        </w:tc>
        <w:tc>
          <w:tcPr>
            <w:tcW w:w="4962" w:type="dxa"/>
            <w:shd w:val="clear" w:color="auto" w:fill="DEEAF6"/>
          </w:tcPr>
          <w:p w14:paraId="7883F00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Public stigma &amp; self-stigma: Negative direct effect</w:t>
            </w:r>
          </w:p>
        </w:tc>
        <w:tc>
          <w:tcPr>
            <w:tcW w:w="3543" w:type="dxa"/>
            <w:vMerge/>
          </w:tcPr>
          <w:p w14:paraId="789D2851" w14:textId="77777777" w:rsidR="000052D4" w:rsidRPr="000052D4" w:rsidRDefault="000052D4" w:rsidP="000052D4">
            <w:pPr>
              <w:rPr>
                <w:rFonts w:ascii="Calibri" w:eastAsia="Calibri" w:hAnsi="Calibri" w:cs="Times New Roman"/>
              </w:rPr>
            </w:pPr>
          </w:p>
        </w:tc>
      </w:tr>
      <w:tr w:rsidR="000052D4" w:rsidRPr="000052D4" w14:paraId="07FED360" w14:textId="77777777" w:rsidTr="000052D4">
        <w:tc>
          <w:tcPr>
            <w:tcW w:w="4957" w:type="dxa"/>
          </w:tcPr>
          <w:p w14:paraId="3FA19A0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Restrictive emotionality </w:t>
            </w:r>
          </w:p>
        </w:tc>
        <w:tc>
          <w:tcPr>
            <w:tcW w:w="2409" w:type="dxa"/>
            <w:vMerge w:val="restart"/>
            <w:shd w:val="clear" w:color="auto" w:fill="auto"/>
          </w:tcPr>
          <w:p w14:paraId="359EEA9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p w14:paraId="2C9A79D9" w14:textId="77777777" w:rsidR="000052D4" w:rsidRPr="000052D4" w:rsidRDefault="000052D4" w:rsidP="000052D4">
            <w:pPr>
              <w:rPr>
                <w:rFonts w:ascii="Calibri" w:eastAsia="Calibri" w:hAnsi="Calibri" w:cs="Times New Roman"/>
              </w:rPr>
            </w:pPr>
          </w:p>
        </w:tc>
        <w:tc>
          <w:tcPr>
            <w:tcW w:w="4962" w:type="dxa"/>
            <w:vMerge w:val="restart"/>
            <w:shd w:val="clear" w:color="auto" w:fill="DEEAF6"/>
          </w:tcPr>
          <w:p w14:paraId="3D414F4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Self-stigma &amp; public stigma: Negative</w:t>
            </w:r>
          </w:p>
        </w:tc>
        <w:tc>
          <w:tcPr>
            <w:tcW w:w="3543" w:type="dxa"/>
            <w:vMerge/>
          </w:tcPr>
          <w:p w14:paraId="0D8A26CA" w14:textId="77777777" w:rsidR="000052D4" w:rsidRPr="000052D4" w:rsidRDefault="000052D4" w:rsidP="000052D4">
            <w:pPr>
              <w:rPr>
                <w:rFonts w:ascii="Calibri" w:eastAsia="Calibri" w:hAnsi="Calibri" w:cs="Times New Roman"/>
              </w:rPr>
            </w:pPr>
          </w:p>
        </w:tc>
      </w:tr>
      <w:tr w:rsidR="000052D4" w:rsidRPr="000052D4" w14:paraId="1E81440E" w14:textId="77777777" w:rsidTr="000052D4">
        <w:tc>
          <w:tcPr>
            <w:tcW w:w="4957" w:type="dxa"/>
          </w:tcPr>
          <w:p w14:paraId="55FFC1F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Restrictive affectionate behaviour between men</w:t>
            </w:r>
          </w:p>
        </w:tc>
        <w:tc>
          <w:tcPr>
            <w:tcW w:w="2409" w:type="dxa"/>
            <w:vMerge/>
            <w:shd w:val="clear" w:color="auto" w:fill="auto"/>
          </w:tcPr>
          <w:p w14:paraId="4FC22F59" w14:textId="77777777" w:rsidR="000052D4" w:rsidRPr="000052D4" w:rsidRDefault="000052D4" w:rsidP="000052D4">
            <w:pPr>
              <w:rPr>
                <w:rFonts w:ascii="Calibri" w:eastAsia="Calibri" w:hAnsi="Calibri" w:cs="Times New Roman"/>
              </w:rPr>
            </w:pPr>
          </w:p>
        </w:tc>
        <w:tc>
          <w:tcPr>
            <w:tcW w:w="4962" w:type="dxa"/>
            <w:vMerge/>
            <w:shd w:val="clear" w:color="auto" w:fill="DEEAF6"/>
          </w:tcPr>
          <w:p w14:paraId="679F4FC2" w14:textId="77777777" w:rsidR="000052D4" w:rsidRPr="000052D4" w:rsidRDefault="000052D4" w:rsidP="000052D4">
            <w:pPr>
              <w:rPr>
                <w:rFonts w:ascii="Calibri" w:eastAsia="Calibri" w:hAnsi="Calibri" w:cs="Times New Roman"/>
              </w:rPr>
            </w:pPr>
          </w:p>
        </w:tc>
        <w:tc>
          <w:tcPr>
            <w:tcW w:w="3543" w:type="dxa"/>
            <w:vMerge/>
          </w:tcPr>
          <w:p w14:paraId="65C3AAED" w14:textId="77777777" w:rsidR="000052D4" w:rsidRPr="000052D4" w:rsidRDefault="000052D4" w:rsidP="000052D4">
            <w:pPr>
              <w:rPr>
                <w:rFonts w:ascii="Calibri" w:eastAsia="Calibri" w:hAnsi="Calibri" w:cs="Times New Roman"/>
              </w:rPr>
            </w:pPr>
          </w:p>
        </w:tc>
      </w:tr>
      <w:tr w:rsidR="000052D4" w:rsidRPr="000052D4" w14:paraId="6404BF18" w14:textId="77777777" w:rsidTr="000052D4">
        <w:tc>
          <w:tcPr>
            <w:tcW w:w="4957" w:type="dxa"/>
          </w:tcPr>
          <w:p w14:paraId="601C8D8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Success, power, and competition </w:t>
            </w:r>
          </w:p>
        </w:tc>
        <w:tc>
          <w:tcPr>
            <w:tcW w:w="2409" w:type="dxa"/>
            <w:vMerge/>
            <w:shd w:val="clear" w:color="auto" w:fill="auto"/>
          </w:tcPr>
          <w:p w14:paraId="426E2F9C" w14:textId="77777777" w:rsidR="000052D4" w:rsidRPr="000052D4" w:rsidRDefault="000052D4" w:rsidP="000052D4">
            <w:pPr>
              <w:rPr>
                <w:rFonts w:ascii="Calibri" w:eastAsia="Calibri" w:hAnsi="Calibri" w:cs="Times New Roman"/>
              </w:rPr>
            </w:pPr>
          </w:p>
        </w:tc>
        <w:tc>
          <w:tcPr>
            <w:tcW w:w="4962" w:type="dxa"/>
            <w:vMerge/>
            <w:shd w:val="clear" w:color="auto" w:fill="DEEAF6"/>
          </w:tcPr>
          <w:p w14:paraId="18255D06" w14:textId="77777777" w:rsidR="000052D4" w:rsidRPr="000052D4" w:rsidRDefault="000052D4" w:rsidP="000052D4">
            <w:pPr>
              <w:rPr>
                <w:rFonts w:ascii="Calibri" w:eastAsia="Calibri" w:hAnsi="Calibri" w:cs="Times New Roman"/>
              </w:rPr>
            </w:pPr>
          </w:p>
        </w:tc>
        <w:tc>
          <w:tcPr>
            <w:tcW w:w="3543" w:type="dxa"/>
            <w:vMerge/>
          </w:tcPr>
          <w:p w14:paraId="6C6E717D" w14:textId="77777777" w:rsidR="000052D4" w:rsidRPr="000052D4" w:rsidRDefault="000052D4" w:rsidP="000052D4">
            <w:pPr>
              <w:rPr>
                <w:rFonts w:ascii="Calibri" w:eastAsia="Calibri" w:hAnsi="Calibri" w:cs="Times New Roman"/>
              </w:rPr>
            </w:pPr>
          </w:p>
        </w:tc>
      </w:tr>
      <w:tr w:rsidR="000052D4" w:rsidRPr="000052D4" w14:paraId="461AA91B" w14:textId="77777777" w:rsidTr="000052D4">
        <w:tc>
          <w:tcPr>
            <w:tcW w:w="4957" w:type="dxa"/>
            <w:vMerge w:val="restart"/>
          </w:tcPr>
          <w:p w14:paraId="2523F12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Conflict between work and family relations</w:t>
            </w:r>
          </w:p>
        </w:tc>
        <w:tc>
          <w:tcPr>
            <w:tcW w:w="2409" w:type="dxa"/>
            <w:vMerge w:val="restart"/>
            <w:shd w:val="clear" w:color="auto" w:fill="auto"/>
          </w:tcPr>
          <w:p w14:paraId="6EE6710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DEEAF6"/>
          </w:tcPr>
          <w:p w14:paraId="198B04E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Public stigma: Negative</w:t>
            </w:r>
          </w:p>
        </w:tc>
        <w:tc>
          <w:tcPr>
            <w:tcW w:w="3543" w:type="dxa"/>
            <w:vMerge/>
          </w:tcPr>
          <w:p w14:paraId="05486A17" w14:textId="77777777" w:rsidR="000052D4" w:rsidRPr="000052D4" w:rsidRDefault="000052D4" w:rsidP="000052D4">
            <w:pPr>
              <w:rPr>
                <w:rFonts w:ascii="Calibri" w:eastAsia="Calibri" w:hAnsi="Calibri" w:cs="Times New Roman"/>
              </w:rPr>
            </w:pPr>
          </w:p>
        </w:tc>
      </w:tr>
      <w:tr w:rsidR="000052D4" w:rsidRPr="000052D4" w14:paraId="4DDA329B" w14:textId="77777777" w:rsidTr="000052D4">
        <w:tc>
          <w:tcPr>
            <w:tcW w:w="4957" w:type="dxa"/>
            <w:vMerge/>
          </w:tcPr>
          <w:p w14:paraId="07D645DB"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42429C41" w14:textId="77777777" w:rsidR="000052D4" w:rsidRPr="000052D4" w:rsidRDefault="000052D4" w:rsidP="000052D4">
            <w:pPr>
              <w:rPr>
                <w:rFonts w:ascii="Calibri" w:eastAsia="Calibri" w:hAnsi="Calibri" w:cs="Times New Roman"/>
              </w:rPr>
            </w:pPr>
          </w:p>
        </w:tc>
        <w:tc>
          <w:tcPr>
            <w:tcW w:w="4962" w:type="dxa"/>
            <w:shd w:val="clear" w:color="auto" w:fill="FBE4D5"/>
          </w:tcPr>
          <w:p w14:paraId="10713E3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Self-stigma: Non-significant </w:t>
            </w:r>
          </w:p>
        </w:tc>
        <w:tc>
          <w:tcPr>
            <w:tcW w:w="3543" w:type="dxa"/>
            <w:vMerge/>
          </w:tcPr>
          <w:p w14:paraId="636C53DD" w14:textId="77777777" w:rsidR="000052D4" w:rsidRPr="000052D4" w:rsidRDefault="000052D4" w:rsidP="000052D4">
            <w:pPr>
              <w:rPr>
                <w:rFonts w:ascii="Calibri" w:eastAsia="Calibri" w:hAnsi="Calibri" w:cs="Times New Roman"/>
              </w:rPr>
            </w:pPr>
          </w:p>
        </w:tc>
      </w:tr>
      <w:tr w:rsidR="000052D4" w:rsidRPr="000052D4" w14:paraId="57752892" w14:textId="77777777" w:rsidTr="0090115E">
        <w:tc>
          <w:tcPr>
            <w:tcW w:w="15871" w:type="dxa"/>
            <w:gridSpan w:val="4"/>
          </w:tcPr>
          <w:p w14:paraId="46D43EAC" w14:textId="77777777" w:rsidR="000052D4" w:rsidRPr="000052D4" w:rsidRDefault="000052D4" w:rsidP="000052D4">
            <w:pPr>
              <w:rPr>
                <w:rFonts w:ascii="Calibri" w:eastAsia="Calibri" w:hAnsi="Calibri" w:cs="Times New Roman"/>
              </w:rPr>
            </w:pPr>
          </w:p>
        </w:tc>
      </w:tr>
      <w:tr w:rsidR="000052D4" w:rsidRPr="000052D4" w14:paraId="214853C4" w14:textId="77777777" w:rsidTr="0090115E">
        <w:tc>
          <w:tcPr>
            <w:tcW w:w="15871" w:type="dxa"/>
            <w:gridSpan w:val="4"/>
            <w:shd w:val="clear" w:color="auto" w:fill="auto"/>
          </w:tcPr>
          <w:p w14:paraId="44A24BF2" w14:textId="77777777" w:rsidR="000052D4" w:rsidRPr="000052D4" w:rsidRDefault="000052D4" w:rsidP="000052D4">
            <w:pPr>
              <w:spacing w:after="120"/>
              <w:jc w:val="center"/>
              <w:rPr>
                <w:rFonts w:ascii="Calibri" w:eastAsia="Calibri" w:hAnsi="Calibri" w:cs="Times New Roman"/>
                <w:b/>
                <w:bCs/>
                <w:i/>
                <w:iCs/>
              </w:rPr>
            </w:pPr>
            <w:r w:rsidRPr="000052D4">
              <w:rPr>
                <w:rFonts w:ascii="Calibri" w:eastAsia="Calibri" w:hAnsi="Calibri" w:cs="Times New Roman"/>
                <w:b/>
                <w:bCs/>
                <w:i/>
                <w:iCs/>
              </w:rPr>
              <w:t>Wellbeing Factors</w:t>
            </w:r>
          </w:p>
        </w:tc>
      </w:tr>
      <w:tr w:rsidR="000052D4" w:rsidRPr="000052D4" w14:paraId="5BFC9CCC" w14:textId="77777777" w:rsidTr="000052D4">
        <w:tc>
          <w:tcPr>
            <w:tcW w:w="4957" w:type="dxa"/>
          </w:tcPr>
          <w:p w14:paraId="6EC2394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Perceived mental health service need</w:t>
            </w:r>
          </w:p>
        </w:tc>
        <w:tc>
          <w:tcPr>
            <w:tcW w:w="2409" w:type="dxa"/>
            <w:shd w:val="clear" w:color="auto" w:fill="auto"/>
          </w:tcPr>
          <w:p w14:paraId="2C1D3A8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DEEAF6"/>
          </w:tcPr>
          <w:p w14:paraId="785B3B1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tc>
        <w:tc>
          <w:tcPr>
            <w:tcW w:w="3543" w:type="dxa"/>
          </w:tcPr>
          <w:p w14:paraId="5EF79ADB"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0A4720D7" w14:textId="77777777" w:rsidTr="0090115E">
        <w:tc>
          <w:tcPr>
            <w:tcW w:w="15871" w:type="dxa"/>
            <w:gridSpan w:val="4"/>
          </w:tcPr>
          <w:p w14:paraId="051824C4" w14:textId="77777777" w:rsidR="000052D4" w:rsidRPr="000052D4" w:rsidRDefault="000052D4" w:rsidP="000052D4">
            <w:pPr>
              <w:rPr>
                <w:rFonts w:ascii="Calibri" w:eastAsia="Calibri" w:hAnsi="Calibri" w:cs="Times New Roman"/>
              </w:rPr>
            </w:pPr>
          </w:p>
        </w:tc>
      </w:tr>
      <w:tr w:rsidR="000052D4" w:rsidRPr="000052D4" w14:paraId="0ABE2964" w14:textId="77777777" w:rsidTr="000052D4">
        <w:tc>
          <w:tcPr>
            <w:tcW w:w="4957" w:type="dxa"/>
            <w:vMerge w:val="restart"/>
          </w:tcPr>
          <w:p w14:paraId="65C37CF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Mental health diagnosis</w:t>
            </w:r>
          </w:p>
        </w:tc>
        <w:tc>
          <w:tcPr>
            <w:tcW w:w="2409" w:type="dxa"/>
            <w:shd w:val="clear" w:color="auto" w:fill="auto"/>
          </w:tcPr>
          <w:p w14:paraId="179E1E06"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vMerge w:val="restart"/>
            <w:shd w:val="clear" w:color="auto" w:fill="E2EFD9"/>
          </w:tcPr>
          <w:p w14:paraId="27F27D2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vMerge w:val="restart"/>
          </w:tcPr>
          <w:p w14:paraId="1CB945F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Lane et al. (2022)</w:t>
            </w:r>
          </w:p>
        </w:tc>
      </w:tr>
      <w:tr w:rsidR="000052D4" w:rsidRPr="000052D4" w14:paraId="05371399" w14:textId="77777777" w:rsidTr="000052D4">
        <w:tc>
          <w:tcPr>
            <w:tcW w:w="4957" w:type="dxa"/>
            <w:vMerge/>
          </w:tcPr>
          <w:p w14:paraId="3C46A331" w14:textId="77777777" w:rsidR="000052D4" w:rsidRPr="000052D4" w:rsidRDefault="000052D4" w:rsidP="000052D4">
            <w:pPr>
              <w:rPr>
                <w:rFonts w:ascii="Calibri" w:eastAsia="Calibri" w:hAnsi="Calibri" w:cs="Times New Roman"/>
              </w:rPr>
            </w:pPr>
          </w:p>
        </w:tc>
        <w:tc>
          <w:tcPr>
            <w:tcW w:w="2409" w:type="dxa"/>
            <w:shd w:val="clear" w:color="auto" w:fill="auto"/>
          </w:tcPr>
          <w:p w14:paraId="7CEF5BA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E2EFD9"/>
          </w:tcPr>
          <w:p w14:paraId="059CE3A1" w14:textId="77777777" w:rsidR="000052D4" w:rsidRPr="000052D4" w:rsidRDefault="000052D4" w:rsidP="000052D4">
            <w:pPr>
              <w:rPr>
                <w:rFonts w:ascii="Calibri" w:eastAsia="Calibri" w:hAnsi="Calibri" w:cs="Times New Roman"/>
              </w:rPr>
            </w:pPr>
          </w:p>
        </w:tc>
        <w:tc>
          <w:tcPr>
            <w:tcW w:w="3543" w:type="dxa"/>
            <w:vMerge/>
          </w:tcPr>
          <w:p w14:paraId="6ED53AA1" w14:textId="77777777" w:rsidR="000052D4" w:rsidRPr="000052D4" w:rsidRDefault="000052D4" w:rsidP="000052D4">
            <w:pPr>
              <w:rPr>
                <w:rFonts w:ascii="Calibri" w:eastAsia="Calibri" w:hAnsi="Calibri" w:cs="Times New Roman"/>
              </w:rPr>
            </w:pPr>
          </w:p>
        </w:tc>
      </w:tr>
      <w:tr w:rsidR="000052D4" w:rsidRPr="000052D4" w14:paraId="423768B2" w14:textId="77777777" w:rsidTr="000052D4">
        <w:tc>
          <w:tcPr>
            <w:tcW w:w="4957" w:type="dxa"/>
            <w:vMerge/>
          </w:tcPr>
          <w:p w14:paraId="2CF797A5" w14:textId="77777777" w:rsidR="000052D4" w:rsidRPr="000052D4" w:rsidRDefault="000052D4" w:rsidP="000052D4">
            <w:pPr>
              <w:rPr>
                <w:rFonts w:ascii="Calibri" w:eastAsia="Calibri" w:hAnsi="Calibri" w:cs="Times New Roman"/>
              </w:rPr>
            </w:pPr>
          </w:p>
        </w:tc>
        <w:tc>
          <w:tcPr>
            <w:tcW w:w="2409" w:type="dxa"/>
            <w:shd w:val="clear" w:color="auto" w:fill="auto"/>
          </w:tcPr>
          <w:p w14:paraId="31815E3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4B087CE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1FACC612"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5332A1D6" w14:textId="77777777" w:rsidTr="0090115E">
        <w:tc>
          <w:tcPr>
            <w:tcW w:w="15871" w:type="dxa"/>
            <w:gridSpan w:val="4"/>
          </w:tcPr>
          <w:p w14:paraId="62B84B6E" w14:textId="77777777" w:rsidR="000052D4" w:rsidRPr="000052D4" w:rsidRDefault="000052D4" w:rsidP="000052D4">
            <w:pPr>
              <w:rPr>
                <w:rFonts w:ascii="Calibri" w:eastAsia="Calibri" w:hAnsi="Calibri" w:cs="Times New Roman"/>
              </w:rPr>
            </w:pPr>
          </w:p>
        </w:tc>
      </w:tr>
      <w:tr w:rsidR="000052D4" w:rsidRPr="000052D4" w14:paraId="6E537C53" w14:textId="77777777" w:rsidTr="000052D4">
        <w:trPr>
          <w:trHeight w:val="262"/>
        </w:trPr>
        <w:tc>
          <w:tcPr>
            <w:tcW w:w="4957" w:type="dxa"/>
            <w:vMerge w:val="restart"/>
          </w:tcPr>
          <w:p w14:paraId="587777A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PTSD symptoms</w:t>
            </w:r>
          </w:p>
        </w:tc>
        <w:tc>
          <w:tcPr>
            <w:tcW w:w="2409" w:type="dxa"/>
            <w:shd w:val="clear" w:color="auto" w:fill="auto"/>
          </w:tcPr>
          <w:p w14:paraId="7A35B3C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DEEAF6"/>
          </w:tcPr>
          <w:p w14:paraId="793FCEE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tc>
        <w:tc>
          <w:tcPr>
            <w:tcW w:w="3543" w:type="dxa"/>
          </w:tcPr>
          <w:p w14:paraId="1FF0A76B"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4E6D8C59" w14:textId="77777777" w:rsidTr="000052D4">
        <w:tc>
          <w:tcPr>
            <w:tcW w:w="4957" w:type="dxa"/>
            <w:vMerge/>
          </w:tcPr>
          <w:p w14:paraId="13D56ECC" w14:textId="77777777" w:rsidR="000052D4" w:rsidRPr="000052D4" w:rsidRDefault="000052D4" w:rsidP="000052D4">
            <w:pPr>
              <w:rPr>
                <w:rFonts w:ascii="Calibri" w:eastAsia="Calibri" w:hAnsi="Calibri" w:cs="Times New Roman"/>
              </w:rPr>
            </w:pPr>
          </w:p>
        </w:tc>
        <w:tc>
          <w:tcPr>
            <w:tcW w:w="2409" w:type="dxa"/>
            <w:shd w:val="clear" w:color="auto" w:fill="auto"/>
          </w:tcPr>
          <w:p w14:paraId="7E08384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Correlation </w:t>
            </w:r>
          </w:p>
        </w:tc>
        <w:tc>
          <w:tcPr>
            <w:tcW w:w="4962" w:type="dxa"/>
            <w:vMerge w:val="restart"/>
            <w:shd w:val="clear" w:color="auto" w:fill="DEEAF6"/>
          </w:tcPr>
          <w:p w14:paraId="1C6440D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tc>
        <w:tc>
          <w:tcPr>
            <w:tcW w:w="3543" w:type="dxa"/>
            <w:vMerge w:val="restart"/>
          </w:tcPr>
          <w:p w14:paraId="4D18E09C"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4AD6CEF7" w14:textId="77777777" w:rsidTr="000052D4">
        <w:tc>
          <w:tcPr>
            <w:tcW w:w="4957" w:type="dxa"/>
            <w:vMerge/>
          </w:tcPr>
          <w:p w14:paraId="5BAE1DB4" w14:textId="77777777" w:rsidR="000052D4" w:rsidRPr="000052D4" w:rsidRDefault="000052D4" w:rsidP="000052D4">
            <w:pPr>
              <w:rPr>
                <w:rFonts w:ascii="Calibri" w:eastAsia="Calibri" w:hAnsi="Calibri" w:cs="Times New Roman"/>
              </w:rPr>
            </w:pPr>
          </w:p>
        </w:tc>
        <w:tc>
          <w:tcPr>
            <w:tcW w:w="2409" w:type="dxa"/>
            <w:shd w:val="clear" w:color="auto" w:fill="auto"/>
          </w:tcPr>
          <w:p w14:paraId="41B6676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DEEAF6"/>
          </w:tcPr>
          <w:p w14:paraId="0DA961D7" w14:textId="77777777" w:rsidR="000052D4" w:rsidRPr="000052D4" w:rsidRDefault="000052D4" w:rsidP="000052D4">
            <w:pPr>
              <w:rPr>
                <w:rFonts w:ascii="Calibri" w:eastAsia="Calibri" w:hAnsi="Calibri" w:cs="Times New Roman"/>
              </w:rPr>
            </w:pPr>
          </w:p>
        </w:tc>
        <w:tc>
          <w:tcPr>
            <w:tcW w:w="3543" w:type="dxa"/>
            <w:vMerge/>
          </w:tcPr>
          <w:p w14:paraId="361B27E8" w14:textId="77777777" w:rsidR="000052D4" w:rsidRPr="000052D4" w:rsidRDefault="000052D4" w:rsidP="000052D4">
            <w:pPr>
              <w:rPr>
                <w:rFonts w:ascii="Calibri" w:eastAsia="Calibri" w:hAnsi="Calibri" w:cs="Times New Roman"/>
              </w:rPr>
            </w:pPr>
          </w:p>
        </w:tc>
      </w:tr>
      <w:tr w:rsidR="000052D4" w:rsidRPr="000052D4" w14:paraId="6D899CAF" w14:textId="77777777" w:rsidTr="0090115E">
        <w:tc>
          <w:tcPr>
            <w:tcW w:w="15871" w:type="dxa"/>
            <w:gridSpan w:val="4"/>
          </w:tcPr>
          <w:p w14:paraId="2DCEB1D9" w14:textId="77777777" w:rsidR="000052D4" w:rsidRPr="000052D4" w:rsidRDefault="000052D4" w:rsidP="000052D4">
            <w:pPr>
              <w:rPr>
                <w:rFonts w:ascii="Calibri" w:eastAsia="Calibri" w:hAnsi="Calibri" w:cs="Times New Roman"/>
              </w:rPr>
            </w:pPr>
          </w:p>
        </w:tc>
      </w:tr>
      <w:tr w:rsidR="000052D4" w:rsidRPr="000052D4" w14:paraId="317E8E5C" w14:textId="77777777" w:rsidTr="000052D4">
        <w:trPr>
          <w:trHeight w:val="303"/>
        </w:trPr>
        <w:tc>
          <w:tcPr>
            <w:tcW w:w="4957" w:type="dxa"/>
            <w:vMerge w:val="restart"/>
            <w:tcBorders>
              <w:bottom w:val="single" w:sz="4" w:space="0" w:color="auto"/>
            </w:tcBorders>
          </w:tcPr>
          <w:p w14:paraId="534CD10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Likely PTSD</w:t>
            </w:r>
          </w:p>
        </w:tc>
        <w:tc>
          <w:tcPr>
            <w:tcW w:w="2409" w:type="dxa"/>
            <w:tcBorders>
              <w:bottom w:val="single" w:sz="4" w:space="0" w:color="auto"/>
            </w:tcBorders>
            <w:shd w:val="clear" w:color="auto" w:fill="auto"/>
          </w:tcPr>
          <w:p w14:paraId="44FB98F0"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t</w:t>
            </w:r>
            <w:r w:rsidRPr="000052D4">
              <w:rPr>
                <w:rFonts w:ascii="Calibri" w:eastAsia="Calibri" w:hAnsi="Calibri" w:cs="Times New Roman"/>
              </w:rPr>
              <w:t>-test</w:t>
            </w:r>
          </w:p>
        </w:tc>
        <w:tc>
          <w:tcPr>
            <w:tcW w:w="4962" w:type="dxa"/>
            <w:vMerge w:val="restart"/>
            <w:tcBorders>
              <w:bottom w:val="single" w:sz="4" w:space="0" w:color="auto"/>
            </w:tcBorders>
            <w:shd w:val="clear" w:color="auto" w:fill="D9E2F3"/>
          </w:tcPr>
          <w:p w14:paraId="03270D2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tc>
        <w:tc>
          <w:tcPr>
            <w:tcW w:w="3543" w:type="dxa"/>
            <w:vMerge w:val="restart"/>
            <w:tcBorders>
              <w:bottom w:val="single" w:sz="4" w:space="0" w:color="auto"/>
            </w:tcBorders>
          </w:tcPr>
          <w:p w14:paraId="0C303C1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Soomro and </w:t>
            </w:r>
            <w:proofErr w:type="spellStart"/>
            <w:r w:rsidRPr="000052D4">
              <w:rPr>
                <w:rFonts w:ascii="Calibri" w:eastAsia="Calibri" w:hAnsi="Calibri" w:cs="Times New Roman"/>
              </w:rPr>
              <w:t>Yanos</w:t>
            </w:r>
            <w:proofErr w:type="spellEnd"/>
            <w:r w:rsidRPr="000052D4">
              <w:rPr>
                <w:rFonts w:ascii="Calibri" w:eastAsia="Calibri" w:hAnsi="Calibri" w:cs="Times New Roman"/>
              </w:rPr>
              <w:t xml:space="preserve"> (2019)</w:t>
            </w:r>
          </w:p>
        </w:tc>
      </w:tr>
      <w:tr w:rsidR="000052D4" w:rsidRPr="000052D4" w14:paraId="161FBB32" w14:textId="77777777" w:rsidTr="000052D4">
        <w:tc>
          <w:tcPr>
            <w:tcW w:w="4957" w:type="dxa"/>
            <w:vMerge/>
          </w:tcPr>
          <w:p w14:paraId="5F2832E2" w14:textId="77777777" w:rsidR="000052D4" w:rsidRPr="000052D4" w:rsidRDefault="000052D4" w:rsidP="000052D4">
            <w:pPr>
              <w:rPr>
                <w:rFonts w:ascii="Calibri" w:eastAsia="Calibri" w:hAnsi="Calibri" w:cs="Times New Roman"/>
              </w:rPr>
            </w:pPr>
          </w:p>
        </w:tc>
        <w:tc>
          <w:tcPr>
            <w:tcW w:w="2409" w:type="dxa"/>
            <w:shd w:val="clear" w:color="auto" w:fill="auto"/>
          </w:tcPr>
          <w:p w14:paraId="2434E00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shd w:val="clear" w:color="auto" w:fill="D9E2F3"/>
          </w:tcPr>
          <w:p w14:paraId="1B835F7C" w14:textId="77777777" w:rsidR="000052D4" w:rsidRPr="000052D4" w:rsidRDefault="000052D4" w:rsidP="000052D4">
            <w:pPr>
              <w:rPr>
                <w:rFonts w:ascii="Calibri" w:eastAsia="Calibri" w:hAnsi="Calibri" w:cs="Times New Roman"/>
              </w:rPr>
            </w:pPr>
          </w:p>
        </w:tc>
        <w:tc>
          <w:tcPr>
            <w:tcW w:w="3543" w:type="dxa"/>
            <w:vMerge/>
          </w:tcPr>
          <w:p w14:paraId="19F2E3F4" w14:textId="77777777" w:rsidR="000052D4" w:rsidRPr="000052D4" w:rsidRDefault="000052D4" w:rsidP="000052D4">
            <w:pPr>
              <w:rPr>
                <w:rFonts w:ascii="Calibri" w:eastAsia="Calibri" w:hAnsi="Calibri" w:cs="Times New Roman"/>
              </w:rPr>
            </w:pPr>
          </w:p>
        </w:tc>
      </w:tr>
      <w:tr w:rsidR="000052D4" w:rsidRPr="000052D4" w14:paraId="3AF07AAF" w14:textId="77777777" w:rsidTr="000052D4">
        <w:tc>
          <w:tcPr>
            <w:tcW w:w="4957" w:type="dxa"/>
            <w:vMerge/>
          </w:tcPr>
          <w:p w14:paraId="5A5D1F71" w14:textId="77777777" w:rsidR="000052D4" w:rsidRPr="000052D4" w:rsidRDefault="000052D4" w:rsidP="000052D4">
            <w:pPr>
              <w:rPr>
                <w:rFonts w:ascii="Calibri" w:eastAsia="Calibri" w:hAnsi="Calibri" w:cs="Times New Roman"/>
              </w:rPr>
            </w:pPr>
          </w:p>
        </w:tc>
        <w:tc>
          <w:tcPr>
            <w:tcW w:w="2409" w:type="dxa"/>
            <w:shd w:val="clear" w:color="auto" w:fill="auto"/>
          </w:tcPr>
          <w:p w14:paraId="418C075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3401A36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3DE5FB8F"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Jetelina</w:t>
            </w:r>
            <w:proofErr w:type="spellEnd"/>
            <w:r w:rsidRPr="000052D4">
              <w:rPr>
                <w:rFonts w:ascii="Calibri" w:eastAsia="Calibri" w:hAnsi="Calibri" w:cs="Times New Roman"/>
              </w:rPr>
              <w:t xml:space="preserve"> et al. (2020)</w:t>
            </w:r>
          </w:p>
        </w:tc>
      </w:tr>
      <w:tr w:rsidR="000052D4" w:rsidRPr="000052D4" w14:paraId="1D5875CB" w14:textId="77777777" w:rsidTr="0090115E">
        <w:tc>
          <w:tcPr>
            <w:tcW w:w="15871" w:type="dxa"/>
            <w:gridSpan w:val="4"/>
          </w:tcPr>
          <w:p w14:paraId="369F6E55" w14:textId="77777777" w:rsidR="000052D4" w:rsidRPr="000052D4" w:rsidRDefault="000052D4" w:rsidP="000052D4">
            <w:pPr>
              <w:rPr>
                <w:rFonts w:ascii="Calibri" w:eastAsia="Calibri" w:hAnsi="Calibri" w:cs="Times New Roman"/>
              </w:rPr>
            </w:pPr>
          </w:p>
        </w:tc>
      </w:tr>
      <w:tr w:rsidR="000052D4" w:rsidRPr="000052D4" w14:paraId="628161FA" w14:textId="77777777" w:rsidTr="000052D4">
        <w:tc>
          <w:tcPr>
            <w:tcW w:w="4957" w:type="dxa"/>
          </w:tcPr>
          <w:p w14:paraId="65ABA81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Depression symptoms</w:t>
            </w:r>
          </w:p>
        </w:tc>
        <w:tc>
          <w:tcPr>
            <w:tcW w:w="2409" w:type="dxa"/>
            <w:shd w:val="clear" w:color="auto" w:fill="auto"/>
          </w:tcPr>
          <w:p w14:paraId="055C4EC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4147DD2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7CFBCA00"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30E3CE08" w14:textId="77777777" w:rsidTr="0090115E">
        <w:tc>
          <w:tcPr>
            <w:tcW w:w="15871" w:type="dxa"/>
            <w:gridSpan w:val="4"/>
          </w:tcPr>
          <w:p w14:paraId="189896F4" w14:textId="77777777" w:rsidR="000052D4" w:rsidRPr="000052D4" w:rsidRDefault="000052D4" w:rsidP="000052D4">
            <w:pPr>
              <w:rPr>
                <w:rFonts w:ascii="Calibri" w:eastAsia="Calibri" w:hAnsi="Calibri" w:cs="Times New Roman"/>
              </w:rPr>
            </w:pPr>
          </w:p>
        </w:tc>
      </w:tr>
      <w:tr w:rsidR="000052D4" w:rsidRPr="000052D4" w14:paraId="68AC40E6" w14:textId="77777777" w:rsidTr="000052D4">
        <w:tc>
          <w:tcPr>
            <w:tcW w:w="4957" w:type="dxa"/>
          </w:tcPr>
          <w:p w14:paraId="2E63D60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Likely depression</w:t>
            </w:r>
          </w:p>
        </w:tc>
        <w:tc>
          <w:tcPr>
            <w:tcW w:w="2409" w:type="dxa"/>
            <w:shd w:val="clear" w:color="auto" w:fill="auto"/>
          </w:tcPr>
          <w:p w14:paraId="4715E10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2D67466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6E059EDC"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Jetelina</w:t>
            </w:r>
            <w:proofErr w:type="spellEnd"/>
            <w:r w:rsidRPr="000052D4">
              <w:rPr>
                <w:rFonts w:ascii="Calibri" w:eastAsia="Calibri" w:hAnsi="Calibri" w:cs="Times New Roman"/>
              </w:rPr>
              <w:t xml:space="preserve"> et al. (2020)</w:t>
            </w:r>
          </w:p>
        </w:tc>
      </w:tr>
      <w:tr w:rsidR="000052D4" w:rsidRPr="000052D4" w14:paraId="2145A283" w14:textId="77777777" w:rsidTr="0090115E">
        <w:tc>
          <w:tcPr>
            <w:tcW w:w="15871" w:type="dxa"/>
            <w:gridSpan w:val="4"/>
          </w:tcPr>
          <w:p w14:paraId="3342B5CF" w14:textId="77777777" w:rsidR="000052D4" w:rsidRPr="000052D4" w:rsidRDefault="000052D4" w:rsidP="000052D4">
            <w:pPr>
              <w:rPr>
                <w:rFonts w:ascii="Calibri" w:eastAsia="Calibri" w:hAnsi="Calibri" w:cs="Times New Roman"/>
              </w:rPr>
            </w:pPr>
          </w:p>
        </w:tc>
      </w:tr>
      <w:tr w:rsidR="000052D4" w:rsidRPr="000052D4" w14:paraId="7253162C" w14:textId="77777777" w:rsidTr="000052D4">
        <w:tc>
          <w:tcPr>
            <w:tcW w:w="4957" w:type="dxa"/>
          </w:tcPr>
          <w:p w14:paraId="07784D0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lastRenderedPageBreak/>
              <w:t>Depression since joining police</w:t>
            </w:r>
          </w:p>
        </w:tc>
        <w:tc>
          <w:tcPr>
            <w:tcW w:w="2409" w:type="dxa"/>
            <w:shd w:val="clear" w:color="auto" w:fill="auto"/>
          </w:tcPr>
          <w:p w14:paraId="2D303D1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2EA5827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1E8BC00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Copenhaver and Tewksbury (2018)</w:t>
            </w:r>
          </w:p>
        </w:tc>
      </w:tr>
      <w:tr w:rsidR="000052D4" w:rsidRPr="000052D4" w14:paraId="5D0EAED6" w14:textId="77777777" w:rsidTr="0090115E">
        <w:tc>
          <w:tcPr>
            <w:tcW w:w="15871" w:type="dxa"/>
            <w:gridSpan w:val="4"/>
          </w:tcPr>
          <w:p w14:paraId="78868E51" w14:textId="77777777" w:rsidR="000052D4" w:rsidRPr="000052D4" w:rsidRDefault="000052D4" w:rsidP="000052D4">
            <w:pPr>
              <w:rPr>
                <w:rFonts w:ascii="Calibri" w:eastAsia="Calibri" w:hAnsi="Calibri" w:cs="Times New Roman"/>
              </w:rPr>
            </w:pPr>
          </w:p>
        </w:tc>
      </w:tr>
      <w:tr w:rsidR="000052D4" w:rsidRPr="000052D4" w14:paraId="2DD93FE6" w14:textId="77777777" w:rsidTr="000052D4">
        <w:tc>
          <w:tcPr>
            <w:tcW w:w="4957" w:type="dxa"/>
          </w:tcPr>
          <w:p w14:paraId="175639D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Likely anxiety</w:t>
            </w:r>
          </w:p>
        </w:tc>
        <w:tc>
          <w:tcPr>
            <w:tcW w:w="2409" w:type="dxa"/>
            <w:shd w:val="clear" w:color="auto" w:fill="auto"/>
          </w:tcPr>
          <w:p w14:paraId="61F678E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4788F07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6B7CCD34"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Jetelina</w:t>
            </w:r>
            <w:proofErr w:type="spellEnd"/>
            <w:r w:rsidRPr="000052D4">
              <w:rPr>
                <w:rFonts w:ascii="Calibri" w:eastAsia="Calibri" w:hAnsi="Calibri" w:cs="Times New Roman"/>
              </w:rPr>
              <w:t xml:space="preserve"> et al. (2020)</w:t>
            </w:r>
          </w:p>
        </w:tc>
      </w:tr>
      <w:tr w:rsidR="000052D4" w:rsidRPr="000052D4" w14:paraId="633471B6" w14:textId="77777777" w:rsidTr="0090115E">
        <w:tc>
          <w:tcPr>
            <w:tcW w:w="15871" w:type="dxa"/>
            <w:gridSpan w:val="4"/>
          </w:tcPr>
          <w:p w14:paraId="027525B6" w14:textId="77777777" w:rsidR="000052D4" w:rsidRPr="000052D4" w:rsidRDefault="000052D4" w:rsidP="000052D4">
            <w:pPr>
              <w:rPr>
                <w:rFonts w:ascii="Calibri" w:eastAsia="Calibri" w:hAnsi="Calibri" w:cs="Times New Roman"/>
              </w:rPr>
            </w:pPr>
          </w:p>
        </w:tc>
      </w:tr>
      <w:tr w:rsidR="000052D4" w:rsidRPr="000052D4" w14:paraId="7F37B01F" w14:textId="77777777" w:rsidTr="000052D4">
        <w:tc>
          <w:tcPr>
            <w:tcW w:w="4957" w:type="dxa"/>
          </w:tcPr>
          <w:p w14:paraId="6DFB2E9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Suicide/self-harm ideation</w:t>
            </w:r>
          </w:p>
        </w:tc>
        <w:tc>
          <w:tcPr>
            <w:tcW w:w="2409" w:type="dxa"/>
            <w:shd w:val="clear" w:color="auto" w:fill="auto"/>
          </w:tcPr>
          <w:p w14:paraId="5837D8D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71864C3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48264526"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Jetelina</w:t>
            </w:r>
            <w:proofErr w:type="spellEnd"/>
            <w:r w:rsidRPr="000052D4">
              <w:rPr>
                <w:rFonts w:ascii="Calibri" w:eastAsia="Calibri" w:hAnsi="Calibri" w:cs="Times New Roman"/>
              </w:rPr>
              <w:t xml:space="preserve"> et al. (2020)</w:t>
            </w:r>
          </w:p>
        </w:tc>
      </w:tr>
      <w:tr w:rsidR="000052D4" w:rsidRPr="000052D4" w14:paraId="5EC2E725" w14:textId="77777777" w:rsidTr="0090115E">
        <w:tc>
          <w:tcPr>
            <w:tcW w:w="15871" w:type="dxa"/>
            <w:gridSpan w:val="4"/>
          </w:tcPr>
          <w:p w14:paraId="166C95FE" w14:textId="77777777" w:rsidR="000052D4" w:rsidRPr="000052D4" w:rsidRDefault="000052D4" w:rsidP="000052D4">
            <w:pPr>
              <w:rPr>
                <w:rFonts w:ascii="Calibri" w:eastAsia="Calibri" w:hAnsi="Calibri" w:cs="Times New Roman"/>
              </w:rPr>
            </w:pPr>
          </w:p>
        </w:tc>
      </w:tr>
      <w:tr w:rsidR="000052D4" w:rsidRPr="000052D4" w14:paraId="6D5581A6" w14:textId="77777777" w:rsidTr="000052D4">
        <w:tc>
          <w:tcPr>
            <w:tcW w:w="4957" w:type="dxa"/>
          </w:tcPr>
          <w:p w14:paraId="762A674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Stress</w:t>
            </w:r>
          </w:p>
        </w:tc>
        <w:tc>
          <w:tcPr>
            <w:tcW w:w="2409" w:type="dxa"/>
            <w:shd w:val="clear" w:color="auto" w:fill="auto"/>
          </w:tcPr>
          <w:p w14:paraId="53C9242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667BB9E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33981B2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Tucker (2015)</w:t>
            </w:r>
          </w:p>
        </w:tc>
      </w:tr>
      <w:tr w:rsidR="000052D4" w:rsidRPr="000052D4" w14:paraId="4D1AA637" w14:textId="77777777" w:rsidTr="0090115E">
        <w:tc>
          <w:tcPr>
            <w:tcW w:w="15871" w:type="dxa"/>
            <w:gridSpan w:val="4"/>
          </w:tcPr>
          <w:p w14:paraId="045BB425" w14:textId="77777777" w:rsidR="000052D4" w:rsidRPr="000052D4" w:rsidRDefault="000052D4" w:rsidP="000052D4">
            <w:pPr>
              <w:rPr>
                <w:rFonts w:ascii="Calibri" w:eastAsia="Calibri" w:hAnsi="Calibri" w:cs="Times New Roman"/>
              </w:rPr>
            </w:pPr>
          </w:p>
        </w:tc>
      </w:tr>
      <w:tr w:rsidR="000052D4" w:rsidRPr="000052D4" w14:paraId="03C8CB1E" w14:textId="77777777" w:rsidTr="0090115E">
        <w:tc>
          <w:tcPr>
            <w:tcW w:w="4957" w:type="dxa"/>
          </w:tcPr>
          <w:p w14:paraId="12675D5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Professional quality of life:</w:t>
            </w:r>
          </w:p>
        </w:tc>
        <w:tc>
          <w:tcPr>
            <w:tcW w:w="10914" w:type="dxa"/>
            <w:gridSpan w:val="3"/>
            <w:shd w:val="clear" w:color="auto" w:fill="auto"/>
          </w:tcPr>
          <w:p w14:paraId="22752994" w14:textId="77777777" w:rsidR="000052D4" w:rsidRPr="000052D4" w:rsidRDefault="000052D4" w:rsidP="000052D4">
            <w:pPr>
              <w:rPr>
                <w:rFonts w:ascii="Calibri" w:eastAsia="Calibri" w:hAnsi="Calibri" w:cs="Times New Roman"/>
              </w:rPr>
            </w:pPr>
          </w:p>
        </w:tc>
      </w:tr>
      <w:tr w:rsidR="000052D4" w:rsidRPr="000052D4" w14:paraId="51FB8E57" w14:textId="77777777" w:rsidTr="000052D4">
        <w:tc>
          <w:tcPr>
            <w:tcW w:w="4957" w:type="dxa"/>
          </w:tcPr>
          <w:p w14:paraId="4924E1C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Compassion satisfaction </w:t>
            </w:r>
          </w:p>
        </w:tc>
        <w:tc>
          <w:tcPr>
            <w:tcW w:w="2409" w:type="dxa"/>
            <w:vMerge w:val="restart"/>
            <w:shd w:val="clear" w:color="auto" w:fill="auto"/>
          </w:tcPr>
          <w:p w14:paraId="26F6DC7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val="restart"/>
            <w:shd w:val="clear" w:color="auto" w:fill="E2EFD9"/>
          </w:tcPr>
          <w:p w14:paraId="6773E7F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p w14:paraId="6497C84C" w14:textId="77777777" w:rsidR="000052D4" w:rsidRPr="000052D4" w:rsidRDefault="000052D4" w:rsidP="000052D4">
            <w:pPr>
              <w:rPr>
                <w:rFonts w:ascii="Calibri" w:eastAsia="Calibri" w:hAnsi="Calibri" w:cs="Times New Roman"/>
              </w:rPr>
            </w:pPr>
          </w:p>
        </w:tc>
        <w:tc>
          <w:tcPr>
            <w:tcW w:w="3543" w:type="dxa"/>
            <w:vMerge w:val="restart"/>
          </w:tcPr>
          <w:p w14:paraId="2DEC015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w:t>
            </w:r>
          </w:p>
        </w:tc>
      </w:tr>
      <w:tr w:rsidR="000052D4" w:rsidRPr="000052D4" w14:paraId="053019F0" w14:textId="77777777" w:rsidTr="000052D4">
        <w:trPr>
          <w:trHeight w:val="309"/>
        </w:trPr>
        <w:tc>
          <w:tcPr>
            <w:tcW w:w="4957" w:type="dxa"/>
          </w:tcPr>
          <w:p w14:paraId="3A907A7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Secondary traumatic stress</w:t>
            </w:r>
          </w:p>
        </w:tc>
        <w:tc>
          <w:tcPr>
            <w:tcW w:w="2409" w:type="dxa"/>
            <w:vMerge/>
            <w:shd w:val="clear" w:color="auto" w:fill="auto"/>
          </w:tcPr>
          <w:p w14:paraId="53B81A46" w14:textId="77777777" w:rsidR="000052D4" w:rsidRPr="000052D4" w:rsidRDefault="000052D4" w:rsidP="000052D4">
            <w:pPr>
              <w:rPr>
                <w:rFonts w:ascii="Calibri" w:eastAsia="Calibri" w:hAnsi="Calibri" w:cs="Times New Roman"/>
              </w:rPr>
            </w:pPr>
          </w:p>
        </w:tc>
        <w:tc>
          <w:tcPr>
            <w:tcW w:w="4962" w:type="dxa"/>
            <w:vMerge/>
            <w:shd w:val="clear" w:color="auto" w:fill="E2EFD9"/>
          </w:tcPr>
          <w:p w14:paraId="58D4DBDA" w14:textId="77777777" w:rsidR="000052D4" w:rsidRPr="000052D4" w:rsidRDefault="000052D4" w:rsidP="000052D4">
            <w:pPr>
              <w:rPr>
                <w:rFonts w:ascii="Calibri" w:eastAsia="Calibri" w:hAnsi="Calibri" w:cs="Times New Roman"/>
              </w:rPr>
            </w:pPr>
          </w:p>
        </w:tc>
        <w:tc>
          <w:tcPr>
            <w:tcW w:w="3543" w:type="dxa"/>
            <w:vMerge/>
          </w:tcPr>
          <w:p w14:paraId="79030DAA" w14:textId="77777777" w:rsidR="000052D4" w:rsidRPr="000052D4" w:rsidRDefault="000052D4" w:rsidP="000052D4">
            <w:pPr>
              <w:rPr>
                <w:rFonts w:ascii="Calibri" w:eastAsia="Calibri" w:hAnsi="Calibri" w:cs="Times New Roman"/>
              </w:rPr>
            </w:pPr>
          </w:p>
        </w:tc>
      </w:tr>
      <w:tr w:rsidR="000052D4" w:rsidRPr="000052D4" w14:paraId="3AD4373C" w14:textId="77777777" w:rsidTr="000052D4">
        <w:tc>
          <w:tcPr>
            <w:tcW w:w="4957" w:type="dxa"/>
          </w:tcPr>
          <w:p w14:paraId="215FC45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Burnout</w:t>
            </w:r>
          </w:p>
        </w:tc>
        <w:tc>
          <w:tcPr>
            <w:tcW w:w="2409" w:type="dxa"/>
            <w:shd w:val="clear" w:color="auto" w:fill="auto"/>
          </w:tcPr>
          <w:p w14:paraId="71FAE66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4166309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vMerge/>
          </w:tcPr>
          <w:p w14:paraId="08623692" w14:textId="77777777" w:rsidR="000052D4" w:rsidRPr="000052D4" w:rsidRDefault="000052D4" w:rsidP="000052D4">
            <w:pPr>
              <w:rPr>
                <w:rFonts w:ascii="Calibri" w:eastAsia="Calibri" w:hAnsi="Calibri" w:cs="Times New Roman"/>
              </w:rPr>
            </w:pPr>
          </w:p>
        </w:tc>
      </w:tr>
      <w:tr w:rsidR="000052D4" w:rsidRPr="000052D4" w14:paraId="178BB9A1" w14:textId="77777777" w:rsidTr="0090115E">
        <w:tc>
          <w:tcPr>
            <w:tcW w:w="15871" w:type="dxa"/>
            <w:gridSpan w:val="4"/>
          </w:tcPr>
          <w:p w14:paraId="7A57DB79" w14:textId="77777777" w:rsidR="000052D4" w:rsidRPr="000052D4" w:rsidRDefault="000052D4" w:rsidP="000052D4">
            <w:pPr>
              <w:rPr>
                <w:rFonts w:ascii="Calibri" w:eastAsia="Calibri" w:hAnsi="Calibri" w:cs="Times New Roman"/>
              </w:rPr>
            </w:pPr>
          </w:p>
        </w:tc>
      </w:tr>
      <w:tr w:rsidR="000052D4" w:rsidRPr="000052D4" w14:paraId="07CA9C65" w14:textId="77777777" w:rsidTr="000052D4">
        <w:tc>
          <w:tcPr>
            <w:tcW w:w="4957" w:type="dxa"/>
          </w:tcPr>
          <w:p w14:paraId="665D14F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Psychological quality of life</w:t>
            </w:r>
          </w:p>
        </w:tc>
        <w:tc>
          <w:tcPr>
            <w:tcW w:w="2409" w:type="dxa"/>
            <w:shd w:val="clear" w:color="auto" w:fill="auto"/>
          </w:tcPr>
          <w:p w14:paraId="1BF9A8B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FBE4D5"/>
          </w:tcPr>
          <w:p w14:paraId="53CA205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0C4680D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Short (2021)</w:t>
            </w:r>
          </w:p>
        </w:tc>
      </w:tr>
      <w:tr w:rsidR="000052D4" w:rsidRPr="000052D4" w14:paraId="2B7CB115" w14:textId="77777777" w:rsidTr="0090115E">
        <w:tc>
          <w:tcPr>
            <w:tcW w:w="15871" w:type="dxa"/>
            <w:gridSpan w:val="4"/>
          </w:tcPr>
          <w:p w14:paraId="02DE76B5" w14:textId="77777777" w:rsidR="000052D4" w:rsidRPr="000052D4" w:rsidRDefault="000052D4" w:rsidP="000052D4">
            <w:pPr>
              <w:rPr>
                <w:rFonts w:ascii="Calibri" w:eastAsia="Calibri" w:hAnsi="Calibri" w:cs="Times New Roman"/>
              </w:rPr>
            </w:pPr>
          </w:p>
        </w:tc>
      </w:tr>
      <w:tr w:rsidR="000052D4" w:rsidRPr="000052D4" w14:paraId="06C50511" w14:textId="77777777" w:rsidTr="000052D4">
        <w:tc>
          <w:tcPr>
            <w:tcW w:w="4957" w:type="dxa"/>
          </w:tcPr>
          <w:p w14:paraId="69A2365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Social relationships quality of life</w:t>
            </w:r>
          </w:p>
        </w:tc>
        <w:tc>
          <w:tcPr>
            <w:tcW w:w="2409" w:type="dxa"/>
            <w:shd w:val="clear" w:color="auto" w:fill="auto"/>
          </w:tcPr>
          <w:p w14:paraId="0F0C866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FBE4D5"/>
          </w:tcPr>
          <w:p w14:paraId="6E8DA1A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4A7F0A9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Short (2021)</w:t>
            </w:r>
          </w:p>
        </w:tc>
      </w:tr>
      <w:tr w:rsidR="000052D4" w:rsidRPr="000052D4" w14:paraId="32DECEAE" w14:textId="77777777" w:rsidTr="0090115E">
        <w:tc>
          <w:tcPr>
            <w:tcW w:w="15871" w:type="dxa"/>
            <w:gridSpan w:val="4"/>
          </w:tcPr>
          <w:p w14:paraId="4F600CFB" w14:textId="77777777" w:rsidR="000052D4" w:rsidRPr="000052D4" w:rsidRDefault="000052D4" w:rsidP="000052D4">
            <w:pPr>
              <w:rPr>
                <w:rFonts w:ascii="Calibri" w:eastAsia="Calibri" w:hAnsi="Calibri" w:cs="Times New Roman"/>
              </w:rPr>
            </w:pPr>
          </w:p>
        </w:tc>
      </w:tr>
      <w:tr w:rsidR="000052D4" w:rsidRPr="000052D4" w14:paraId="258690FD" w14:textId="77777777" w:rsidTr="000052D4">
        <w:tc>
          <w:tcPr>
            <w:tcW w:w="4957" w:type="dxa"/>
          </w:tcPr>
          <w:p w14:paraId="28ABA65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Current resilience</w:t>
            </w:r>
          </w:p>
        </w:tc>
        <w:tc>
          <w:tcPr>
            <w:tcW w:w="2409" w:type="dxa"/>
            <w:shd w:val="clear" w:color="auto" w:fill="auto"/>
          </w:tcPr>
          <w:p w14:paraId="5C19ACE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Correlation</w:t>
            </w:r>
          </w:p>
        </w:tc>
        <w:tc>
          <w:tcPr>
            <w:tcW w:w="4962" w:type="dxa"/>
            <w:shd w:val="clear" w:color="auto" w:fill="FBE4D5"/>
          </w:tcPr>
          <w:p w14:paraId="600BDEF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vMerge w:val="restart"/>
          </w:tcPr>
          <w:p w14:paraId="4275353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Lane et al. (2022)</w:t>
            </w:r>
          </w:p>
        </w:tc>
      </w:tr>
      <w:tr w:rsidR="000052D4" w:rsidRPr="000052D4" w14:paraId="70445FF1" w14:textId="77777777" w:rsidTr="000052D4">
        <w:tc>
          <w:tcPr>
            <w:tcW w:w="4957" w:type="dxa"/>
          </w:tcPr>
          <w:p w14:paraId="3674FAE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Perceived change in resilience</w:t>
            </w:r>
          </w:p>
        </w:tc>
        <w:tc>
          <w:tcPr>
            <w:tcW w:w="2409" w:type="dxa"/>
            <w:shd w:val="clear" w:color="auto" w:fill="auto"/>
          </w:tcPr>
          <w:p w14:paraId="40C9295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DEEAF6"/>
          </w:tcPr>
          <w:p w14:paraId="00447AE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Negative</w:t>
            </w:r>
          </w:p>
        </w:tc>
        <w:tc>
          <w:tcPr>
            <w:tcW w:w="3543" w:type="dxa"/>
            <w:vMerge/>
          </w:tcPr>
          <w:p w14:paraId="5E2C9B08" w14:textId="77777777" w:rsidR="000052D4" w:rsidRPr="000052D4" w:rsidRDefault="000052D4" w:rsidP="000052D4">
            <w:pPr>
              <w:rPr>
                <w:rFonts w:ascii="Calibri" w:eastAsia="Calibri" w:hAnsi="Calibri" w:cs="Times New Roman"/>
              </w:rPr>
            </w:pPr>
          </w:p>
        </w:tc>
      </w:tr>
      <w:tr w:rsidR="000052D4" w:rsidRPr="000052D4" w14:paraId="434CAA09" w14:textId="77777777" w:rsidTr="0090115E">
        <w:tc>
          <w:tcPr>
            <w:tcW w:w="15871" w:type="dxa"/>
            <w:gridSpan w:val="4"/>
          </w:tcPr>
          <w:p w14:paraId="0A218735" w14:textId="77777777" w:rsidR="000052D4" w:rsidRPr="000052D4" w:rsidRDefault="000052D4" w:rsidP="000052D4">
            <w:pPr>
              <w:rPr>
                <w:rFonts w:ascii="Calibri" w:eastAsia="Calibri" w:hAnsi="Calibri" w:cs="Times New Roman"/>
              </w:rPr>
            </w:pPr>
          </w:p>
        </w:tc>
      </w:tr>
      <w:tr w:rsidR="000052D4" w:rsidRPr="000052D4" w14:paraId="586C8620" w14:textId="77777777" w:rsidTr="000052D4">
        <w:tc>
          <w:tcPr>
            <w:tcW w:w="4957" w:type="dxa"/>
            <w:vMerge w:val="restart"/>
          </w:tcPr>
          <w:p w14:paraId="6F23F46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Alcohol misuse</w:t>
            </w:r>
          </w:p>
        </w:tc>
        <w:tc>
          <w:tcPr>
            <w:tcW w:w="2409" w:type="dxa"/>
            <w:shd w:val="clear" w:color="auto" w:fill="auto"/>
          </w:tcPr>
          <w:p w14:paraId="51652602"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Correlation </w:t>
            </w:r>
          </w:p>
        </w:tc>
        <w:tc>
          <w:tcPr>
            <w:tcW w:w="4962" w:type="dxa"/>
            <w:vMerge w:val="restart"/>
            <w:shd w:val="clear" w:color="auto" w:fill="DEEAF6"/>
          </w:tcPr>
          <w:p w14:paraId="306FF2E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Negative</w:t>
            </w:r>
          </w:p>
        </w:tc>
        <w:tc>
          <w:tcPr>
            <w:tcW w:w="3543" w:type="dxa"/>
            <w:vMerge w:val="restart"/>
          </w:tcPr>
          <w:p w14:paraId="51C6F331"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6DBF1FFD" w14:textId="77777777" w:rsidTr="000052D4">
        <w:tc>
          <w:tcPr>
            <w:tcW w:w="4957" w:type="dxa"/>
            <w:vMerge/>
          </w:tcPr>
          <w:p w14:paraId="566265F8" w14:textId="77777777" w:rsidR="000052D4" w:rsidRPr="000052D4" w:rsidRDefault="000052D4" w:rsidP="000052D4">
            <w:pPr>
              <w:rPr>
                <w:rFonts w:ascii="Calibri" w:eastAsia="Calibri" w:hAnsi="Calibri" w:cs="Times New Roman"/>
              </w:rPr>
            </w:pPr>
          </w:p>
        </w:tc>
        <w:tc>
          <w:tcPr>
            <w:tcW w:w="2409" w:type="dxa"/>
            <w:shd w:val="clear" w:color="auto" w:fill="auto"/>
          </w:tcPr>
          <w:p w14:paraId="17EECDF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shd w:val="clear" w:color="auto" w:fill="DEEAF6"/>
          </w:tcPr>
          <w:p w14:paraId="3F601B4D" w14:textId="77777777" w:rsidR="000052D4" w:rsidRPr="000052D4" w:rsidRDefault="000052D4" w:rsidP="000052D4">
            <w:pPr>
              <w:rPr>
                <w:rFonts w:ascii="Calibri" w:eastAsia="Calibri" w:hAnsi="Calibri" w:cs="Times New Roman"/>
                <w:b/>
                <w:bCs/>
              </w:rPr>
            </w:pPr>
          </w:p>
        </w:tc>
        <w:tc>
          <w:tcPr>
            <w:tcW w:w="3543" w:type="dxa"/>
            <w:vMerge/>
          </w:tcPr>
          <w:p w14:paraId="65043701" w14:textId="77777777" w:rsidR="000052D4" w:rsidRPr="000052D4" w:rsidRDefault="000052D4" w:rsidP="000052D4">
            <w:pPr>
              <w:rPr>
                <w:rFonts w:ascii="Calibri" w:eastAsia="Calibri" w:hAnsi="Calibri" w:cs="Times New Roman"/>
                <w:b/>
                <w:bCs/>
              </w:rPr>
            </w:pPr>
          </w:p>
        </w:tc>
      </w:tr>
      <w:tr w:rsidR="000052D4" w:rsidRPr="000052D4" w14:paraId="086B577D" w14:textId="77777777" w:rsidTr="000052D4">
        <w:tc>
          <w:tcPr>
            <w:tcW w:w="4957" w:type="dxa"/>
            <w:vMerge/>
          </w:tcPr>
          <w:p w14:paraId="583B2C10" w14:textId="77777777" w:rsidR="000052D4" w:rsidRPr="000052D4" w:rsidRDefault="000052D4" w:rsidP="000052D4">
            <w:pPr>
              <w:rPr>
                <w:rFonts w:ascii="Calibri" w:eastAsia="Calibri" w:hAnsi="Calibri" w:cs="Times New Roman"/>
              </w:rPr>
            </w:pPr>
          </w:p>
        </w:tc>
        <w:tc>
          <w:tcPr>
            <w:tcW w:w="2409" w:type="dxa"/>
            <w:shd w:val="clear" w:color="auto" w:fill="auto"/>
          </w:tcPr>
          <w:p w14:paraId="7116451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shd w:val="clear" w:color="auto" w:fill="FBE4D5"/>
          </w:tcPr>
          <w:p w14:paraId="7E65770B"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tc>
        <w:tc>
          <w:tcPr>
            <w:tcW w:w="3543" w:type="dxa"/>
          </w:tcPr>
          <w:p w14:paraId="1594CC39" w14:textId="77777777" w:rsidR="000052D4" w:rsidRPr="000052D4" w:rsidRDefault="000052D4" w:rsidP="000052D4">
            <w:pPr>
              <w:rPr>
                <w:rFonts w:ascii="Calibri" w:eastAsia="Calibri" w:hAnsi="Calibri" w:cs="Times New Roman"/>
                <w:b/>
                <w:bCs/>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3717E126" w14:textId="77777777" w:rsidTr="000052D4">
        <w:trPr>
          <w:trHeight w:val="164"/>
        </w:trPr>
        <w:tc>
          <w:tcPr>
            <w:tcW w:w="4957" w:type="dxa"/>
            <w:vMerge w:val="restart"/>
          </w:tcPr>
          <w:p w14:paraId="1908136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Alcohol consumption</w:t>
            </w:r>
          </w:p>
        </w:tc>
        <w:tc>
          <w:tcPr>
            <w:tcW w:w="2409" w:type="dxa"/>
            <w:vMerge w:val="restart"/>
            <w:shd w:val="clear" w:color="auto" w:fill="auto"/>
          </w:tcPr>
          <w:p w14:paraId="65DD2AB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Regression</w:t>
            </w:r>
          </w:p>
        </w:tc>
        <w:tc>
          <w:tcPr>
            <w:tcW w:w="4962" w:type="dxa"/>
            <w:vMerge w:val="restart"/>
            <w:shd w:val="clear" w:color="auto" w:fill="FBE4D5"/>
          </w:tcPr>
          <w:p w14:paraId="70BC6F3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Non-significant </w:t>
            </w:r>
          </w:p>
          <w:p w14:paraId="08038ECA"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 xml:space="preserve"> </w:t>
            </w:r>
          </w:p>
        </w:tc>
        <w:tc>
          <w:tcPr>
            <w:tcW w:w="3543" w:type="dxa"/>
          </w:tcPr>
          <w:p w14:paraId="0B898DF7"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Copenhaver and Tewksbury (2018)</w:t>
            </w:r>
          </w:p>
        </w:tc>
      </w:tr>
      <w:tr w:rsidR="000052D4" w:rsidRPr="000052D4" w14:paraId="53AA99D2" w14:textId="77777777" w:rsidTr="000052D4">
        <w:tc>
          <w:tcPr>
            <w:tcW w:w="4957" w:type="dxa"/>
            <w:vMerge/>
          </w:tcPr>
          <w:p w14:paraId="2A252CEC"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6F392376" w14:textId="77777777" w:rsidR="000052D4" w:rsidRPr="000052D4" w:rsidRDefault="000052D4" w:rsidP="000052D4">
            <w:pPr>
              <w:rPr>
                <w:rFonts w:ascii="Calibri" w:eastAsia="Calibri" w:hAnsi="Calibri" w:cs="Times New Roman"/>
                <w:b/>
                <w:bCs/>
              </w:rPr>
            </w:pPr>
          </w:p>
        </w:tc>
        <w:tc>
          <w:tcPr>
            <w:tcW w:w="4962" w:type="dxa"/>
            <w:vMerge/>
            <w:shd w:val="clear" w:color="auto" w:fill="FBE4D5"/>
          </w:tcPr>
          <w:p w14:paraId="7E125BE0" w14:textId="77777777" w:rsidR="000052D4" w:rsidRPr="000052D4" w:rsidRDefault="000052D4" w:rsidP="000052D4">
            <w:pPr>
              <w:rPr>
                <w:rFonts w:ascii="Calibri" w:eastAsia="Calibri" w:hAnsi="Calibri" w:cs="Times New Roman"/>
                <w:b/>
                <w:bCs/>
              </w:rPr>
            </w:pPr>
          </w:p>
        </w:tc>
        <w:tc>
          <w:tcPr>
            <w:tcW w:w="3543" w:type="dxa"/>
          </w:tcPr>
          <w:p w14:paraId="215BA3E0"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rPr>
              <w:t>Tucker (2015)</w:t>
            </w:r>
          </w:p>
        </w:tc>
      </w:tr>
      <w:tr w:rsidR="000052D4" w:rsidRPr="000052D4" w14:paraId="5BCB314D" w14:textId="77777777" w:rsidTr="0090115E">
        <w:tc>
          <w:tcPr>
            <w:tcW w:w="15871" w:type="dxa"/>
            <w:gridSpan w:val="4"/>
          </w:tcPr>
          <w:p w14:paraId="52DBF823" w14:textId="77777777" w:rsidR="000052D4" w:rsidRPr="000052D4" w:rsidRDefault="000052D4" w:rsidP="000052D4">
            <w:pPr>
              <w:rPr>
                <w:rFonts w:ascii="Calibri" w:eastAsia="Calibri" w:hAnsi="Calibri" w:cs="Times New Roman"/>
                <w:b/>
                <w:bCs/>
              </w:rPr>
            </w:pPr>
          </w:p>
        </w:tc>
      </w:tr>
      <w:tr w:rsidR="000052D4" w:rsidRPr="000052D4" w14:paraId="72A2CD87" w14:textId="77777777" w:rsidTr="000052D4">
        <w:tc>
          <w:tcPr>
            <w:tcW w:w="4957" w:type="dxa"/>
          </w:tcPr>
          <w:p w14:paraId="1D2F47F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Stimulant drinks per shift</w:t>
            </w:r>
          </w:p>
        </w:tc>
        <w:tc>
          <w:tcPr>
            <w:tcW w:w="2409" w:type="dxa"/>
            <w:shd w:val="clear" w:color="auto" w:fill="auto"/>
          </w:tcPr>
          <w:p w14:paraId="39E8A54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2D19406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3CC87E5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Copenhaver and Tewksbury (2018)</w:t>
            </w:r>
          </w:p>
        </w:tc>
      </w:tr>
      <w:tr w:rsidR="000052D4" w:rsidRPr="000052D4" w14:paraId="0933BC5D" w14:textId="77777777" w:rsidTr="0090115E">
        <w:tc>
          <w:tcPr>
            <w:tcW w:w="15871" w:type="dxa"/>
            <w:gridSpan w:val="4"/>
          </w:tcPr>
          <w:p w14:paraId="6AB3A7A8" w14:textId="77777777" w:rsidR="000052D4" w:rsidRPr="000052D4" w:rsidRDefault="000052D4" w:rsidP="000052D4">
            <w:pPr>
              <w:rPr>
                <w:rFonts w:ascii="Calibri" w:eastAsia="Calibri" w:hAnsi="Calibri" w:cs="Times New Roman"/>
              </w:rPr>
            </w:pPr>
          </w:p>
        </w:tc>
      </w:tr>
      <w:tr w:rsidR="000052D4" w:rsidRPr="000052D4" w14:paraId="7555FB5A" w14:textId="77777777" w:rsidTr="000052D4">
        <w:tc>
          <w:tcPr>
            <w:tcW w:w="4957" w:type="dxa"/>
          </w:tcPr>
          <w:p w14:paraId="20CDF79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Fast food consumption</w:t>
            </w:r>
          </w:p>
        </w:tc>
        <w:tc>
          <w:tcPr>
            <w:tcW w:w="2409" w:type="dxa"/>
            <w:shd w:val="clear" w:color="auto" w:fill="auto"/>
          </w:tcPr>
          <w:p w14:paraId="189FC0A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43AEC95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236F066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Copenhaver and Tewksbury (2018)</w:t>
            </w:r>
          </w:p>
        </w:tc>
      </w:tr>
      <w:tr w:rsidR="000052D4" w:rsidRPr="000052D4" w14:paraId="42242702" w14:textId="77777777" w:rsidTr="0090115E">
        <w:tc>
          <w:tcPr>
            <w:tcW w:w="15871" w:type="dxa"/>
            <w:gridSpan w:val="4"/>
          </w:tcPr>
          <w:p w14:paraId="7E98ACA5" w14:textId="77777777" w:rsidR="000052D4" w:rsidRPr="000052D4" w:rsidRDefault="000052D4" w:rsidP="000052D4">
            <w:pPr>
              <w:rPr>
                <w:rFonts w:ascii="Calibri" w:eastAsia="Calibri" w:hAnsi="Calibri" w:cs="Times New Roman"/>
              </w:rPr>
            </w:pPr>
          </w:p>
        </w:tc>
      </w:tr>
      <w:tr w:rsidR="000052D4" w:rsidRPr="000052D4" w14:paraId="48BB4D87" w14:textId="77777777" w:rsidTr="000052D4">
        <w:tc>
          <w:tcPr>
            <w:tcW w:w="4957" w:type="dxa"/>
            <w:vMerge w:val="restart"/>
          </w:tcPr>
          <w:p w14:paraId="7FF9554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General health</w:t>
            </w:r>
          </w:p>
        </w:tc>
        <w:tc>
          <w:tcPr>
            <w:tcW w:w="2409" w:type="dxa"/>
            <w:vMerge w:val="restart"/>
            <w:shd w:val="clear" w:color="auto" w:fill="auto"/>
          </w:tcPr>
          <w:p w14:paraId="1B4AB2E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val="restart"/>
            <w:shd w:val="clear" w:color="auto" w:fill="FBE4D5"/>
          </w:tcPr>
          <w:p w14:paraId="1BBD534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492FC59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Copenhaver and Tewksbury (2018)</w:t>
            </w:r>
          </w:p>
        </w:tc>
      </w:tr>
      <w:tr w:rsidR="000052D4" w:rsidRPr="000052D4" w14:paraId="2B323053" w14:textId="77777777" w:rsidTr="000052D4">
        <w:tc>
          <w:tcPr>
            <w:tcW w:w="4957" w:type="dxa"/>
            <w:vMerge/>
          </w:tcPr>
          <w:p w14:paraId="549A0590"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33D45721" w14:textId="77777777" w:rsidR="000052D4" w:rsidRPr="000052D4" w:rsidRDefault="000052D4" w:rsidP="000052D4">
            <w:pPr>
              <w:rPr>
                <w:rFonts w:ascii="Calibri" w:eastAsia="Calibri" w:hAnsi="Calibri" w:cs="Times New Roman"/>
              </w:rPr>
            </w:pPr>
          </w:p>
        </w:tc>
        <w:tc>
          <w:tcPr>
            <w:tcW w:w="4962" w:type="dxa"/>
            <w:vMerge/>
            <w:shd w:val="clear" w:color="auto" w:fill="FBE4D5"/>
          </w:tcPr>
          <w:p w14:paraId="741F6374" w14:textId="77777777" w:rsidR="000052D4" w:rsidRPr="000052D4" w:rsidRDefault="000052D4" w:rsidP="000052D4">
            <w:pPr>
              <w:rPr>
                <w:rFonts w:ascii="Calibri" w:eastAsia="Calibri" w:hAnsi="Calibri" w:cs="Times New Roman"/>
              </w:rPr>
            </w:pPr>
          </w:p>
        </w:tc>
        <w:tc>
          <w:tcPr>
            <w:tcW w:w="3543" w:type="dxa"/>
          </w:tcPr>
          <w:p w14:paraId="73374A81"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Tucker (2015)</w:t>
            </w:r>
          </w:p>
        </w:tc>
      </w:tr>
      <w:tr w:rsidR="000052D4" w:rsidRPr="000052D4" w14:paraId="0C879D68" w14:textId="77777777" w:rsidTr="000052D4">
        <w:tc>
          <w:tcPr>
            <w:tcW w:w="4957" w:type="dxa"/>
          </w:tcPr>
          <w:p w14:paraId="3F74A49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World Trade Centre-related medical conditions</w:t>
            </w:r>
          </w:p>
        </w:tc>
        <w:tc>
          <w:tcPr>
            <w:tcW w:w="2409" w:type="dxa"/>
            <w:shd w:val="clear" w:color="auto" w:fill="auto"/>
          </w:tcPr>
          <w:p w14:paraId="78D9FBE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FBE4D5"/>
          </w:tcPr>
          <w:p w14:paraId="5DA2CE9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49DBB3A5"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w:t>
            </w:r>
          </w:p>
        </w:tc>
      </w:tr>
      <w:tr w:rsidR="000052D4" w:rsidRPr="000052D4" w14:paraId="406B3614" w14:textId="77777777" w:rsidTr="0090115E">
        <w:tc>
          <w:tcPr>
            <w:tcW w:w="15871" w:type="dxa"/>
            <w:gridSpan w:val="4"/>
          </w:tcPr>
          <w:p w14:paraId="49AE57CD" w14:textId="77777777" w:rsidR="000052D4" w:rsidRPr="000052D4" w:rsidRDefault="000052D4" w:rsidP="000052D4">
            <w:pPr>
              <w:rPr>
                <w:rFonts w:ascii="Calibri" w:eastAsia="Calibri" w:hAnsi="Calibri" w:cs="Times New Roman"/>
              </w:rPr>
            </w:pPr>
          </w:p>
        </w:tc>
      </w:tr>
      <w:tr w:rsidR="000052D4" w:rsidRPr="000052D4" w14:paraId="1CC5A747" w14:textId="77777777" w:rsidTr="000052D4">
        <w:tc>
          <w:tcPr>
            <w:tcW w:w="4957" w:type="dxa"/>
          </w:tcPr>
          <w:p w14:paraId="6C06789A"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Exercise</w:t>
            </w:r>
          </w:p>
        </w:tc>
        <w:tc>
          <w:tcPr>
            <w:tcW w:w="2409" w:type="dxa"/>
            <w:vMerge w:val="restart"/>
            <w:shd w:val="clear" w:color="auto" w:fill="auto"/>
          </w:tcPr>
          <w:p w14:paraId="4F4D95E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p w14:paraId="6E7C4609" w14:textId="77777777" w:rsidR="000052D4" w:rsidRPr="000052D4" w:rsidRDefault="000052D4" w:rsidP="000052D4">
            <w:pPr>
              <w:rPr>
                <w:rFonts w:ascii="Calibri" w:eastAsia="Calibri" w:hAnsi="Calibri" w:cs="Times New Roman"/>
              </w:rPr>
            </w:pPr>
          </w:p>
        </w:tc>
        <w:tc>
          <w:tcPr>
            <w:tcW w:w="4962" w:type="dxa"/>
            <w:vMerge w:val="restart"/>
            <w:shd w:val="clear" w:color="auto" w:fill="FBE4D5"/>
          </w:tcPr>
          <w:p w14:paraId="3097AAE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vMerge w:val="restart"/>
          </w:tcPr>
          <w:p w14:paraId="4585100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Copenhaver and Tewksbury (2018)</w:t>
            </w:r>
          </w:p>
        </w:tc>
      </w:tr>
      <w:tr w:rsidR="000052D4" w:rsidRPr="000052D4" w14:paraId="0A4705F1" w14:textId="77777777" w:rsidTr="000052D4">
        <w:tc>
          <w:tcPr>
            <w:tcW w:w="4957" w:type="dxa"/>
          </w:tcPr>
          <w:p w14:paraId="65AF1F7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Recreational sports participation</w:t>
            </w:r>
          </w:p>
        </w:tc>
        <w:tc>
          <w:tcPr>
            <w:tcW w:w="2409" w:type="dxa"/>
            <w:vMerge/>
            <w:shd w:val="clear" w:color="auto" w:fill="auto"/>
          </w:tcPr>
          <w:p w14:paraId="0A57F04E" w14:textId="77777777" w:rsidR="000052D4" w:rsidRPr="000052D4" w:rsidRDefault="000052D4" w:rsidP="000052D4">
            <w:pPr>
              <w:rPr>
                <w:rFonts w:ascii="Calibri" w:eastAsia="Calibri" w:hAnsi="Calibri" w:cs="Times New Roman"/>
              </w:rPr>
            </w:pPr>
          </w:p>
        </w:tc>
        <w:tc>
          <w:tcPr>
            <w:tcW w:w="4962" w:type="dxa"/>
            <w:vMerge/>
            <w:shd w:val="clear" w:color="auto" w:fill="FBE4D5"/>
          </w:tcPr>
          <w:p w14:paraId="6AAA9768" w14:textId="77777777" w:rsidR="000052D4" w:rsidRPr="000052D4" w:rsidRDefault="000052D4" w:rsidP="000052D4">
            <w:pPr>
              <w:rPr>
                <w:rFonts w:ascii="Calibri" w:eastAsia="Calibri" w:hAnsi="Calibri" w:cs="Times New Roman"/>
              </w:rPr>
            </w:pPr>
          </w:p>
        </w:tc>
        <w:tc>
          <w:tcPr>
            <w:tcW w:w="3543" w:type="dxa"/>
            <w:vMerge/>
          </w:tcPr>
          <w:p w14:paraId="2D7F5E07" w14:textId="77777777" w:rsidR="000052D4" w:rsidRPr="000052D4" w:rsidRDefault="000052D4" w:rsidP="000052D4">
            <w:pPr>
              <w:rPr>
                <w:rFonts w:ascii="Calibri" w:eastAsia="Calibri" w:hAnsi="Calibri" w:cs="Times New Roman"/>
              </w:rPr>
            </w:pPr>
          </w:p>
        </w:tc>
      </w:tr>
      <w:tr w:rsidR="000052D4" w:rsidRPr="000052D4" w14:paraId="77380D38" w14:textId="77777777" w:rsidTr="0090115E">
        <w:tc>
          <w:tcPr>
            <w:tcW w:w="15871" w:type="dxa"/>
            <w:gridSpan w:val="4"/>
          </w:tcPr>
          <w:p w14:paraId="61BBA865" w14:textId="77777777" w:rsidR="000052D4" w:rsidRPr="000052D4" w:rsidRDefault="000052D4" w:rsidP="000052D4">
            <w:pPr>
              <w:rPr>
                <w:rFonts w:ascii="Calibri" w:eastAsia="Calibri" w:hAnsi="Calibri" w:cs="Times New Roman"/>
              </w:rPr>
            </w:pPr>
          </w:p>
        </w:tc>
      </w:tr>
      <w:tr w:rsidR="000052D4" w:rsidRPr="000052D4" w14:paraId="50EAF876" w14:textId="77777777" w:rsidTr="000052D4">
        <w:tc>
          <w:tcPr>
            <w:tcW w:w="4957" w:type="dxa"/>
          </w:tcPr>
          <w:p w14:paraId="3C60181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Sleep</w:t>
            </w:r>
          </w:p>
        </w:tc>
        <w:tc>
          <w:tcPr>
            <w:tcW w:w="2409" w:type="dxa"/>
            <w:shd w:val="clear" w:color="auto" w:fill="auto"/>
          </w:tcPr>
          <w:p w14:paraId="4D887F1F"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0881A98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Positive </w:t>
            </w:r>
          </w:p>
        </w:tc>
        <w:tc>
          <w:tcPr>
            <w:tcW w:w="3543" w:type="dxa"/>
          </w:tcPr>
          <w:p w14:paraId="7151245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Copenhaver and Tewksbury (2018)</w:t>
            </w:r>
          </w:p>
        </w:tc>
      </w:tr>
      <w:tr w:rsidR="000052D4" w:rsidRPr="000052D4" w14:paraId="0AD56575" w14:textId="77777777" w:rsidTr="0090115E">
        <w:tc>
          <w:tcPr>
            <w:tcW w:w="15871" w:type="dxa"/>
            <w:gridSpan w:val="4"/>
          </w:tcPr>
          <w:p w14:paraId="614ABA2E" w14:textId="77777777" w:rsidR="000052D4" w:rsidRPr="000052D4" w:rsidRDefault="000052D4" w:rsidP="000052D4">
            <w:pPr>
              <w:rPr>
                <w:rFonts w:ascii="Calibri" w:eastAsia="Calibri" w:hAnsi="Calibri" w:cs="Times New Roman"/>
              </w:rPr>
            </w:pPr>
          </w:p>
        </w:tc>
      </w:tr>
      <w:tr w:rsidR="000052D4" w:rsidRPr="000052D4" w14:paraId="0047FE71" w14:textId="77777777" w:rsidTr="000052D4">
        <w:tc>
          <w:tcPr>
            <w:tcW w:w="4957" w:type="dxa"/>
            <w:vMerge w:val="restart"/>
          </w:tcPr>
          <w:p w14:paraId="37A1FED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Social support</w:t>
            </w:r>
          </w:p>
        </w:tc>
        <w:tc>
          <w:tcPr>
            <w:tcW w:w="2409" w:type="dxa"/>
            <w:vMerge w:val="restart"/>
            <w:shd w:val="clear" w:color="auto" w:fill="auto"/>
          </w:tcPr>
          <w:p w14:paraId="5CB94C13"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vMerge w:val="restart"/>
            <w:shd w:val="clear" w:color="auto" w:fill="FBE4D5"/>
          </w:tcPr>
          <w:p w14:paraId="4BA85EE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Non-significant </w:t>
            </w:r>
          </w:p>
        </w:tc>
        <w:tc>
          <w:tcPr>
            <w:tcW w:w="3543" w:type="dxa"/>
          </w:tcPr>
          <w:p w14:paraId="154E84C4"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w:t>
            </w:r>
          </w:p>
        </w:tc>
      </w:tr>
      <w:tr w:rsidR="000052D4" w:rsidRPr="000052D4" w14:paraId="56149763" w14:textId="77777777" w:rsidTr="000052D4">
        <w:tc>
          <w:tcPr>
            <w:tcW w:w="4957" w:type="dxa"/>
            <w:vMerge/>
          </w:tcPr>
          <w:p w14:paraId="64F8E11B" w14:textId="77777777" w:rsidR="000052D4" w:rsidRPr="000052D4" w:rsidRDefault="000052D4" w:rsidP="000052D4">
            <w:pPr>
              <w:rPr>
                <w:rFonts w:ascii="Calibri" w:eastAsia="Calibri" w:hAnsi="Calibri" w:cs="Times New Roman"/>
              </w:rPr>
            </w:pPr>
          </w:p>
        </w:tc>
        <w:tc>
          <w:tcPr>
            <w:tcW w:w="2409" w:type="dxa"/>
            <w:vMerge/>
            <w:shd w:val="clear" w:color="auto" w:fill="auto"/>
          </w:tcPr>
          <w:p w14:paraId="3AE0C185" w14:textId="77777777" w:rsidR="000052D4" w:rsidRPr="000052D4" w:rsidRDefault="000052D4" w:rsidP="000052D4">
            <w:pPr>
              <w:rPr>
                <w:rFonts w:ascii="Calibri" w:eastAsia="Calibri" w:hAnsi="Calibri" w:cs="Times New Roman"/>
              </w:rPr>
            </w:pPr>
          </w:p>
        </w:tc>
        <w:tc>
          <w:tcPr>
            <w:tcW w:w="4962" w:type="dxa"/>
            <w:vMerge/>
            <w:shd w:val="clear" w:color="auto" w:fill="FBE4D5"/>
          </w:tcPr>
          <w:p w14:paraId="5B6CE514" w14:textId="77777777" w:rsidR="000052D4" w:rsidRPr="000052D4" w:rsidRDefault="000052D4" w:rsidP="000052D4">
            <w:pPr>
              <w:rPr>
                <w:rFonts w:ascii="Calibri" w:eastAsia="Calibri" w:hAnsi="Calibri" w:cs="Times New Roman"/>
              </w:rPr>
            </w:pPr>
          </w:p>
        </w:tc>
        <w:tc>
          <w:tcPr>
            <w:tcW w:w="3543" w:type="dxa"/>
          </w:tcPr>
          <w:p w14:paraId="7B9D2154" w14:textId="77777777" w:rsidR="000052D4" w:rsidRPr="000052D4" w:rsidRDefault="000052D4" w:rsidP="000052D4">
            <w:pPr>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w:t>
            </w:r>
          </w:p>
        </w:tc>
      </w:tr>
      <w:tr w:rsidR="000052D4" w:rsidRPr="000052D4" w14:paraId="06CDA4FD" w14:textId="77777777" w:rsidTr="0090115E">
        <w:tc>
          <w:tcPr>
            <w:tcW w:w="15871" w:type="dxa"/>
            <w:gridSpan w:val="4"/>
          </w:tcPr>
          <w:p w14:paraId="6F00A52D" w14:textId="77777777" w:rsidR="000052D4" w:rsidRPr="000052D4" w:rsidRDefault="000052D4" w:rsidP="000052D4">
            <w:pPr>
              <w:rPr>
                <w:rFonts w:ascii="Calibri" w:eastAsia="Calibri" w:hAnsi="Calibri" w:cs="Times New Roman"/>
              </w:rPr>
            </w:pPr>
          </w:p>
        </w:tc>
      </w:tr>
      <w:tr w:rsidR="000052D4" w:rsidRPr="000052D4" w14:paraId="0277DB7A" w14:textId="77777777" w:rsidTr="000052D4">
        <w:trPr>
          <w:trHeight w:val="174"/>
        </w:trPr>
        <w:tc>
          <w:tcPr>
            <w:tcW w:w="4957" w:type="dxa"/>
          </w:tcPr>
          <w:p w14:paraId="1A3F384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Family support for career choice</w:t>
            </w:r>
          </w:p>
        </w:tc>
        <w:tc>
          <w:tcPr>
            <w:tcW w:w="2409" w:type="dxa"/>
            <w:shd w:val="clear" w:color="auto" w:fill="auto"/>
          </w:tcPr>
          <w:p w14:paraId="065EE8B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Regression</w:t>
            </w:r>
          </w:p>
        </w:tc>
        <w:tc>
          <w:tcPr>
            <w:tcW w:w="4962" w:type="dxa"/>
            <w:shd w:val="clear" w:color="auto" w:fill="E2EFD9"/>
          </w:tcPr>
          <w:p w14:paraId="0213788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Positive</w:t>
            </w:r>
          </w:p>
        </w:tc>
        <w:tc>
          <w:tcPr>
            <w:tcW w:w="3543" w:type="dxa"/>
          </w:tcPr>
          <w:p w14:paraId="40045D3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Tucker (2015)</w:t>
            </w:r>
          </w:p>
        </w:tc>
      </w:tr>
      <w:tr w:rsidR="000052D4" w:rsidRPr="000052D4" w14:paraId="5F75D16C" w14:textId="77777777" w:rsidTr="0090115E">
        <w:trPr>
          <w:trHeight w:val="174"/>
        </w:trPr>
        <w:tc>
          <w:tcPr>
            <w:tcW w:w="15871" w:type="dxa"/>
            <w:gridSpan w:val="4"/>
          </w:tcPr>
          <w:p w14:paraId="4B2B840D" w14:textId="77777777" w:rsidR="000052D4" w:rsidRPr="000052D4" w:rsidRDefault="000052D4" w:rsidP="000052D4">
            <w:pPr>
              <w:rPr>
                <w:rFonts w:ascii="Calibri" w:eastAsia="Calibri" w:hAnsi="Calibri" w:cs="Times New Roman"/>
              </w:rPr>
            </w:pPr>
          </w:p>
        </w:tc>
      </w:tr>
    </w:tbl>
    <w:p w14:paraId="45EFFFE4" w14:textId="77777777" w:rsidR="000052D4" w:rsidRPr="000052D4" w:rsidRDefault="000052D4" w:rsidP="000052D4">
      <w:pPr>
        <w:spacing w:before="120"/>
        <w:rPr>
          <w:rFonts w:ascii="Calibri" w:eastAsia="Calibri" w:hAnsi="Calibri" w:cs="Times New Roman"/>
        </w:rPr>
        <w:sectPr w:rsidR="000052D4" w:rsidRPr="000052D4" w:rsidSect="0090115E">
          <w:pgSz w:w="16838" w:h="11906" w:orient="landscape"/>
          <w:pgMar w:top="720" w:right="720" w:bottom="720" w:left="720" w:header="708" w:footer="708" w:gutter="0"/>
          <w:cols w:space="708"/>
          <w:docGrid w:linePitch="360"/>
        </w:sectPr>
      </w:pPr>
      <w:r w:rsidRPr="000052D4">
        <w:rPr>
          <w:rFonts w:ascii="Calibri" w:eastAsia="Calibri" w:hAnsi="Calibri" w:cs="Times New Roman"/>
          <w:i/>
          <w:iCs/>
        </w:rPr>
        <w:t xml:space="preserve">Note. </w:t>
      </w:r>
      <w:proofErr w:type="spellStart"/>
      <w:r w:rsidRPr="000052D4">
        <w:rPr>
          <w:rFonts w:ascii="Calibri" w:eastAsia="Calibri" w:hAnsi="Calibri" w:cs="Times New Roman"/>
          <w:vertAlign w:val="superscript"/>
        </w:rPr>
        <w:t>a</w:t>
      </w:r>
      <w:r w:rsidRPr="000052D4">
        <w:rPr>
          <w:rFonts w:ascii="Calibri" w:eastAsia="Calibri" w:hAnsi="Calibri" w:cs="Times New Roman"/>
        </w:rPr>
        <w:t>Asen</w:t>
      </w:r>
      <w:proofErr w:type="spellEnd"/>
      <w:r w:rsidRPr="000052D4">
        <w:rPr>
          <w:rFonts w:ascii="Calibri" w:eastAsia="Calibri" w:hAnsi="Calibri" w:cs="Times New Roman"/>
        </w:rPr>
        <w:t xml:space="preserve"> and Colón (1995) calculated separate correlations for each of 12 questions used to assess help-seeking attitudes. </w:t>
      </w:r>
      <w:proofErr w:type="spellStart"/>
      <w:r w:rsidRPr="000052D4">
        <w:rPr>
          <w:rFonts w:ascii="Calibri" w:eastAsia="Calibri" w:hAnsi="Calibri" w:cs="Times New Roman"/>
          <w:vertAlign w:val="superscript"/>
        </w:rPr>
        <w:t>b</w:t>
      </w:r>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 ran separate regressions for help-seeking from professionals at work versus help-seeking from professionals outside of work, but it is unclear which groups the findings relate to. Green shading = positive association (i.e., more favourable help-seeking attitudes); blue shading = negative association; red shading = non-significant association; no shading = direction of relationship unclear or not inherently meaningful (e.g., for categorical variables). SEM=structural equation modelling; EAP=Employee Assistance Programme; CISM=Critical Incident Stress Management; MHFA=Mental Health First Aid; MHRO=Mental Health Response Officer. </w:t>
      </w:r>
    </w:p>
    <w:p w14:paraId="233897A2" w14:textId="77777777" w:rsidR="000052D4" w:rsidRPr="000052D4" w:rsidRDefault="000052D4" w:rsidP="000052D4">
      <w:pPr>
        <w:pStyle w:val="Heading3"/>
        <w:rPr>
          <w:rFonts w:eastAsia="Times New Roman"/>
        </w:rPr>
      </w:pPr>
      <w:bookmarkStart w:id="32" w:name="_Toc111100230"/>
      <w:bookmarkStart w:id="33" w:name="_Toc140242737"/>
      <w:r w:rsidRPr="000052D4">
        <w:rPr>
          <w:rFonts w:eastAsia="Times New Roman"/>
        </w:rPr>
        <w:lastRenderedPageBreak/>
        <w:t>Research Question 3: Significant and Non-Significant Correlates</w:t>
      </w:r>
      <w:bookmarkEnd w:id="32"/>
      <w:bookmarkEnd w:id="33"/>
      <w:r w:rsidRPr="000052D4">
        <w:rPr>
          <w:rFonts w:eastAsia="Times New Roman"/>
        </w:rPr>
        <w:t xml:space="preserve"> </w:t>
      </w:r>
    </w:p>
    <w:p w14:paraId="4D1DF878"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The most consistent finding overall was education, which was not significant in any of six studies. Military experience, organisational stress, alcohol consumption, general health, and social support were all non-significant across two studies each. Past help-seeking was a positive correlate in three studies (albeit not on all help-seeking measures), perceived service availability and having a mental health diagnosis were positive correlates in two studies each, and current PTSD symptoms were a negative correlate in two studies.</w:t>
      </w:r>
    </w:p>
    <w:p w14:paraId="11D1EC89" w14:textId="77777777" w:rsidR="000052D4" w:rsidRPr="000052D4" w:rsidRDefault="000052D4" w:rsidP="000052D4">
      <w:pPr>
        <w:spacing w:line="360" w:lineRule="auto"/>
        <w:rPr>
          <w:rFonts w:ascii="Calibri" w:eastAsia="Calibri" w:hAnsi="Calibri" w:cs="Times New Roman"/>
        </w:rPr>
      </w:pPr>
    </w:p>
    <w:p w14:paraId="3D6C0E8C" w14:textId="63F6F660"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Generally, however, very few correlates were consistent across multiple studies. Over two thirds (</w:t>
      </w:r>
      <w:r w:rsidRPr="000052D4">
        <w:rPr>
          <w:rFonts w:ascii="Calibri" w:eastAsia="Calibri" w:hAnsi="Calibri" w:cs="Times New Roman"/>
          <w:i/>
          <w:iCs/>
        </w:rPr>
        <w:t>n</w:t>
      </w:r>
      <w:r w:rsidRPr="000052D4">
        <w:rPr>
          <w:rFonts w:ascii="Calibri" w:eastAsia="Calibri" w:hAnsi="Calibri" w:cs="Times New Roman"/>
        </w:rPr>
        <w:t>=7</w:t>
      </w:r>
      <w:r w:rsidR="00630453">
        <w:rPr>
          <w:rFonts w:ascii="Calibri" w:eastAsia="Calibri" w:hAnsi="Calibri" w:cs="Times New Roman"/>
        </w:rPr>
        <w:t>3</w:t>
      </w:r>
      <w:r w:rsidRPr="000052D4">
        <w:rPr>
          <w:rFonts w:ascii="Calibri" w:eastAsia="Calibri" w:hAnsi="Calibri" w:cs="Times New Roman"/>
        </w:rPr>
        <w:t>) were only examined in a single study. For some of the remaining correlates, the effect was always in the same direction but not always found. For example, length of service was a positive correlate in five studies, but non-significant in nine. However, other correlates (e.g., age) demonstrated negative, positive, and non-significant relationships with attitudes towards help-seeking. Therefore, it is difficult to draw firm conclusions regarding the presence and nature of the relationship between help-seeking attitudes and most of the variables examined in the literature thus far.</w:t>
      </w:r>
    </w:p>
    <w:p w14:paraId="7576F556" w14:textId="4596C07E" w:rsidR="000052D4" w:rsidRDefault="000052D4" w:rsidP="000052D4">
      <w:pPr>
        <w:rPr>
          <w:rFonts w:ascii="Calibri" w:eastAsia="Calibri" w:hAnsi="Calibri" w:cs="Times New Roman"/>
        </w:rPr>
      </w:pPr>
    </w:p>
    <w:p w14:paraId="43636F53" w14:textId="77777777" w:rsidR="00876EB1" w:rsidRPr="000052D4" w:rsidRDefault="00876EB1" w:rsidP="000052D4">
      <w:pPr>
        <w:rPr>
          <w:rFonts w:ascii="Calibri" w:eastAsia="Calibri" w:hAnsi="Calibri" w:cs="Times New Roman"/>
        </w:rPr>
      </w:pPr>
    </w:p>
    <w:p w14:paraId="6FAED455" w14:textId="77777777" w:rsidR="000052D4" w:rsidRPr="000052D4" w:rsidRDefault="000052D4" w:rsidP="000052D4">
      <w:pPr>
        <w:pStyle w:val="Heading2"/>
        <w:rPr>
          <w:rFonts w:eastAsia="Times New Roman"/>
        </w:rPr>
      </w:pPr>
      <w:bookmarkStart w:id="34" w:name="_Toc111100231"/>
      <w:bookmarkStart w:id="35" w:name="_Toc140242738"/>
      <w:r w:rsidRPr="000052D4">
        <w:rPr>
          <w:rFonts w:eastAsia="Times New Roman"/>
        </w:rPr>
        <w:t>Discussion</w:t>
      </w:r>
      <w:bookmarkEnd w:id="34"/>
      <w:bookmarkEnd w:id="35"/>
    </w:p>
    <w:p w14:paraId="2114B6E5"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This review aimed to investigate factors which were associated with police officers’ attitudes towards seeking psychological support. In total, the review included 21 studies, spanning six countries. Although the studies date back to 1995, almost half (</w:t>
      </w:r>
      <w:r w:rsidRPr="000052D4">
        <w:rPr>
          <w:rFonts w:ascii="Calibri" w:eastAsia="Calibri" w:hAnsi="Calibri" w:cs="Times New Roman"/>
          <w:i/>
          <w:iCs/>
        </w:rPr>
        <w:t>n</w:t>
      </w:r>
      <w:r w:rsidRPr="000052D4">
        <w:rPr>
          <w:rFonts w:ascii="Calibri" w:eastAsia="Calibri" w:hAnsi="Calibri" w:cs="Times New Roman"/>
        </w:rPr>
        <w:t xml:space="preserve">=10) have been published within the past 5 years, suggesting that this is an area of recent, and continuing, research interest. Overall, 102 correlates of help-seeking attitudes were identified and grouped into eight themes (see Table 3). Past help-seeking, perceived service availability, and having a mental health diagnosis were most consistently associated with more positive help-seeking attitudes, while greater PTSD symptoms were consistently associated with more negative attitudes. However, each of these factors featured in only two or three studies. The most consistent non-significant correlate was education (in six studies). Most correlates showed inconsistent relationships with help-seeking attitudes across studies, or were only examined in one study. This limits the ability to draw clear conclusions regarding the correlates of help-seeking attitudes in police samples. Indeed, this </w:t>
      </w:r>
      <w:r w:rsidRPr="000052D4">
        <w:rPr>
          <w:rFonts w:ascii="Calibri" w:eastAsia="Calibri" w:hAnsi="Calibri" w:cs="Times New Roman"/>
        </w:rPr>
        <w:lastRenderedPageBreak/>
        <w:t>review has highlighted the significant diversity between studies examining this topic. Causes and implications of this diversity will be considered below, alongside considerations for future research.</w:t>
      </w:r>
    </w:p>
    <w:p w14:paraId="32B925F7" w14:textId="77777777" w:rsidR="000052D4" w:rsidRPr="000052D4" w:rsidRDefault="000052D4" w:rsidP="000052D4">
      <w:pPr>
        <w:spacing w:line="360" w:lineRule="auto"/>
        <w:rPr>
          <w:rFonts w:ascii="Calibri" w:eastAsia="Calibri" w:hAnsi="Calibri" w:cs="Times New Roman"/>
        </w:rPr>
      </w:pPr>
    </w:p>
    <w:p w14:paraId="03F2461B" w14:textId="5F1527A2"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The first research question related to the operationalisation of help-seeking attitudes across the studies. For study findings to be meaningfully compared, they must assess the same construct. The studies in this review often operationalised help-seeking differently. For example, studies differed in whether the dependent variable was positively or negatively phrased (e.g., </w:t>
      </w:r>
      <w:r w:rsidR="00CC3844">
        <w:rPr>
          <w:rFonts w:ascii="Calibri" w:eastAsia="Calibri" w:hAnsi="Calibri" w:cs="Times New Roman"/>
        </w:rPr>
        <w:t>‘</w:t>
      </w:r>
      <w:r w:rsidRPr="000052D4">
        <w:rPr>
          <w:rFonts w:ascii="Calibri" w:eastAsia="Calibri" w:hAnsi="Calibri" w:cs="Times New Roman"/>
        </w:rPr>
        <w:t>interest</w:t>
      </w:r>
      <w:r w:rsidR="00CC3844">
        <w:rPr>
          <w:rFonts w:ascii="Calibri" w:eastAsia="Calibri" w:hAnsi="Calibri" w:cs="Times New Roman"/>
        </w:rPr>
        <w:t>’</w:t>
      </w:r>
      <w:r w:rsidRPr="000052D4">
        <w:rPr>
          <w:rFonts w:ascii="Calibri" w:eastAsia="Calibri" w:hAnsi="Calibri" w:cs="Times New Roman"/>
        </w:rPr>
        <w:t xml:space="preserve"> versus </w:t>
      </w:r>
      <w:r w:rsidR="00CC3844">
        <w:rPr>
          <w:rFonts w:ascii="Calibri" w:eastAsia="Calibri" w:hAnsi="Calibri" w:cs="Times New Roman"/>
        </w:rPr>
        <w:t>‘</w:t>
      </w:r>
      <w:r w:rsidRPr="000052D4">
        <w:rPr>
          <w:rFonts w:ascii="Calibri" w:eastAsia="Calibri" w:hAnsi="Calibri" w:cs="Times New Roman"/>
        </w:rPr>
        <w:t>stigma</w:t>
      </w:r>
      <w:r w:rsidR="00CC3844">
        <w:rPr>
          <w:rFonts w:ascii="Calibri" w:eastAsia="Calibri" w:hAnsi="Calibri" w:cs="Times New Roman"/>
        </w:rPr>
        <w:t>’</w:t>
      </w:r>
      <w:r w:rsidRPr="000052D4">
        <w:rPr>
          <w:rFonts w:ascii="Calibri" w:eastAsia="Calibri" w:hAnsi="Calibri" w:cs="Times New Roman"/>
        </w:rPr>
        <w:t xml:space="preserve">). Whilst it is tempting to view positive and negative views as opposite ends of a spectrum, this may ignore qualitative differences between them. Indeed, stigma and help-seeking attitudes may be associated, but this correlation is far from perfect (–0.26 ≤ </w:t>
      </w:r>
      <w:r w:rsidRPr="000052D4">
        <w:rPr>
          <w:rFonts w:ascii="Calibri" w:eastAsia="Calibri" w:hAnsi="Calibri" w:cs="Times New Roman"/>
          <w:i/>
          <w:iCs/>
        </w:rPr>
        <w:t>r</w:t>
      </w:r>
      <w:r w:rsidRPr="000052D4">
        <w:rPr>
          <w:rFonts w:ascii="Calibri" w:eastAsia="Calibri" w:hAnsi="Calibri" w:cs="Times New Roman"/>
        </w:rPr>
        <w:t xml:space="preserve"> ≤ –0.72; </w:t>
      </w: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Koch, 2016; Short, 2021), and occasionally non-significant (</w:t>
      </w: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2016). Therefore, it is unclear whether the findings from the included studies are directly comparable.</w:t>
      </w:r>
    </w:p>
    <w:p w14:paraId="00783754" w14:textId="77777777" w:rsidR="000052D4" w:rsidRPr="000052D4" w:rsidRDefault="000052D4" w:rsidP="000052D4">
      <w:pPr>
        <w:spacing w:line="360" w:lineRule="auto"/>
        <w:rPr>
          <w:rFonts w:ascii="Calibri" w:eastAsia="Calibri" w:hAnsi="Calibri" w:cs="Times New Roman"/>
        </w:rPr>
      </w:pPr>
    </w:p>
    <w:p w14:paraId="1EEF49DD"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Similarly, the terminology ranged widely regarding help-seeking attitudes (e.g., ‘interest’ versus ‘intention’). These terms seem intuitively to be assessing the same construct. In fact, some authors used them interchangeably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{"citationItems":[{"id":"ITEM-1","itemData":{"DOI":"10.1108/PIJPSM-02-2020-0023","ISSN":"1363-951X","abstract":"Purpose This study investigates the relationship between police officer's willingness to use Employee Assistance Program (EAP) and their perceptions about stress and help-seeking in policing, considering the effect of gender and ethnicity in this association. Design/methodology/approach A survey of 431 Illinois police officers is used to measure officer's perceptions about help-seeking and organizational stressors. The conditional PROCESS modeling (Hayes, 2012) was employed to analyze the hypothesized mediation model. The ANOVA test was used to determent the effect of gender and ethnicity on organizational stressors in policing. Findings Findings suggest police officer's willingness to use EAP is shaped by the perceived negative effect of stress on promotion through the mediator, confidence in their departments to receive adequate assistance, with noticeable gender and ethnic differences. The analysis demonstrated that female police officers feel stressed because of unfair promotional opportunities and poor relationships with supervisors. Female police officers are less willing to apply for the EAP services to mitigate stress than male police officers. The findings reveal that ethnicity is a significant predictor of the police officers' willingness to apply for EAP services to mitigate stress. Research limitations/implications The current study is limited by its focus on only one police department located in the Illinois, USA. This may limit the generalizability of the results. The cross-sectional nature of data used to draw conclusions and variation in departments' characteristics and compositions could influence results. Practical implications The research has practical implications for those who are interested to understand organizational stressors and perceptions on help-seeking in policing. This study provides suggestions for police administrators to make effort in creating more sensitive working environment to reduce stressors for female police officers and representatives of ethnic groups. Originality/value The research unveils the significance of officer's confidence in their departments in modifying their willingness to use EAP, revealing the effect of organizational stressors on confidence. The study adds empirical evidence to existing research on impact of gender and ethnicity on their willingness to use EAP.","author":[{"dropping-particle":"","family":"Ceka","given":"E","non-dropping-particle":"","parse-names":false,"suffix":""},{"dropping-particle":"","family":"Ermasova","given":"N","non-dropping-particle":"","parse-names":false,"suffix":""}],"container-title":"Policing: An International Journal","id":"ITEM-1","issue":"2","issued":{"date-parts":[["2021"]]},"page":"291-313","title":"Use of employee assistance programs to manage stress in policing: The effects of perceived adequacy of assistance and opportunity for promotion","type":"article-journal","volume":"44"},"uris":["http://www.mendeley.com/documents/?uuid=b0d04d5b-7b7c-4615-975a-fc1a70c451ef"]}],"mendeley":{"formattedCitation":"(Ceka &amp; Ermasova, 2021)","manualFormatting":"(e.g., Ceka &amp; Ermasova, 2021)","plainTextFormattedCitation":"(Ceka &amp; Ermasova, 2021)","previouslyFormattedCitation":"(Ceka &amp; Ermasova,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(e.g., Ceka and Ermasova, 2021)</w:t>
      </w:r>
      <w:r w:rsidRPr="000052D4">
        <w:rPr>
          <w:rFonts w:ascii="Calibri" w:eastAsia="Calibri" w:hAnsi="Calibri" w:cs="Times New Roman"/>
        </w:rPr>
        <w:fldChar w:fldCharType="end"/>
      </w:r>
      <w:r w:rsidRPr="000052D4">
        <w:rPr>
          <w:rFonts w:ascii="Calibri" w:eastAsia="Calibri" w:hAnsi="Calibri" w:cs="Times New Roman"/>
        </w:rPr>
        <w:t xml:space="preserve">. However, others explicitly distinguished between them. For example, Hyland et al. (2012) found that officers’ </w:t>
      </w:r>
      <w:r w:rsidRPr="000052D4">
        <w:rPr>
          <w:rFonts w:ascii="Calibri" w:eastAsia="Calibri" w:hAnsi="Calibri" w:cs="Times New Roman"/>
          <w:i/>
          <w:iCs/>
        </w:rPr>
        <w:t>intentions</w:t>
      </w:r>
      <w:r w:rsidRPr="000052D4">
        <w:rPr>
          <w:rFonts w:ascii="Calibri" w:eastAsia="Calibri" w:hAnsi="Calibri" w:cs="Times New Roman"/>
        </w:rPr>
        <w:t xml:space="preserve"> to seek help were associated with their </w:t>
      </w:r>
      <w:r w:rsidRPr="000052D4">
        <w:rPr>
          <w:rFonts w:ascii="Calibri" w:eastAsia="Calibri" w:hAnsi="Calibri" w:cs="Times New Roman"/>
          <w:i/>
          <w:iCs/>
        </w:rPr>
        <w:t>perceived ability</w:t>
      </w:r>
      <w:r w:rsidRPr="000052D4">
        <w:rPr>
          <w:rFonts w:ascii="Calibri" w:eastAsia="Calibri" w:hAnsi="Calibri" w:cs="Times New Roman"/>
        </w:rPr>
        <w:t xml:space="preserve"> to seek help but not with their </w:t>
      </w:r>
      <w:r w:rsidRPr="000052D4">
        <w:rPr>
          <w:rFonts w:ascii="Calibri" w:eastAsia="Calibri" w:hAnsi="Calibri" w:cs="Times New Roman"/>
          <w:i/>
          <w:iCs/>
        </w:rPr>
        <w:t>appraisal of the outcome</w:t>
      </w:r>
      <w:r w:rsidRPr="000052D4">
        <w:rPr>
          <w:rFonts w:ascii="Calibri" w:eastAsia="Calibri" w:hAnsi="Calibri" w:cs="Times New Roman"/>
        </w:rPr>
        <w:t xml:space="preserve">. Yet, in other studies, perceived ability (whether officers felt they </w:t>
      </w:r>
      <w:r w:rsidRPr="000052D4">
        <w:rPr>
          <w:rFonts w:ascii="Calibri" w:eastAsia="Calibri" w:hAnsi="Calibri" w:cs="Times New Roman"/>
          <w:i/>
          <w:iCs/>
        </w:rPr>
        <w:t>could</w:t>
      </w:r>
      <w:r w:rsidRPr="000052D4">
        <w:rPr>
          <w:rFonts w:ascii="Calibri" w:eastAsia="Calibri" w:hAnsi="Calibri" w:cs="Times New Roman"/>
        </w:rPr>
        <w:t xml:space="preserve"> use services; </w:t>
      </w: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 and appraisal of the outcome (</w:t>
      </w:r>
      <w:r w:rsidRPr="000052D4">
        <w:rPr>
          <w:rFonts w:ascii="Calibri" w:eastAsia="Calibri" w:hAnsi="Calibri" w:cs="Times New Roman"/>
          <w:i/>
          <w:iCs/>
        </w:rPr>
        <w:t>concerns when asking for help</w:t>
      </w:r>
      <w:r w:rsidRPr="000052D4">
        <w:rPr>
          <w:rFonts w:ascii="Calibri" w:eastAsia="Calibri" w:hAnsi="Calibri" w:cs="Times New Roman"/>
        </w:rPr>
        <w:t>; Watson and Andrews, 2018) were treated as dependent variables in their own right. Therefore, although all included studies assessed help-seeking attitudes, they may not have measured the same construct.</w:t>
      </w:r>
    </w:p>
    <w:p w14:paraId="5CF16D8A" w14:textId="77777777" w:rsidR="000052D4" w:rsidRPr="000052D4" w:rsidRDefault="000052D4" w:rsidP="000052D4">
      <w:pPr>
        <w:spacing w:line="360" w:lineRule="auto"/>
        <w:rPr>
          <w:rFonts w:ascii="Calibri" w:eastAsia="Calibri" w:hAnsi="Calibri" w:cs="Times New Roman"/>
        </w:rPr>
      </w:pPr>
    </w:p>
    <w:p w14:paraId="35042CB3"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Furthermore, the provider of support and the reason for help-seeking varied considerably across studies, or were ill-defined. For example, it cannot be assumed that officers will appraise job-related and external assistance similarly. </w:t>
      </w: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and Colón (1995) found that officers generally thought that Employee Assistance Programmes should not be on site, suggesting a desired separation between work and support. In contrast, qualitative findings indicate that officers fear that mental health professionals will not understand their </w:t>
      </w:r>
      <w:r w:rsidRPr="000052D4">
        <w:rPr>
          <w:rFonts w:ascii="Calibri" w:eastAsia="Calibri" w:hAnsi="Calibri" w:cs="Times New Roman"/>
        </w:rPr>
        <w:lastRenderedPageBreak/>
        <w:t xml:space="preserve">difficulties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{"citationItems":[{"id":"ITEM-1","itemData":{"ISSN":"1550-3550","abstract":"Law enforcement officers are at increased risk for a variety of personal, emotional, and vocational issues but are often resistant to seeking help. In this study, we examined attitudes toward seeking mental health services in a sample of 158 sworn officers in Texas and identified some determinants of these attitudes. Results indicate that officers exhibited, on average, a neutral attitude toward seeking professional services. Officers’ perception of other officers’ willingness to seek services was positively correlated with attitude scores, while endorsement of the distrust of outsiders’ norm was negatively correlated with attitude scores. Officers perceived their colleagues to be less willing to seek psychological help than themselves and generally indicated concern with pragmatic aspects of service utilization. (PsycINFO Database Record (c) 2016 APA, all rights reserved)","author":[{"dropping-particle":"","family":"Karaffa","given":"Kerry M","non-dropping-particle":"","parse-names":false,"suffix":""},{"dropping-particle":"","family":"Tochkov","given":"Karin","non-dropping-particle":"","parse-names":false,"suffix":""}],"container-title":"Applied Psychology in Criminal Justice","id":"ITEM-1","issue":"2","issued":{"date-parts":[["2013"]]},"note":"Accession Number: 2014-10928-001. Partial author list: First Author &amp;amp; Affiliation: Karaffa, Kerry M.; School of Applied Health and Educational Psychology, Oklahoma State University, Stillwater, OK, US. Release Date: 20140707. Publication Type: Journal (0100), Peer Reviewed Journal (0110). Format Covered: Electronic. Document Type: Journal Article. Language: EnglishConference Information: Annual Texas A&amp;amp;M University Pathways Research Symposium, 9th, 2011, College Station, TX, US. Conference Note: Results were reported previously at the aforementioned conference. Major Descriptor: Health Care Seeking Behavior; Law Enforcement Personnel; Mental Health Services. Minor Descriptor: At Risk Populations. Classification: Police &amp;amp; Legal Personnel (4290). Population: Human (10); Male (30); Female (40). Location: US. Age Group: Adulthood (18 yrs &amp;amp; older) (300). Tests &amp;amp; Measures: Professional Psychological Help Scale; Online Survey; Police Culture Survey; Attitudes Toward Seeking Professional Psychological Help Scale--Short Form DOI: 10.1037/t05375-000. Methodology: Empirical Study; Qualitative Study; Quantitative Study. References Available: Y. Page Count: 25. Issue Publication Date: 2013. Copyright Statement: Applied Psychology in Criminal Justice. 2013.","page":"75-99","publisher":"Prescient Press","publisher-place":"Karaffa, Kerry M., School of Applied Health and Educational Psychology, Oklahoma State University, 434 Willard Hall, Stillwater, OK, US, 74078","title":"Attitudes toward seeking mental health treatment among law enforcement officers","type":"article-journal","volume":"9"},"uris":["http://www.mendeley.com/documents/?uuid=62ef40d0-db86-43c2-b454-c69e70ab947e"]},{"id":"ITEM-2","itemData":{"DOI":"10.1001/jamanetworkopen.2020.19658","ISSN":"2574-3805","abstract":"Importance: Limited literature has characterized patterns of mental illnesses and barriers in seeking mental health care among police officers.; Objectives: To assess the prevalence of mental illness (diagnosis) and symptoms of mental illness, evaluate the characteristics of officers interested in seeking mental health care, and characterize perceptions of mental health care use.; Design, Setting, and Participants: This survey study was conducted among officers at a large police department in Dallas-Fort Worth, Texas. Focus group sessions were conducted from April 1, 2019, to November 30, 2019, and the survey was conducted from January 1 to February 27, 2020. A total of 446 sworn, employed patrol officers who were present during the recruitment briefing were eligible to participate in surveys and focus groups.; Main Outcomes and Measures: Officers reported lifetime or current diagnosis of depression, anxiety, and posttraumatic stress disorder, as well as current mental health symptoms (using validated screeners of depression, anxiety, posttraumatic stress disorder, and suicidal ideation or self-harm) and mental health care use in the past 12 months. Focus group data were collected to contextualize mental health care use. Logistic regression analyses were used for quantitative data, and focus groups were iteratively coded by 4 coders using inductive and deductive thematic identification.; Results: Of the 446 officers invited to participate, 434 (97%) completed the survey (mean [SD] age, 37 [10] years; 354 [82%] male; 217 White [50%]). Of these officers, 19 (17%) had sought mental health care services in the past 12 months. A total of 54 officers (12%) reported a lifetime mental health diagnosis, and 114 (26%) had positive screening results for current mental illness symptoms. Among officers with positive screening results, the odds of interest in using mental health services was significantly higher for officers with suicidal ideation or self-harm than for those who did not (adjusted odds ratio, 7.66; 95% CI, 1.70-34.48). Five focus groups were conducted with 18 officers and found 4 primary barriers in accessing mental health services: (1) inability to identify when they are experiencing a mental illness, (2) concerns about confidentiality, (3) belief that psychologists cannot relate to their occupation, and (4) stigma that officers who seek mental health services are not fit for duty.; Conclusions and Relevance: The study found that although few officer…","author":[{"dropping-particle":"","family":"Jetelina","given":"Katelyn K","non-dropping-particle":"","parse-names":false,"suffix":""},{"dropping-particle":"","family":"Molsberry","given":"Rebecca J","non-dropping-particle":"","parse-names":false,"suffix":""},{"dropping-particle":"","family":"Gonzalez","given":"Jennifer Reingle","non-dropping-particle":"","parse-names":false,"suffix":""},{"dropping-particle":"","family":"Beauchamp","given":"Alaina M","non-dropping-particle":"","parse-names":false,"suffix":""},{"dropping-particle":"","family":"Hall","given":"Trina","non-dropping-particle":"","parse-names":false,"suffix":""}],"container-title":"JAMA network open","id":"ITEM-2","issue":"10","issued":{"date-parts":[["2020"]]},"note":"Accession Number: 33026452. Language: English. Date Revised: 20210106. Date Created: 20201007. Date Completed: 20210104. Update Code: 20220301. Publication Type: Journal Article, Research Support, N.I.H., Extramural. Journal ID: 101729235. Publication Model: Electronic. Cited Medium: Internet. NLM ISO Abbr: JAMA Netw Open. PubMed Central ID: PMC7542299. Comment: Comment in: JAMA Netw Open. 2020 Oct 1;3(10):e2020231. (PMID: 33026446). Erratum in: JAMA Netw Open. 2020 Nov 2;3(11):e2029188. (PMID: 33196802). Linked References: J Affect Disord. 2007 Jan;97(1-3):241-5. (PMID: 16859752); Perspect Psychiatr Care. 2017 Oct;53(4):259-265. (PMID: 27277395); J Gen Intern Med. 2016 Oct;31(10):1206-11. (PMID: 27170304); J Psychiatr Res. 2011 Oct;45(10):1332-6. (PMID: 21658717); Lancet. 2002 Sep 7;360(9335):766-71. (PMID: 12241834); J Trauma Stress. 2001 Apr;14(2):327-40. (PMID: 11469160); Ann Intern Med. 2007 Mar 6;146(5):317-25. (PMID: 17339617); Int J Emerg Ment Health. 2011;13(4):221-8. (PMID: 22900456); J Occup Environ Med. 2002 Feb;44(2):160-7. (PMID: 11851217); BMC Public Health. 2020 Jul 20;20(1):1137. (PMID: 32690028); J Trauma Stress. 2008 Jun;21(3):253-63. (PMID: 18553407); Inj Prev. 2018 Feb;24(1):35-40. (PMID: 28302641); J Consult Clin Psychol. 1998 Oct;66(5):862-6. (PMID: 9803707); J Occup Environ Med. 2005 Nov;47(11):1099-109. (PMID: 16282870); J Public Health (Oxf). 2016 Sep;38(3):614-620. (PMID: 26319932); Alcohol Clin Exp Res. 2016 Mar;40(3):536-42. (PMID: 26887675); J Trauma Stress. 2012 Apr;25(2):134-41. (PMID: 22522726); Conn Med. 2012 Oct;76(9):525-31. (PMID: 23155671); Am J Crim Justice. 2016 Dec;41(4):645-662. (PMID: 28260848); J Nerv Ment Dis. 2009 Oct;197(10):754-60. (PMID: 19829204); J Public Health (Oxf). 2019 Sep 30;41(3):e245-e252. (PMID: 30281075); Am J Psychiatry. 2007 Jan;164(1):82-90. (PMID: 17202548); Med Care. 2003 Nov;41(11):1284-92. (PMID: 14583691). Linking ISSN: 25743805. Subset: MEDLINE; Grant Information: K01 OH011532 United States OH NIOSH CDC HHS Date of Electronic Publication: 2020 Oct 01. ; Original Imprints: Publication: Chicago, IL : American Medical Association, [2018]-","page":"e2019658","title":"Prevalence of mental illness and mental health care use among police officers","type":"article-journal","volume":"3"},"uris":["http://www.mendeley.com/documents/?uuid=8cfa7195-5f9d-4e0c-9483-1e82734eb362"]}],"mendeley":{"formattedCitation":"(Jetelina et al., 2020; Karaffa &amp; Tochkov, 2013)","plainTextFormattedCitation":"(Jetelina et al., 2020; Karaffa &amp; Tochkov, 2013)","previouslyFormattedCitation":"(Jetelina et al., 2020; Karaffa &amp; Tochkov, 2013)"},"properties":{"noteIndex":0},"schema":"https://github.com/citation-style-language/schema/raw/master/csl-citation.json"}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(Jetelina et al., 2020; Karaffa and Tochkov, 2013)</w:t>
      </w:r>
      <w:r w:rsidRPr="000052D4">
        <w:rPr>
          <w:rFonts w:ascii="Calibri" w:eastAsia="Calibri" w:hAnsi="Calibri" w:cs="Times New Roman"/>
        </w:rPr>
        <w:fldChar w:fldCharType="end"/>
      </w:r>
      <w:r w:rsidRPr="000052D4">
        <w:rPr>
          <w:rFonts w:ascii="Calibri" w:eastAsia="Calibri" w:hAnsi="Calibri" w:cs="Times New Roman"/>
        </w:rPr>
        <w:t xml:space="preserve">, in which case policing-based services may be preferred. Similarly, the likelihood of help-seeking may depend on the reason for seeking help. Indeed, some studies found that current distress (e.g., PTSD symptoms) decreased willingness to seek help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cohort","type":"article-journal","volume":"64"},"uris":["http://www.mendeley.com/documents/?uuid=256298b6-adee-48c3-909d-155f462137bb"]},{"id":"ITEM-2","itemData":{"DOI":"10.1080/01924036.2015.1028950","author":[{"dropping-particle":"","family":"Ménard","given":"K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Justice","id":"ITEM-2","issue":"1","issued":{"date-parts":[["2016"]]},"note":"Cited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countries","type":"article-journal","volume":"40"},"uris":["http://www.mendeley.com/documents/?uuid=f8ab60e8-15dc-4904-8ad5-6072557af4e2"]}],"mendeley":{"formattedCitation":"(DePierro et al., 2021; Ménard et al., 2016)","plainTextFormattedCitation":"(DePierro et al., 2021; Ménard et al., 2016)","previouslyFormattedCitation":"(DePierro et al., 2021; Jetelina et al., 2020; Soomro &amp; Yanos, 2019)"},"properties":{"noteIndex":0},"schema":"https://github.com/citation-style-language/schema/raw/master/csl-citation.json"}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(DePierro et al., 2021; Ménard et al., 2016)</w:t>
      </w:r>
      <w:r w:rsidRPr="000052D4">
        <w:rPr>
          <w:rFonts w:ascii="Calibri" w:eastAsia="Calibri" w:hAnsi="Calibri" w:cs="Times New Roman"/>
        </w:rPr>
        <w:fldChar w:fldCharType="end"/>
      </w:r>
      <w:r w:rsidRPr="000052D4">
        <w:rPr>
          <w:rFonts w:ascii="Calibri" w:eastAsia="Calibri" w:hAnsi="Calibri" w:cs="Times New Roman"/>
        </w:rPr>
        <w:t>. Yet the reason for help-seeking varied widely across the studies and was not always specified. Overall, there is substantial diversity in how help-seeking attitudes were understood, making it difficult to meaningfully compare the studies’ findings.</w:t>
      </w:r>
    </w:p>
    <w:p w14:paraId="7C339DD9" w14:textId="77777777" w:rsidR="000052D4" w:rsidRPr="000052D4" w:rsidRDefault="000052D4" w:rsidP="000052D4">
      <w:pPr>
        <w:spacing w:line="360" w:lineRule="auto"/>
        <w:rPr>
          <w:rFonts w:ascii="Calibri" w:eastAsia="Calibri" w:hAnsi="Calibri" w:cs="Times New Roman"/>
        </w:rPr>
      </w:pPr>
    </w:p>
    <w:p w14:paraId="633B9154" w14:textId="7D80C219"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In this context, it is unsurprising that the third research question—which factors correlate with help-seeking attitudes—was difficult to answer definitively. There are several plausible reasons for the inconsistent findings, beyond the different operationalisations of help-seeking attitudes. First, several correlates were operationalised differently across studies. Of both empirical and ethical concern is the dichotomisation of ethnicity by Copenhaver and Tewksbury (2018; African-American versus Other) and Tucker (2015; White versus Minority), which obscures diversity within these groups. Second, confounding variables may sometimes have accounted for the results. For example, the positive association between length of service and help-seeking attitudes observed in five studies (e.g.</w:t>
      </w:r>
      <w:r w:rsidR="00CF3729">
        <w:rPr>
          <w:rFonts w:ascii="Calibri" w:eastAsia="Calibri" w:hAnsi="Calibri" w:cs="Times New Roman"/>
        </w:rPr>
        <w:t>,</w:t>
      </w:r>
      <w:r w:rsidRPr="000052D4">
        <w:rPr>
          <w:rFonts w:ascii="Calibri" w:eastAsia="Calibri" w:hAnsi="Calibri" w:cs="Times New Roman"/>
        </w:rPr>
        <w:t xml:space="preserve"> 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2022) might have been mediated in Copenhaver and Tewksbury’s (2018) study by perceived control of one’s job. Mediation analysis could test this in future studies. However, currently it is not possible to state with certainty which factors are associated with help-seeking attitudes among police officers.</w:t>
      </w:r>
    </w:p>
    <w:p w14:paraId="7F433B53" w14:textId="77777777" w:rsidR="000052D4" w:rsidRPr="000052D4" w:rsidRDefault="000052D4" w:rsidP="000052D4">
      <w:pPr>
        <w:spacing w:line="360" w:lineRule="auto"/>
        <w:rPr>
          <w:rFonts w:ascii="Calibri" w:eastAsia="Calibri" w:hAnsi="Calibri" w:cs="Times New Roman"/>
          <w:highlight w:val="yellow"/>
        </w:rPr>
      </w:pPr>
    </w:p>
    <w:p w14:paraId="4A1D3CBD" w14:textId="3E5F34DC"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Nevertheless, in line with the second research question, it was possible to identify the correlates which have been investigated to date. The fact that the vast majority of correlates were investigated in only one study suggests that studies in this field are being conducted largely independently of one another. Indeed, nine of the included studies are not cited by any other study in the review. Instead, correlates may be chosen to suit the aims and theoretical stance of the individual researchers. This fits with concerns raised generally in psychology that study replication attempts are typically uncommon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{"citationItems":[{"id":"ITEM-1","itemData":{"DOI":"10.1177/1745691612460688","ISSN":"17456924","abstract":"Recent controversies in psychology have spurred conversations about the nature and quality of psychological research. One topic receiving substantial attention is the role of replication in psychological science. Using the complete publication history of the 100 psychology journals with the highest 5-year impact factors, the current article provides an overview of replications in psychological research since 1900. This investigation revealed that roughly 1.6% of all psychology publications used the term replication in text. A more thorough analysis of 500 randomly selected articles revealed that only 68% of articles using the term replication were actual replications, resulting in an overall replication rate of 1.07%. Contrary to previous findings in other fields, this study found that the majority of replications in psychology journals reported similar findings to their original studies (i.e., they were successful replications). However, replications were significantly less likely to be successful when there was no overlap in authorship between the original and replicating articles. Moreover, despite numerous systemic biases, the rate at which replications are being published has increased in recent decades. © The Author(s) 2012.","author":[{"dropping-particle":"","family":"Makel","given":"Matthew C.","non-dropping-particle":"","parse-names":false,"suffix":""},{"dropping-particle":"","family":"Plucker","given":"Jonathan A.","non-dropping-particle":"","parse-names":false,"suffix":""},{"dropping-particle":"","family":"Hegarty","given":"Boyd","non-dropping-particle":"","parse-names":false,"suffix":""}],"container-title":"Perspectives on Psychological Science","id":"ITEM-1","issue":"6","issued":{"date-parts":[["2012"]]},"page":"537-542","title":"Replications in psychology research: How often do they really occur?","type":"article-journal","volume":"7"},"uris":["http://www.mendeley.com/documents/?uuid=ab2087e6-2979-41df-b6dd-7f724c67869f"]}],"mendeley":{"formattedCitation":"(Makel et al., 2012)","plainTextFormattedCitation":"(Makel et al., 2012)","previouslyFormattedCitation":"(Makel et al., 2012)"},"properties":{"noteIndex":0},"schema":"https://github.com/citation-style-language/schema/raw/master/csl-citation.json"}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(Makel et al., 2012)</w:t>
      </w:r>
      <w:r w:rsidRPr="000052D4">
        <w:rPr>
          <w:rFonts w:ascii="Calibri" w:eastAsia="Calibri" w:hAnsi="Calibri" w:cs="Times New Roman"/>
        </w:rPr>
        <w:fldChar w:fldCharType="end"/>
      </w:r>
      <w:r w:rsidRPr="000052D4">
        <w:rPr>
          <w:rFonts w:ascii="Calibri" w:eastAsia="Calibri" w:hAnsi="Calibri" w:cs="Times New Roman"/>
        </w:rPr>
        <w:t xml:space="preserve">. However, this is concerning given evidence that replication tends to find results which are weaker and less likely to be significant than the original (Open Science </w:t>
      </w:r>
      <w:r w:rsidRPr="000052D4">
        <w:rPr>
          <w:rFonts w:ascii="Calibri" w:eastAsia="Calibri" w:hAnsi="Calibri" w:cs="Times New Roman"/>
        </w:rPr>
        <w:lastRenderedPageBreak/>
        <w:t>Collaboration, 2015). Future research should aim to focus on refining pre-existing work in order to produce maximally interpretable findings, which lead to useful intervention targets.</w:t>
      </w:r>
    </w:p>
    <w:p w14:paraId="5EAFF739"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In addition, future studies should address the methodological limitations in many of the existing studies. For example, the studies frequently used unstandardised measures to assess both dependent and independent variables. Moreover, the measures of help-seeking attitudes often consisted of a single question, and/or binary response options. This reduces the validity and reliability of these measures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{"citationItems":[{"id":"ITEM-1","itemData":{"author":[{"dropping-particle":"","family":"Field","given":"Andy","non-dropping-particle":"","parse-names":false,"suffix":""}],"edition":"5th","id":"ITEM-1","issued":{"date-parts":[["2018"]]},"publisher":"Sage","title":"Discovering statistics using IBM SPSS statistics","type":"book"},"uris":["http://www.mendeley.com/documents/?uuid=4b2e214d-2e8f-4a3e-9c51-1ab878499b0a"]}],"mendeley":{"formattedCitation":"(Field, 2018)","plainTextFormattedCitation":"(Field, 2018)","previouslyFormattedCitation":"(Field, 2018)"},"properties":{"noteIndex":0},"schema":"https://github.com/citation-style-language/schema/raw/master/csl-citation.json"}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(Field, 2018)</w:t>
      </w:r>
      <w:r w:rsidRPr="000052D4">
        <w:rPr>
          <w:rFonts w:ascii="Calibri" w:eastAsia="Calibri" w:hAnsi="Calibri" w:cs="Times New Roman"/>
        </w:rPr>
        <w:fldChar w:fldCharType="end"/>
      </w:r>
      <w:r w:rsidRPr="000052D4">
        <w:rPr>
          <w:rFonts w:ascii="Calibri" w:eastAsia="Calibri" w:hAnsi="Calibri" w:cs="Times New Roman"/>
        </w:rPr>
        <w:t xml:space="preserve">. In addition, many studies relied on convenience or other non-random sampling methods, which limit the generalisability of the results. For example, 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 advertised their study through a law enforcement Facebook page and website, creating the potential for self-selection bias (e.g., participants with positive attitudes towards help-seeking may have been more open to a study on this topic). No studies included a formal power analysis.</w:t>
      </w:r>
    </w:p>
    <w:p w14:paraId="1FAC3A5F" w14:textId="77777777" w:rsidR="000052D4" w:rsidRPr="000052D4" w:rsidRDefault="000052D4" w:rsidP="000052D4">
      <w:pPr>
        <w:spacing w:line="360" w:lineRule="auto"/>
        <w:rPr>
          <w:rFonts w:ascii="Calibri" w:eastAsia="Calibri" w:hAnsi="Calibri" w:cs="Times New Roman"/>
        </w:rPr>
      </w:pPr>
    </w:p>
    <w:p w14:paraId="2D48213C" w14:textId="77777777" w:rsidR="000052D4" w:rsidRPr="000052D4" w:rsidRDefault="000052D4" w:rsidP="000052D4">
      <w:pPr>
        <w:spacing w:line="360" w:lineRule="auto"/>
        <w:rPr>
          <w:rFonts w:ascii="Calibri" w:eastAsia="Calibri" w:hAnsi="Calibri" w:cs="Times New Roman"/>
          <w:highlight w:val="cyan"/>
        </w:rPr>
      </w:pPr>
      <w:r w:rsidRPr="000052D4">
        <w:rPr>
          <w:rFonts w:ascii="Calibri" w:eastAsia="Calibri" w:hAnsi="Calibri" w:cs="Times New Roman"/>
        </w:rPr>
        <w:t xml:space="preserve">Moreover, there may be a more fundamental issue regarding generalisability. According to the AXIS criteria, most studies had a clearly defined population (e.g., the Dallas Police Department; </w:t>
      </w:r>
      <w:proofErr w:type="spellStart"/>
      <w:r w:rsidRPr="000052D4">
        <w:rPr>
          <w:rFonts w:ascii="Calibri" w:eastAsia="Calibri" w:hAnsi="Calibri" w:cs="Times New Roman"/>
        </w:rPr>
        <w:t>Jetelina</w:t>
      </w:r>
      <w:proofErr w:type="spellEnd"/>
      <w:r w:rsidRPr="000052D4">
        <w:rPr>
          <w:rFonts w:ascii="Calibri" w:eastAsia="Calibri" w:hAnsi="Calibri" w:cs="Times New Roman"/>
        </w:rPr>
        <w:t xml:space="preserve"> et al., 2020). However, many authors referred to ‘police officers’ generally, implying that their results had national, or even international, relevance that was not necessarily justified. Similarly, some studies used national statistics to assess the representativeness of their sample, yet only recruited participants from a narrow locality (e.g., Texas; </w:t>
      </w:r>
      <w:proofErr w:type="spellStart"/>
      <w:r w:rsidRPr="000052D4">
        <w:rPr>
          <w:rFonts w:ascii="Calibri" w:eastAsia="Calibri" w:hAnsi="Calibri" w:cs="Times New Roman"/>
        </w:rPr>
        <w:t>Karafffa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2013). This is problematic because different countries, states, and even agencies may involve very different policing experiences. Indeed, the only international study found significant differences between countries (</w:t>
      </w: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 Future studies should be cautious that generalisations made from their findings are justified.</w:t>
      </w:r>
    </w:p>
    <w:p w14:paraId="432FC2A7" w14:textId="77777777" w:rsidR="000052D4" w:rsidRPr="000052D4" w:rsidRDefault="000052D4" w:rsidP="000052D4">
      <w:pPr>
        <w:spacing w:line="360" w:lineRule="auto"/>
        <w:rPr>
          <w:rFonts w:ascii="Calibri" w:eastAsia="Calibri" w:hAnsi="Calibri" w:cs="Times New Roman"/>
        </w:rPr>
      </w:pPr>
    </w:p>
    <w:p w14:paraId="1A4B61ED" w14:textId="77777777" w:rsidR="000052D4" w:rsidRPr="000052D4" w:rsidRDefault="000052D4" w:rsidP="000052D4">
      <w:pPr>
        <w:pStyle w:val="Heading3"/>
        <w:rPr>
          <w:rFonts w:eastAsia="Times New Roman"/>
        </w:rPr>
      </w:pPr>
      <w:bookmarkStart w:id="36" w:name="_Toc111100232"/>
      <w:bookmarkStart w:id="37" w:name="_Toc140242739"/>
      <w:r w:rsidRPr="000052D4">
        <w:rPr>
          <w:rFonts w:eastAsia="Times New Roman"/>
        </w:rPr>
        <w:t>Limitations</w:t>
      </w:r>
      <w:bookmarkEnd w:id="36"/>
      <w:bookmarkEnd w:id="37"/>
    </w:p>
    <w:p w14:paraId="58F89218" w14:textId="15A65C31"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This review has </w:t>
      </w:r>
      <w:r>
        <w:rPr>
          <w:rFonts w:ascii="Calibri" w:eastAsia="Calibri" w:hAnsi="Calibri" w:cs="Times New Roman"/>
        </w:rPr>
        <w:t>some</w:t>
      </w:r>
      <w:r w:rsidRPr="000052D4">
        <w:rPr>
          <w:rFonts w:ascii="Calibri" w:eastAsia="Calibri" w:hAnsi="Calibri" w:cs="Times New Roman"/>
        </w:rPr>
        <w:t xml:space="preserve"> limitations. First, the studies are all from Westernised, English-speaking countries. No relevant non-English-language studies were discovered during the literature search. This is likely largely because the search terms and databases were English-based. Future reviews should broaden the search terms and sources to ascertain whether there is a true lack of </w:t>
      </w:r>
      <w:r>
        <w:rPr>
          <w:rFonts w:ascii="Calibri" w:eastAsia="Calibri" w:hAnsi="Calibri" w:cs="Times New Roman"/>
        </w:rPr>
        <w:t xml:space="preserve">global </w:t>
      </w:r>
      <w:r w:rsidRPr="000052D4">
        <w:rPr>
          <w:rFonts w:ascii="Calibri" w:eastAsia="Calibri" w:hAnsi="Calibri" w:cs="Times New Roman"/>
        </w:rPr>
        <w:t xml:space="preserve">research into police help-seeking attitudes. Similarly, this review only included published, peer-reviewed papers as their quality had been pre-screened through the peer-review process. Although the many non-significant results reported </w:t>
      </w:r>
      <w:r w:rsidRPr="000052D4">
        <w:rPr>
          <w:rFonts w:ascii="Calibri" w:eastAsia="Calibri" w:hAnsi="Calibri" w:cs="Times New Roman"/>
        </w:rPr>
        <w:lastRenderedPageBreak/>
        <w:t>suggests that publication bias is not an issue (</w:t>
      </w:r>
      <w:r w:rsidR="00C62AB4">
        <w:rPr>
          <w:rFonts w:ascii="Calibri" w:eastAsia="Calibri" w:hAnsi="Calibri" w:cs="Times New Roman"/>
        </w:rPr>
        <w:t>cf.</w:t>
      </w:r>
      <w:r w:rsidRPr="000052D4">
        <w:rPr>
          <w:rFonts w:ascii="Calibri" w:eastAsia="Calibri" w:hAnsi="Calibri" w:cs="Times New Roman"/>
        </w:rPr>
        <w:t xml:space="preserve">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{"citationItems":[{"id":"ITEM-1","itemData":{"DOI":"10.1007/s11192-011-0494-7","ISSN":"01389130","abstract":"Concerns that the growing competition for funding and citations might distort science are frequently discussed, but have not been verified directly. Of the hypothesized problems, perhaps the most worrying is a worsening of positive-outcome bias. A system that disfavours negative results not only distorts the scientific literature directly, but might also discourage high-risk projects and pressure scientists to fabricate and falsify their data. This study analysed over 4,600 papers published in all disciplines between 1990 and 2007, measuring the frequency of papers that, having declared to have \"tested\" a hypothesis, reported a positive support for it. The overall frequency of positive supports has grown by over 22% between 1990 and 2007, with significant differences between disciplines and countries. The increase was stronger in the social and some biomedical disciplines. The United States had published, over the years, significantly fewer positive results than Asian countries (and particularly Japan) but more than European countries (and in particular the United Kingdom). Methodological artefacts cannot explain away these patterns, which support the hypotheses that research is becoming less pioneering and/or that the objectivity with which results are produced and published is decreasing. © 2011 Akadémiai Kiadó, Budapest, Hungary.","author":[{"dropping-particle":"","family":"Fanelli","given":"Daniele","non-dropping-particle":"","parse-names":false,"suffix":""}],"container-title":"Scientometrics","id":"ITEM-1","issued":{"date-parts":[["2012"]]},"page":"891-904","title":"Negative results are disappearing from most disciplines and countries","type":"article-journal","volume":"90"},"uris":["http://www.mendeley.com/documents/?uuid=4424f6f8-4ec6-4ea1-b63e-ed7bfee00915"]}],"mendeley":{"formattedCitation":"(Fanelli, 2012)","manualFormatting":"Fanelli, 2012)","plainTextFormattedCitation":"(Fanelli, 2012)","previouslyFormattedCitation":"(Fanelli, 2012)"},"properties":{"noteIndex":0},"schema":"https://github.com/citation-style-language/schema/raw/master/csl-citation.json"}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Fanelli, 2012)</w:t>
      </w:r>
      <w:r w:rsidRPr="000052D4">
        <w:rPr>
          <w:rFonts w:ascii="Calibri" w:eastAsia="Calibri" w:hAnsi="Calibri" w:cs="Times New Roman"/>
        </w:rPr>
        <w:fldChar w:fldCharType="end"/>
      </w:r>
      <w:r w:rsidRPr="000052D4">
        <w:rPr>
          <w:rFonts w:ascii="Calibri" w:eastAsia="Calibri" w:hAnsi="Calibri" w:cs="Times New Roman"/>
        </w:rPr>
        <w:t>, it would be useful to also review unpublished work to ensure key findings have not been missed.</w:t>
      </w:r>
    </w:p>
    <w:p w14:paraId="53098A1E" w14:textId="77777777" w:rsidR="000052D4" w:rsidRPr="000052D4" w:rsidRDefault="000052D4" w:rsidP="000052D4">
      <w:pPr>
        <w:spacing w:line="360" w:lineRule="auto"/>
        <w:rPr>
          <w:rFonts w:ascii="Calibri" w:eastAsia="Calibri" w:hAnsi="Calibri" w:cs="Times New Roman"/>
        </w:rPr>
      </w:pPr>
    </w:p>
    <w:p w14:paraId="30049437"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Second, statistical significance (e.g., </w:t>
      </w:r>
      <w:r w:rsidRPr="000052D4">
        <w:rPr>
          <w:rFonts w:ascii="Calibri" w:eastAsia="Calibri" w:hAnsi="Calibri" w:cs="Times New Roman"/>
          <w:i/>
          <w:iCs/>
        </w:rPr>
        <w:t xml:space="preserve">p </w:t>
      </w:r>
      <w:r w:rsidRPr="000052D4">
        <w:rPr>
          <w:rFonts w:ascii="Calibri" w:eastAsia="Calibri" w:hAnsi="Calibri" w:cs="Times New Roman"/>
        </w:rPr>
        <w:t xml:space="preserve">&lt; 0.05) was used to identify correlates of help-seeking attitudes. Statistical significance has been heavily criticised, including for using arbitrary cut-off points, ignoring clinical relevance, and being inconsistent across studies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{"citationItems":[{"id":"ITEM-1","itemData":{"DOI":"10.1038/nmeth.3288","ISSN":"15487105","PMID":"25719825","author":[{"dropping-particle":"","family":"Halsey","given":"Lewis G.","non-dropping-particle":"","parse-names":false,"suffix":""},{"dropping-particle":"","family":"Curran-Everett","given":"Douglas","non-dropping-particle":"","parse-names":false,"suffix":""},{"dropping-particle":"","family":"Vowler","given":"Sarah L.","non-dropping-particle":"","parse-names":false,"suffix":""},{"dropping-particle":"","family":"Drummond","given":"Gordon B.","non-dropping-particle":"","parse-names":false,"suffix":""}],"container-title":"Nature Methods","id":"ITEM-1","issue":"3","issued":{"date-parts":[["2015"]]},"page":"179-185","title":"The fickle P value generates irreproducible results","type":"article-journal","volume":"12"},"uris":["http://www.mendeley.com/documents/?uuid=7a8065d1-334e-4ccd-af0d-9dfabf963ece"]},{"id":"ITEM-2","itemData":{"DOI":"10.4103/2229-3485.159943","ISSN":"2229-3485","abstract":"Background: Psoriasis is a chronic, immune-mediated skin disease with unknown etiology, with an epidermal turnover time of &lt;10 days compared to a normal turnover time of 4-8 weeks. This epidermal hyperproliferation accounts for many of the metabolic abnormalities including alteration in the serum levels of proteins and some trace elements. Aim: The aim was to detect any statistically significant difference in the serum levels of zinc, copper, albumin, globulin and alkaline phosphatase between psoriasis patients and healthy controls. Materials and Methods: Hundred cases of psoriasis and 100 age and sex matched controls were enrolled in a hospital based case-control study. The serum levels of zinc, copper, albumin, globulin and alkaline phosphatase were calculated and compared among the cases and controls and evaluated statistically. Results: Serum zinc levels were significantly low in the psoriasis group as compared with controls (mean 80.028 μg/dl vs. 109.179 μg/dl, P &lt; 0.0001). Serum copper levels were significantly raised among cases as compared with controls (mean 167.317 μg/dl vs. 133.884 μg/dl P &lt; 0.0001). Serum albumin levels were significantly decreased (3.762 g/dl vs. 4.103 g/dl, P &lt; 0.001), whereas serum globulin levels were raised (3.296 g/dl vs. 2.596 g/dl, P = 0.0014) among cases as compared with controls, respectively. Serum alkaline phosphatase levels were comparable between the two groups. Conclusion: The results of this study show significant alterations in the serum levels of copper, zinc, albumin, and globulin in psoriatic patients. This paper aims at highlighting the possible role of trace metals copper and zinc in the aetiopathogenesis of psoriasis and also provides a proposed interplay of factors involved in the pathogenesis of psoriasis.","author":[{"dropping-particle":"","family":"Ranganathan","given":"Priya","non-dropping-particle":"","parse-names":false,"suffix":""},{"dropping-particle":"","family":"Pramesh","given":"CS","non-dropping-particle":"","parse-names":false,"suffix":""},{"dropping-particle":"","family":"Buyse","given":"Marc","non-dropping-particle":"","parse-names":false,"suffix":""}],"container-title":"Perspectives in Clinical Research","id":"ITEM-2","issue":"3","issued":{"date-parts":[["2015"]]},"page":"169-170","title":"Common pitfalls in statistical analysis: Clinical versus statistical significance","type":"article-journal","volume":"6"},"uris":["http://www.mendeley.com/documents/?uuid=fef36b35-92f8-401b-b9e8-66b67054b31a"]}],"mendeley":{"formattedCitation":"(Halsey et al., 2015; Ranganathan et al., 2015)","plainTextFormattedCitation":"(Halsey et al., 2015; Ranganathan et al., 2015)","previouslyFormattedCitation":"(Halsey et al., 2015; Ranganathan et al., 2015)"},"properties":{"noteIndex":0},"schema":"https://github.com/citation-style-language/schema/raw/master/csl-citation.json"}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(Halsey et al., 2015; Ranganathan et al., 2015)</w:t>
      </w:r>
      <w:r w:rsidRPr="000052D4">
        <w:rPr>
          <w:rFonts w:ascii="Calibri" w:eastAsia="Calibri" w:hAnsi="Calibri" w:cs="Times New Roman"/>
        </w:rPr>
        <w:fldChar w:fldCharType="end"/>
      </w:r>
      <w:r w:rsidRPr="000052D4">
        <w:rPr>
          <w:rFonts w:ascii="Calibri" w:eastAsia="Calibri" w:hAnsi="Calibri" w:cs="Times New Roman"/>
        </w:rPr>
        <w:t xml:space="preserve">. It was used at this scoping stage for simplicity of interpretation. However, future reviews should consider estimation methods (e.g., effect sizes, confidence intervals) for a more accurate and nuanced analysis of the relationship between help-seeking attitudes and other variables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10.1038/nmeth.3729","ISSN":"15487105","PMID":"26820542","author":[{"dropping-particle":"","family":"Claridge-Chang","given":"Adam","non-dropping-particle":"","parse-names":false,"suffix":""},{"dropping-particle":"","family":"Assam","given":"Pryseley N.","non-dropping-particle":"","parse-names":false,"suffix":""}],"container-title":"Nature Methods","id":"ITEM-1","issue":"2","issued":{"date-parts":[["2016"]]},"page":"108-109","publisher":"Nature Publishing Group","title":"Estimation statistics should replace significance testing","type":"article-journal","volume":"13"},"uris":["http://www.mendeley.com/documents/?uuid=163050bd-f350-4ef2-b511-e137e404d245"]}],"mendeley":{"formattedCitation":"(Claridge-Chang &amp; Assam, 2016)","plainTextFormattedCitation":"(Claridge-Chang &amp; Assam, 2016)","previouslyFormattedCitation":"(Claridge-Chang &amp; Assam, 2016)"},"properties":{"noteIndex":0},"schema":"https://github.com/citation-style-language/schema/raw/master/csl-citation.json"}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(Claridge-Chang and Assam, 2016)</w:t>
      </w:r>
      <w:r w:rsidRPr="000052D4">
        <w:rPr>
          <w:rFonts w:ascii="Calibri" w:eastAsia="Calibri" w:hAnsi="Calibri" w:cs="Times New Roman"/>
        </w:rPr>
        <w:fldChar w:fldCharType="end"/>
      </w:r>
      <w:r w:rsidRPr="000052D4">
        <w:rPr>
          <w:rFonts w:ascii="Calibri" w:eastAsia="Calibri" w:hAnsi="Calibri" w:cs="Times New Roman"/>
        </w:rPr>
        <w:t>.</w:t>
      </w:r>
    </w:p>
    <w:p w14:paraId="3AB6CA5D" w14:textId="77777777" w:rsidR="000052D4" w:rsidRPr="000052D4" w:rsidRDefault="000052D4" w:rsidP="000052D4">
      <w:pPr>
        <w:spacing w:line="360" w:lineRule="auto"/>
        <w:rPr>
          <w:rFonts w:ascii="Calibri" w:eastAsia="Calibri" w:hAnsi="Calibri" w:cs="Times New Roman"/>
        </w:rPr>
      </w:pPr>
    </w:p>
    <w:p w14:paraId="117E1719"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 xml:space="preserve">Third, this study focused on attitudes towards help-seeking, rather than actual help-seeking behaviour, as attitudes were considered more amenable to direct intervention. However, it will be important in future research to investigate whether and how any influences on help-seeking attitudes translate into behavioural change. Finally, only one reviewer was involved in extracting the data and appraising study quality, which increased the chance of errors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{"citationItems":[{"id":"ITEM-1","itemData":{"DOI":"10.1016/j.jclinepi.2005.11.010","ISBN":"7804921241","ISSN":"08954356","PMID":"16765272","abstract":"Background and Objective: To conduct a pilot study to compare the frequency of errors that accompany single vs. double data extraction, compare the estimate of treatment effect derived from these methods, and compare the time requirements for these methods. Methods: Reviewers were randomized to the role of data extractor or data verifier, and were blind to the study hypothesis. The frequency of errors associated with each method of data extraction was compared using the McNemar test. The data set for each method was used to calculate an efficacy estimate by each method, using standard meta-analytic techniques. The time requirement for each method was compared using a paired t-test. Results: Single data extraction resulted in more errors than double data extraction (relative difference: 21.7%, P = .019). There was no substantial difference between methods in effect estimates for most outcomes. The average time spent for single data extraction was less than the average time for double data extraction (relative difference: 36.1%, P = .003). Conclusion: In the case that single data extraction is used in systematic reviews, reviewers and readers need to be mindful of the possibility for more errors and the potential impact these errors may have on effect estimates. © 2006 Elsevier Inc. All rights reserved.","author":[{"dropping-particle":"","family":"Buscemi","given":"Nina","non-dropping-particle":"","parse-names":false,"suffix":""},{"dropping-particle":"","family":"Hartling","given":"Lisa","non-dropping-particle":"","parse-names":false,"suffix":""},{"dropping-particle":"","family":"Vandermeer","given":"Ben","non-dropping-particle":"","parse-names":false,"suffix":""},{"dropping-particle":"","family":"Tjosvold","given":"Lisa","non-dropping-particle":"","parse-names":false,"suffix":""},{"dropping-particle":"","family":"Klassen","given":"Terry P.","non-dropping-particle":"","parse-names":false,"suffix":""}],"container-title":"Journal of Clinical Epidemiology","id":"ITEM-1","issued":{"date-parts":[["2006"]]},"page":"697-703","title":"Single data extraction generated more errors than double data extraction in systematic reviews","type":"article-journal","volume":"59"},"uris":["http://www.mendeley.com/documents/?uuid=6c958a4d-9e4e-4db9-964c-ec4f77698c68"]}],"mendeley":{"formattedCitation":"(Buscemi et al., 2006)","plainTextFormattedCitation":"(Buscemi et al., 2006)","previouslyFormattedCitation":"(Buscemi et al., 2006)"},"properties":{"noteIndex":0},"schema":"https://github.com/citation-style-language/schema/raw/master/csl-citation.json"}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(Buscemi et al., 2006)</w:t>
      </w:r>
      <w:r w:rsidRPr="000052D4">
        <w:rPr>
          <w:rFonts w:ascii="Calibri" w:eastAsia="Calibri" w:hAnsi="Calibri" w:cs="Times New Roman"/>
        </w:rPr>
        <w:fldChar w:fldCharType="end"/>
      </w:r>
      <w:r w:rsidRPr="000052D4">
        <w:rPr>
          <w:rFonts w:ascii="Calibri" w:eastAsia="Calibri" w:hAnsi="Calibri" w:cs="Times New Roman"/>
        </w:rPr>
        <w:t>.</w:t>
      </w:r>
    </w:p>
    <w:p w14:paraId="2D48CE3C" w14:textId="77777777" w:rsidR="000052D4" w:rsidRPr="000052D4" w:rsidRDefault="000052D4" w:rsidP="000052D4">
      <w:pPr>
        <w:spacing w:line="360" w:lineRule="auto"/>
        <w:rPr>
          <w:rFonts w:ascii="Calibri" w:eastAsia="Calibri" w:hAnsi="Calibri" w:cs="Times New Roman"/>
          <w:b/>
          <w:bCs/>
        </w:rPr>
      </w:pPr>
    </w:p>
    <w:p w14:paraId="5D1C9775" w14:textId="77777777" w:rsidR="000052D4" w:rsidRPr="000052D4" w:rsidRDefault="000052D4" w:rsidP="000052D4">
      <w:pPr>
        <w:pStyle w:val="Heading2"/>
        <w:rPr>
          <w:rFonts w:eastAsia="Times New Roman"/>
        </w:rPr>
      </w:pPr>
      <w:bookmarkStart w:id="38" w:name="_Toc111100233"/>
      <w:bookmarkStart w:id="39" w:name="_Toc140242740"/>
      <w:r w:rsidRPr="000052D4">
        <w:rPr>
          <w:rFonts w:eastAsia="Times New Roman"/>
        </w:rPr>
        <w:t>Conclusion</w:t>
      </w:r>
      <w:bookmarkEnd w:id="38"/>
      <w:bookmarkEnd w:id="39"/>
    </w:p>
    <w:p w14:paraId="57BCC938" w14:textId="2E156E97" w:rsidR="000052D4" w:rsidRPr="000052D4" w:rsidRDefault="000052D4" w:rsidP="001A7B71">
      <w:pPr>
        <w:spacing w:line="360" w:lineRule="auto"/>
        <w:rPr>
          <w:rFonts w:ascii="Calibri" w:eastAsia="Calibri" w:hAnsi="Calibri" w:cs="Times New Roman"/>
        </w:rPr>
      </w:pPr>
      <w:r w:rsidRPr="000052D4">
        <w:rPr>
          <w:rFonts w:ascii="Calibri" w:eastAsia="Calibri" w:hAnsi="Calibri" w:cs="Times New Roman"/>
        </w:rPr>
        <w:t xml:space="preserve">The primary aim of this scoping review was to investigate the factors which are associated with police officers’ attitudes towards seeking psychological support. Across 21 studies, 102 correlates were measured but most were only examined in individual studies. This suggests a lack of unity in the field of police help-seeking research, making it difficult to provide a succinct overview. Past help-seeking, perceived service availability, and having a mental health diagnosis (positive), and current PTSD symptoms (negative) were the most consistent correlates of help-seeking attitudes, while education, military experience, organisational stress, alcohol consumption, general health, and social support were consistently non-significant. However, there was substantial inconsistency among the remaining findings, likely due to differences in the operationalisation of the dependent and independent variables, possible confounding effects, and quality limitations. Therefore, further research is required before any factors can be identified as potential intervention loci. Instead, the </w:t>
      </w:r>
      <w:r w:rsidRPr="000052D4">
        <w:rPr>
          <w:rFonts w:ascii="Calibri" w:eastAsia="Calibri" w:hAnsi="Calibri" w:cs="Times New Roman"/>
        </w:rPr>
        <w:lastRenderedPageBreak/>
        <w:t>overarching finding of this review is the diversity between studies and the need for future research to refine this.</w:t>
      </w:r>
    </w:p>
    <w:p w14:paraId="573AAE13" w14:textId="77777777" w:rsidR="00876EB1" w:rsidRDefault="00876EB1" w:rsidP="001A7B71">
      <w:pPr>
        <w:pStyle w:val="Heading2"/>
        <w:rPr>
          <w:rFonts w:eastAsia="Times New Roman"/>
        </w:rPr>
        <w:sectPr w:rsidR="00876EB1" w:rsidSect="0090115E">
          <w:pgSz w:w="11906" w:h="16838"/>
          <w:pgMar w:top="1440" w:right="1440" w:bottom="1440" w:left="1440" w:header="708" w:footer="708" w:gutter="0"/>
          <w:cols w:space="708"/>
          <w:docGrid w:linePitch="360"/>
        </w:sectPr>
      </w:pPr>
      <w:bookmarkStart w:id="40" w:name="_Toc111100234"/>
    </w:p>
    <w:p w14:paraId="00803BC5" w14:textId="58B29CEA" w:rsidR="000052D4" w:rsidRPr="000052D4" w:rsidRDefault="000052D4" w:rsidP="001A7B71">
      <w:pPr>
        <w:pStyle w:val="Heading2"/>
        <w:rPr>
          <w:rFonts w:eastAsia="Times New Roman"/>
        </w:rPr>
      </w:pPr>
      <w:bookmarkStart w:id="41" w:name="_Toc140242741"/>
      <w:r w:rsidRPr="000052D4">
        <w:rPr>
          <w:rFonts w:eastAsia="Times New Roman"/>
        </w:rPr>
        <w:lastRenderedPageBreak/>
        <w:t>References</w:t>
      </w:r>
      <w:bookmarkEnd w:id="40"/>
      <w:bookmarkEnd w:id="41"/>
    </w:p>
    <w:p w14:paraId="5281A08C"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Arksey H and O’Malley L (2005) Scoping studies: Towards a methodological framework. </w:t>
      </w:r>
      <w:r w:rsidRPr="000052D4">
        <w:rPr>
          <w:rFonts w:ascii="Calibri" w:eastAsia="Calibri" w:hAnsi="Calibri" w:cs="Times New Roman"/>
          <w:i/>
          <w:iCs/>
        </w:rPr>
        <w:t>International Journal of Social Research Methodology: Theory and Practice</w:t>
      </w:r>
      <w:r w:rsidRPr="000052D4">
        <w:rPr>
          <w:rFonts w:ascii="Calibri" w:eastAsia="Calibri" w:hAnsi="Calibri" w:cs="Times New Roman"/>
        </w:rPr>
        <w:t xml:space="preserve"> 8(1): 19–32. https://doi.org/10.1080/1364557032000119616</w:t>
      </w:r>
    </w:p>
    <w:p w14:paraId="51F90C9A"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J and Colón I (1995) Acceptance and use of police department employee assistance programs. </w:t>
      </w:r>
      <w:r w:rsidRPr="000052D4">
        <w:rPr>
          <w:rFonts w:ascii="Calibri" w:eastAsia="Calibri" w:hAnsi="Calibri" w:cs="Times New Roman"/>
          <w:i/>
          <w:iCs/>
        </w:rPr>
        <w:t>Employee Assistance Quarterly</w:t>
      </w:r>
      <w:r w:rsidRPr="000052D4">
        <w:rPr>
          <w:rFonts w:ascii="Calibri" w:eastAsia="Calibri" w:hAnsi="Calibri" w:cs="Times New Roman"/>
        </w:rPr>
        <w:t xml:space="preserve"> 11(1): 45–54. https://doi.org/10.1300/J022v11n01_04</w:t>
      </w:r>
    </w:p>
    <w:p w14:paraId="5A654AE8"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BBC News (2021) Sarah Everard murder: Wayne </w:t>
      </w:r>
      <w:proofErr w:type="spellStart"/>
      <w:r w:rsidRPr="000052D4">
        <w:rPr>
          <w:rFonts w:ascii="Calibri" w:eastAsia="Calibri" w:hAnsi="Calibri" w:cs="Times New Roman"/>
        </w:rPr>
        <w:t>Couzens</w:t>
      </w:r>
      <w:proofErr w:type="spellEnd"/>
      <w:r w:rsidRPr="000052D4">
        <w:rPr>
          <w:rFonts w:ascii="Calibri" w:eastAsia="Calibri" w:hAnsi="Calibri" w:cs="Times New Roman"/>
        </w:rPr>
        <w:t xml:space="preserve"> given whole-life sentence. Available at: https://www.bbc.com/news/uk-england-london-58747614 (accessed 7 July 2022).</w:t>
      </w:r>
    </w:p>
    <w:p w14:paraId="7AF793C0"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Belkin L (2021) Differences and similarities: Policing in the US and the UK. Available at: https://www.open.edu/openlearn/education-development/race-and-ethnicity-hub/differences-and-similarities-policing-the-us-and-the-uk# (accessed 7 July 2022).</w:t>
      </w:r>
    </w:p>
    <w:p w14:paraId="06EC150E"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Bell B (2022) Dame Cressida Dick: Crises and controversies of Met chief. Available at: https://www.bbc.co.uk/news/uk-england-london-58514848 (accessed 7 July 2022).</w:t>
      </w:r>
    </w:p>
    <w:p w14:paraId="29F06792"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Buscemi N, Hartling L, </w:t>
      </w:r>
      <w:proofErr w:type="spellStart"/>
      <w:r w:rsidRPr="000052D4">
        <w:rPr>
          <w:rFonts w:ascii="Calibri" w:eastAsia="Calibri" w:hAnsi="Calibri" w:cs="Times New Roman"/>
        </w:rPr>
        <w:t>Vandermeer</w:t>
      </w:r>
      <w:proofErr w:type="spellEnd"/>
      <w:r w:rsidRPr="000052D4">
        <w:rPr>
          <w:rFonts w:ascii="Calibri" w:eastAsia="Calibri" w:hAnsi="Calibri" w:cs="Times New Roman"/>
        </w:rPr>
        <w:t xml:space="preserve"> B, et al. (2006) Single data extraction generated more errors than double data extraction in systematic reviews. </w:t>
      </w:r>
      <w:r w:rsidRPr="000052D4">
        <w:rPr>
          <w:rFonts w:ascii="Calibri" w:eastAsia="Calibri" w:hAnsi="Calibri" w:cs="Times New Roman"/>
          <w:i/>
          <w:iCs/>
        </w:rPr>
        <w:t>Journal of Clinical Epidemiology</w:t>
      </w:r>
      <w:r w:rsidRPr="000052D4">
        <w:rPr>
          <w:rFonts w:ascii="Calibri" w:eastAsia="Calibri" w:hAnsi="Calibri" w:cs="Times New Roman"/>
        </w:rPr>
        <w:t xml:space="preserve"> 59: 697–703. https://doi.org/10.1016/j.jclinepi.2005.11.010</w:t>
      </w:r>
    </w:p>
    <w:p w14:paraId="06C20956"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Carlan</w:t>
      </w:r>
      <w:proofErr w:type="spellEnd"/>
      <w:r w:rsidRPr="000052D4">
        <w:rPr>
          <w:rFonts w:ascii="Calibri" w:eastAsia="Calibri" w:hAnsi="Calibri" w:cs="Times New Roman"/>
        </w:rPr>
        <w:t xml:space="preserve"> PE and </w:t>
      </w:r>
      <w:proofErr w:type="spellStart"/>
      <w:r w:rsidRPr="000052D4">
        <w:rPr>
          <w:rFonts w:ascii="Calibri" w:eastAsia="Calibri" w:hAnsi="Calibri" w:cs="Times New Roman"/>
        </w:rPr>
        <w:t>Nored</w:t>
      </w:r>
      <w:proofErr w:type="spellEnd"/>
      <w:r w:rsidRPr="000052D4">
        <w:rPr>
          <w:rFonts w:ascii="Calibri" w:eastAsia="Calibri" w:hAnsi="Calibri" w:cs="Times New Roman"/>
        </w:rPr>
        <w:t xml:space="preserve"> LS (2008) An examination of officer stress: Should police departments implement mandatory </w:t>
      </w:r>
      <w:proofErr w:type="spellStart"/>
      <w:r w:rsidRPr="000052D4">
        <w:rPr>
          <w:rFonts w:ascii="Calibri" w:eastAsia="Calibri" w:hAnsi="Calibri" w:cs="Times New Roman"/>
        </w:rPr>
        <w:t>counseling</w:t>
      </w:r>
      <w:proofErr w:type="spellEnd"/>
      <w:r w:rsidRPr="000052D4">
        <w:rPr>
          <w:rFonts w:ascii="Calibri" w:eastAsia="Calibri" w:hAnsi="Calibri" w:cs="Times New Roman"/>
        </w:rPr>
        <w:t xml:space="preserve">?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23: 8–15. https://doi.org/10.1007/s11896-008-9015-x</w:t>
      </w:r>
    </w:p>
    <w:p w14:paraId="5CECCBAF"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Ceka</w:t>
      </w:r>
      <w:proofErr w:type="spellEnd"/>
      <w:r w:rsidRPr="000052D4">
        <w:rPr>
          <w:rFonts w:ascii="Calibri" w:eastAsia="Calibri" w:hAnsi="Calibri" w:cs="Times New Roman"/>
        </w:rPr>
        <w:t xml:space="preserve"> E and </w:t>
      </w:r>
      <w:proofErr w:type="spellStart"/>
      <w:r w:rsidRPr="000052D4">
        <w:rPr>
          <w:rFonts w:ascii="Calibri" w:eastAsia="Calibri" w:hAnsi="Calibri" w:cs="Times New Roman"/>
        </w:rPr>
        <w:t>Ermasova</w:t>
      </w:r>
      <w:proofErr w:type="spellEnd"/>
      <w:r w:rsidRPr="000052D4">
        <w:rPr>
          <w:rFonts w:ascii="Calibri" w:eastAsia="Calibri" w:hAnsi="Calibri" w:cs="Times New Roman"/>
        </w:rPr>
        <w:t xml:space="preserve"> N (2021) Use of employee assistance programs to manage stress in policing: The effects of perceived adequacy of assistance and opportunity for promotion. </w:t>
      </w:r>
      <w:r w:rsidRPr="000052D4">
        <w:rPr>
          <w:rFonts w:ascii="Calibri" w:eastAsia="Calibri" w:hAnsi="Calibri" w:cs="Times New Roman"/>
          <w:i/>
          <w:iCs/>
        </w:rPr>
        <w:t>Policing: An International Journal</w:t>
      </w:r>
      <w:r w:rsidRPr="000052D4">
        <w:rPr>
          <w:rFonts w:ascii="Calibri" w:eastAsia="Calibri" w:hAnsi="Calibri" w:cs="Times New Roman"/>
        </w:rPr>
        <w:t xml:space="preserve"> 44(2): 291–313. https://doi.org/10.1108/PIJPSM-02-2020-0023</w:t>
      </w:r>
    </w:p>
    <w:p w14:paraId="034ECF32"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Claridge-Chang A and Assam PN (2016) Estimation statistics should replace significance testing. </w:t>
      </w:r>
      <w:r w:rsidRPr="000052D4">
        <w:rPr>
          <w:rFonts w:ascii="Calibri" w:eastAsia="Calibri" w:hAnsi="Calibri" w:cs="Times New Roman"/>
          <w:i/>
          <w:iCs/>
        </w:rPr>
        <w:t>Nature Methods</w:t>
      </w:r>
      <w:r w:rsidRPr="000052D4">
        <w:rPr>
          <w:rFonts w:ascii="Calibri" w:eastAsia="Calibri" w:hAnsi="Calibri" w:cs="Times New Roman"/>
        </w:rPr>
        <w:t xml:space="preserve"> 13(2): 108–109. https://doi.org/10.1038/nmeth.3729</w:t>
      </w:r>
    </w:p>
    <w:p w14:paraId="016F63BF"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Copenhaver A and Tewksbury R (2018) Predicting state police officer willingness to seek professional help for depression. </w:t>
      </w:r>
      <w:r w:rsidRPr="000052D4">
        <w:rPr>
          <w:rFonts w:ascii="Calibri" w:eastAsia="Calibri" w:hAnsi="Calibri" w:cs="Times New Roman"/>
          <w:i/>
          <w:iCs/>
        </w:rPr>
        <w:t>Criminology, Criminal Justice, Law and Society</w:t>
      </w:r>
      <w:r w:rsidRPr="000052D4">
        <w:rPr>
          <w:rFonts w:ascii="Calibri" w:eastAsia="Calibri" w:hAnsi="Calibri" w:cs="Times New Roman"/>
        </w:rPr>
        <w:t xml:space="preserve"> 19(1): 60–74.</w:t>
      </w:r>
    </w:p>
    <w:p w14:paraId="29523ACE"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lastRenderedPageBreak/>
        <w:t xml:space="preserve">Craddock TB and Telesco G (2022) Police stress and deleterious outcomes: Efforts towards improving police mental health.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37: 173–182. https://doi.org/10.1007/s11896-021-09488-1</w:t>
      </w:r>
    </w:p>
    <w:p w14:paraId="52A6C5F3"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Daniel AM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KS (2022) Law enforcement pathways to mental health: Secondary traumatic stress, social support, and social pressure.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37: 132–140. https://doi.org/10.1007/s11896-021-09476-5</w:t>
      </w:r>
    </w:p>
    <w:p w14:paraId="6304CF28"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J, Lowe SM, Haugen PT, et al. (2021). Mental health stigma and barriers to care in World Trade </w:t>
      </w:r>
      <w:proofErr w:type="spellStart"/>
      <w:r w:rsidRPr="000052D4">
        <w:rPr>
          <w:rFonts w:ascii="Calibri" w:eastAsia="Calibri" w:hAnsi="Calibri" w:cs="Times New Roman"/>
        </w:rPr>
        <w:t>Center</w:t>
      </w:r>
      <w:proofErr w:type="spellEnd"/>
      <w:r w:rsidRPr="000052D4">
        <w:rPr>
          <w:rFonts w:ascii="Calibri" w:eastAsia="Calibri" w:hAnsi="Calibri" w:cs="Times New Roman"/>
        </w:rPr>
        <w:t xml:space="preserve"> responders: Results from a large, population-based health monitoring cohort. </w:t>
      </w:r>
      <w:r w:rsidRPr="000052D4">
        <w:rPr>
          <w:rFonts w:ascii="Calibri" w:eastAsia="Calibri" w:hAnsi="Calibri" w:cs="Times New Roman"/>
          <w:i/>
          <w:iCs/>
        </w:rPr>
        <w:t>American Journal of Industrial Medicine</w:t>
      </w:r>
      <w:r w:rsidRPr="000052D4">
        <w:rPr>
          <w:rFonts w:ascii="Calibri" w:eastAsia="Calibri" w:hAnsi="Calibri" w:cs="Times New Roman"/>
        </w:rPr>
        <w:t xml:space="preserve"> 64: 208–216. https://doi.org/10.1002/ajim.23204</w:t>
      </w:r>
    </w:p>
    <w:p w14:paraId="4A8C2BD0"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Downes MJ, Brennan ML, Williams HC, et al. (2016) Development of a critical appraisal tool to assess the quality of cross-sectional studies (AXIS). </w:t>
      </w:r>
      <w:r w:rsidRPr="000052D4">
        <w:rPr>
          <w:rFonts w:ascii="Calibri" w:eastAsia="Calibri" w:hAnsi="Calibri" w:cs="Times New Roman"/>
          <w:i/>
          <w:iCs/>
        </w:rPr>
        <w:t>BMJ Open</w:t>
      </w:r>
      <w:r w:rsidRPr="000052D4">
        <w:rPr>
          <w:rFonts w:ascii="Calibri" w:eastAsia="Calibri" w:hAnsi="Calibri" w:cs="Times New Roman"/>
        </w:rPr>
        <w:t>, 6: Article e011458. https://doi.org/10.1136/bmjopen-2016-011458</w:t>
      </w:r>
    </w:p>
    <w:p w14:paraId="7E79B52F"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Drew JM and Martin S (2021) A national study of police mental health in the USA: Stigma, mental health and help-seeking </w:t>
      </w:r>
      <w:proofErr w:type="spellStart"/>
      <w:r w:rsidRPr="000052D4">
        <w:rPr>
          <w:rFonts w:ascii="Calibri" w:eastAsia="Calibri" w:hAnsi="Calibri" w:cs="Times New Roman"/>
        </w:rPr>
        <w:t>behaviors</w:t>
      </w:r>
      <w:proofErr w:type="spellEnd"/>
      <w:r w:rsidRPr="000052D4">
        <w:rPr>
          <w:rFonts w:ascii="Calibri" w:eastAsia="Calibri" w:hAnsi="Calibri" w:cs="Times New Roman"/>
        </w:rPr>
        <w:t xml:space="preserve">.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36: 295–306. https://doi.org/10.1007/s11896-020-09424-9</w:t>
      </w:r>
    </w:p>
    <w:p w14:paraId="1E28B820"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Edwards AM and </w:t>
      </w:r>
      <w:proofErr w:type="spellStart"/>
      <w:r w:rsidRPr="000052D4">
        <w:rPr>
          <w:rFonts w:ascii="Calibri" w:eastAsia="Calibri" w:hAnsi="Calibri" w:cs="Times New Roman"/>
        </w:rPr>
        <w:t>Kotera</w:t>
      </w:r>
      <w:proofErr w:type="spellEnd"/>
      <w:r w:rsidRPr="000052D4">
        <w:rPr>
          <w:rFonts w:ascii="Calibri" w:eastAsia="Calibri" w:hAnsi="Calibri" w:cs="Times New Roman"/>
        </w:rPr>
        <w:t xml:space="preserve"> Y (2021) Mental health in the UK police force: A qualitative investigation into the stigma with mental illness. </w:t>
      </w:r>
      <w:r w:rsidRPr="000052D4">
        <w:rPr>
          <w:rFonts w:ascii="Calibri" w:eastAsia="Calibri" w:hAnsi="Calibri" w:cs="Times New Roman"/>
          <w:i/>
          <w:iCs/>
        </w:rPr>
        <w:t>International Journal of Mental Health and Addiction</w:t>
      </w:r>
      <w:r w:rsidRPr="000052D4">
        <w:rPr>
          <w:rFonts w:ascii="Calibri" w:eastAsia="Calibri" w:hAnsi="Calibri" w:cs="Times New Roman"/>
        </w:rPr>
        <w:t xml:space="preserve"> 19: 1116–1134. https://doi.org/10.1007/s11469-019-00214-x</w:t>
      </w:r>
    </w:p>
    <w:p w14:paraId="1B2C5468"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Fanelli D (2012) Negative results are disappearing from most disciplines and countries. </w:t>
      </w:r>
      <w:proofErr w:type="spellStart"/>
      <w:r w:rsidRPr="000052D4">
        <w:rPr>
          <w:rFonts w:ascii="Calibri" w:eastAsia="Calibri" w:hAnsi="Calibri" w:cs="Times New Roman"/>
          <w:i/>
          <w:iCs/>
        </w:rPr>
        <w:t>Scientometrics</w:t>
      </w:r>
      <w:proofErr w:type="spellEnd"/>
      <w:r w:rsidRPr="000052D4">
        <w:rPr>
          <w:rFonts w:ascii="Calibri" w:eastAsia="Calibri" w:hAnsi="Calibri" w:cs="Times New Roman"/>
        </w:rPr>
        <w:t xml:space="preserve"> 90: 891–904. https://doi.org/10.1007/s11192-011-0494-7</w:t>
      </w:r>
    </w:p>
    <w:p w14:paraId="0EAED6C7"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Field A (2018). </w:t>
      </w:r>
      <w:r w:rsidRPr="000052D4">
        <w:rPr>
          <w:rFonts w:ascii="Calibri" w:eastAsia="Calibri" w:hAnsi="Calibri" w:cs="Times New Roman"/>
          <w:i/>
          <w:iCs/>
        </w:rPr>
        <w:t>Discovering Statistics Using IBM SPSS Statistics</w:t>
      </w:r>
      <w:r w:rsidRPr="000052D4">
        <w:rPr>
          <w:rFonts w:ascii="Calibri" w:eastAsia="Calibri" w:hAnsi="Calibri" w:cs="Times New Roman"/>
        </w:rPr>
        <w:t xml:space="preserve"> (5th ed.). London: Sage Publications Ltd.</w:t>
      </w:r>
    </w:p>
    <w:p w14:paraId="64723E39"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Graham L, Plater M and Brown N (2022) National policing wellbeing survey 2021-22: Summary of evidence and insights. Report, Durham University, UK, March.</w:t>
      </w:r>
    </w:p>
    <w:p w14:paraId="0DC9F7D0"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Halsey LG, Curran-Everett D, </w:t>
      </w:r>
      <w:proofErr w:type="spellStart"/>
      <w:r w:rsidRPr="000052D4">
        <w:rPr>
          <w:rFonts w:ascii="Calibri" w:eastAsia="Calibri" w:hAnsi="Calibri" w:cs="Times New Roman"/>
        </w:rPr>
        <w:t>Vowler</w:t>
      </w:r>
      <w:proofErr w:type="spellEnd"/>
      <w:r w:rsidRPr="000052D4">
        <w:rPr>
          <w:rFonts w:ascii="Calibri" w:eastAsia="Calibri" w:hAnsi="Calibri" w:cs="Times New Roman"/>
        </w:rPr>
        <w:t xml:space="preserve"> SL, et al. (2015) The fickle </w:t>
      </w:r>
      <w:r w:rsidRPr="000052D4">
        <w:rPr>
          <w:rFonts w:ascii="Calibri" w:eastAsia="Calibri" w:hAnsi="Calibri" w:cs="Times New Roman"/>
          <w:i/>
          <w:iCs/>
        </w:rPr>
        <w:t>P</w:t>
      </w:r>
      <w:r w:rsidRPr="000052D4">
        <w:rPr>
          <w:rFonts w:ascii="Calibri" w:eastAsia="Calibri" w:hAnsi="Calibri" w:cs="Times New Roman"/>
        </w:rPr>
        <w:t xml:space="preserve"> value generates irreproducible results. </w:t>
      </w:r>
      <w:r w:rsidRPr="000052D4">
        <w:rPr>
          <w:rFonts w:ascii="Calibri" w:eastAsia="Calibri" w:hAnsi="Calibri" w:cs="Times New Roman"/>
          <w:i/>
          <w:iCs/>
        </w:rPr>
        <w:t>Nature Methods</w:t>
      </w:r>
      <w:r w:rsidRPr="000052D4">
        <w:rPr>
          <w:rFonts w:ascii="Calibri" w:eastAsia="Calibri" w:hAnsi="Calibri" w:cs="Times New Roman"/>
        </w:rPr>
        <w:t xml:space="preserve"> 12(3): 179–185. https://doi.org/10.1038/nmeth.3288</w:t>
      </w:r>
    </w:p>
    <w:p w14:paraId="183497A5"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Haugen PT, </w:t>
      </w:r>
      <w:proofErr w:type="spellStart"/>
      <w:r w:rsidRPr="000052D4">
        <w:rPr>
          <w:rFonts w:ascii="Calibri" w:eastAsia="Calibri" w:hAnsi="Calibri" w:cs="Times New Roman"/>
        </w:rPr>
        <w:t>McCrillis</w:t>
      </w:r>
      <w:proofErr w:type="spellEnd"/>
      <w:r w:rsidRPr="000052D4">
        <w:rPr>
          <w:rFonts w:ascii="Calibri" w:eastAsia="Calibri" w:hAnsi="Calibri" w:cs="Times New Roman"/>
        </w:rPr>
        <w:t xml:space="preserve"> AM, </w:t>
      </w:r>
      <w:proofErr w:type="spellStart"/>
      <w:r w:rsidRPr="000052D4">
        <w:rPr>
          <w:rFonts w:ascii="Calibri" w:eastAsia="Calibri" w:hAnsi="Calibri" w:cs="Times New Roman"/>
        </w:rPr>
        <w:t>Smid</w:t>
      </w:r>
      <w:proofErr w:type="spellEnd"/>
      <w:r w:rsidRPr="000052D4">
        <w:rPr>
          <w:rFonts w:ascii="Calibri" w:eastAsia="Calibri" w:hAnsi="Calibri" w:cs="Times New Roman"/>
        </w:rPr>
        <w:t xml:space="preserve"> GE, et al. (2017) Mental health stigma and barriers to mental health care for first responders: A systematic review and meta-analysis. </w:t>
      </w:r>
      <w:r w:rsidRPr="000052D4">
        <w:rPr>
          <w:rFonts w:ascii="Calibri" w:eastAsia="Calibri" w:hAnsi="Calibri" w:cs="Times New Roman"/>
          <w:i/>
          <w:iCs/>
        </w:rPr>
        <w:t>Journal of Psychiatric Research</w:t>
      </w:r>
      <w:r w:rsidRPr="000052D4">
        <w:rPr>
          <w:rFonts w:ascii="Calibri" w:eastAsia="Calibri" w:hAnsi="Calibri" w:cs="Times New Roman"/>
        </w:rPr>
        <w:t xml:space="preserve"> 94: 218–229. https://doi.org/10.1016/j.jpsychires.2017.08.001</w:t>
      </w:r>
    </w:p>
    <w:p w14:paraId="34AA4772"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lastRenderedPageBreak/>
        <w:t>Heffren</w:t>
      </w:r>
      <w:proofErr w:type="spellEnd"/>
      <w:r w:rsidRPr="000052D4">
        <w:rPr>
          <w:rFonts w:ascii="Calibri" w:eastAsia="Calibri" w:hAnsi="Calibri" w:cs="Times New Roman"/>
        </w:rPr>
        <w:t xml:space="preserve"> CDJ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PA (2016) Post-traumatic effects in policing: Perceptions, stigmas and help seeking behaviours. </w:t>
      </w:r>
      <w:r w:rsidRPr="000052D4">
        <w:rPr>
          <w:rFonts w:ascii="Calibri" w:eastAsia="Calibri" w:hAnsi="Calibri" w:cs="Times New Roman"/>
          <w:i/>
          <w:iCs/>
        </w:rPr>
        <w:t>Police Practice and Research</w:t>
      </w:r>
      <w:r w:rsidRPr="000052D4">
        <w:rPr>
          <w:rFonts w:ascii="Calibri" w:eastAsia="Calibri" w:hAnsi="Calibri" w:cs="Times New Roman"/>
        </w:rPr>
        <w:t xml:space="preserve"> 17(5): 420–433. https://doi.org/10.1080/15614263.2014.958488</w:t>
      </w:r>
    </w:p>
    <w:p w14:paraId="0383A43A"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Hill E, </w:t>
      </w:r>
      <w:proofErr w:type="spellStart"/>
      <w:r w:rsidRPr="000052D4">
        <w:rPr>
          <w:rFonts w:ascii="Calibri" w:eastAsia="Calibri" w:hAnsi="Calibri" w:cs="Times New Roman"/>
        </w:rPr>
        <w:t>Tiefenthäler</w:t>
      </w:r>
      <w:proofErr w:type="spellEnd"/>
      <w:r w:rsidRPr="000052D4">
        <w:rPr>
          <w:rFonts w:ascii="Calibri" w:eastAsia="Calibri" w:hAnsi="Calibri" w:cs="Times New Roman"/>
        </w:rPr>
        <w:t xml:space="preserve"> A, </w:t>
      </w:r>
      <w:proofErr w:type="spellStart"/>
      <w:r w:rsidRPr="000052D4">
        <w:rPr>
          <w:rFonts w:ascii="Calibri" w:eastAsia="Calibri" w:hAnsi="Calibri" w:cs="Times New Roman"/>
        </w:rPr>
        <w:t>Triebert</w:t>
      </w:r>
      <w:proofErr w:type="spellEnd"/>
      <w:r w:rsidRPr="000052D4">
        <w:rPr>
          <w:rFonts w:ascii="Calibri" w:eastAsia="Calibri" w:hAnsi="Calibri" w:cs="Times New Roman"/>
        </w:rPr>
        <w:t xml:space="preserve"> C, et al. (2022) How George Floyd was killed in police custody. </w:t>
      </w:r>
      <w:r w:rsidRPr="000052D4">
        <w:rPr>
          <w:rFonts w:ascii="Calibri" w:eastAsia="Calibri" w:hAnsi="Calibri" w:cs="Times New Roman"/>
          <w:i/>
          <w:iCs/>
        </w:rPr>
        <w:t>The New York Times</w:t>
      </w:r>
      <w:r w:rsidRPr="000052D4">
        <w:rPr>
          <w:rFonts w:ascii="Calibri" w:eastAsia="Calibri" w:hAnsi="Calibri" w:cs="Times New Roman"/>
        </w:rPr>
        <w:t>, 31 May 2020.</w:t>
      </w:r>
    </w:p>
    <w:p w14:paraId="6C40074E"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Houdmont</w:t>
      </w:r>
      <w:proofErr w:type="spellEnd"/>
      <w:r w:rsidRPr="000052D4">
        <w:rPr>
          <w:rFonts w:ascii="Calibri" w:eastAsia="Calibri" w:hAnsi="Calibri" w:cs="Times New Roman"/>
        </w:rPr>
        <w:t xml:space="preserve"> J, </w:t>
      </w:r>
      <w:proofErr w:type="spellStart"/>
      <w:r w:rsidRPr="000052D4">
        <w:rPr>
          <w:rFonts w:ascii="Calibri" w:eastAsia="Calibri" w:hAnsi="Calibri" w:cs="Times New Roman"/>
        </w:rPr>
        <w:t>Jachens</w:t>
      </w:r>
      <w:proofErr w:type="spellEnd"/>
      <w:r w:rsidRPr="000052D4">
        <w:rPr>
          <w:rFonts w:ascii="Calibri" w:eastAsia="Calibri" w:hAnsi="Calibri" w:cs="Times New Roman"/>
        </w:rPr>
        <w:t xml:space="preserve"> L, Randall R, et al. (2020) Stress management competency framework in English policing. </w:t>
      </w:r>
      <w:r w:rsidRPr="000052D4">
        <w:rPr>
          <w:rFonts w:ascii="Calibri" w:eastAsia="Calibri" w:hAnsi="Calibri" w:cs="Times New Roman"/>
          <w:i/>
          <w:iCs/>
        </w:rPr>
        <w:t>Occupational Medicine</w:t>
      </w:r>
      <w:r w:rsidRPr="000052D4">
        <w:rPr>
          <w:rFonts w:ascii="Calibri" w:eastAsia="Calibri" w:hAnsi="Calibri" w:cs="Times New Roman"/>
        </w:rPr>
        <w:t xml:space="preserve"> 70: 31–37. https://doi.org/10.1093/occmed/kqz143</w:t>
      </w:r>
    </w:p>
    <w:p w14:paraId="6F652B0D"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Hyland P, </w:t>
      </w:r>
      <w:proofErr w:type="spellStart"/>
      <w:r w:rsidRPr="000052D4">
        <w:rPr>
          <w:rFonts w:ascii="Calibri" w:eastAsia="Calibri" w:hAnsi="Calibri" w:cs="Times New Roman"/>
        </w:rPr>
        <w:t>Boduszek</w:t>
      </w:r>
      <w:proofErr w:type="spellEnd"/>
      <w:r w:rsidRPr="000052D4">
        <w:rPr>
          <w:rFonts w:ascii="Calibri" w:eastAsia="Calibri" w:hAnsi="Calibri" w:cs="Times New Roman"/>
        </w:rPr>
        <w:t xml:space="preserve"> D, Dhingra K, et al. (2015) A test of the inventory of attitudes towards seeking mental health services. </w:t>
      </w:r>
      <w:r w:rsidRPr="000052D4">
        <w:rPr>
          <w:rFonts w:ascii="Calibri" w:eastAsia="Calibri" w:hAnsi="Calibri" w:cs="Times New Roman"/>
          <w:i/>
          <w:iCs/>
        </w:rPr>
        <w:t>British Journal of Guidance and Counselling</w:t>
      </w:r>
      <w:r w:rsidRPr="000052D4">
        <w:rPr>
          <w:rFonts w:ascii="Calibri" w:eastAsia="Calibri" w:hAnsi="Calibri" w:cs="Times New Roman"/>
        </w:rPr>
        <w:t xml:space="preserve"> 43(4): 397–412. https://doi.org/10.1080/03069885.2014.963510</w:t>
      </w:r>
    </w:p>
    <w:p w14:paraId="17318B56"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Hyland P, </w:t>
      </w:r>
      <w:proofErr w:type="spellStart"/>
      <w:r w:rsidRPr="000052D4">
        <w:rPr>
          <w:rFonts w:ascii="Calibri" w:eastAsia="Calibri" w:hAnsi="Calibri" w:cs="Times New Roman"/>
        </w:rPr>
        <w:t>Boduszek</w:t>
      </w:r>
      <w:proofErr w:type="spellEnd"/>
      <w:r w:rsidRPr="000052D4">
        <w:rPr>
          <w:rFonts w:ascii="Calibri" w:eastAsia="Calibri" w:hAnsi="Calibri" w:cs="Times New Roman"/>
        </w:rPr>
        <w:t xml:space="preserve"> D, Shevlin M, et al. (2012) Investigating the latent structure of the Theory of Planned </w:t>
      </w:r>
      <w:proofErr w:type="spellStart"/>
      <w:r w:rsidRPr="000052D4">
        <w:rPr>
          <w:rFonts w:ascii="Calibri" w:eastAsia="Calibri" w:hAnsi="Calibri" w:cs="Times New Roman"/>
        </w:rPr>
        <w:t>Behavior</w:t>
      </w:r>
      <w:proofErr w:type="spellEnd"/>
      <w:r w:rsidRPr="000052D4">
        <w:rPr>
          <w:rFonts w:ascii="Calibri" w:eastAsia="Calibri" w:hAnsi="Calibri" w:cs="Times New Roman"/>
        </w:rPr>
        <w:t xml:space="preserve"> and its effectiveness in explaining intentions to participate in </w:t>
      </w:r>
      <w:proofErr w:type="spellStart"/>
      <w:r w:rsidRPr="000052D4">
        <w:rPr>
          <w:rFonts w:ascii="Calibri" w:eastAsia="Calibri" w:hAnsi="Calibri" w:cs="Times New Roman"/>
        </w:rPr>
        <w:t>counseling</w:t>
      </w:r>
      <w:proofErr w:type="spellEnd"/>
      <w:r w:rsidRPr="000052D4">
        <w:rPr>
          <w:rFonts w:ascii="Calibri" w:eastAsia="Calibri" w:hAnsi="Calibri" w:cs="Times New Roman"/>
        </w:rPr>
        <w:t xml:space="preserve"> among a sample of police officers.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27: 129–140. https://doi.org/10.1007/s11896-012-9103-9</w:t>
      </w:r>
    </w:p>
    <w:p w14:paraId="62BB0E39"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Jetelina</w:t>
      </w:r>
      <w:proofErr w:type="spellEnd"/>
      <w:r w:rsidRPr="000052D4">
        <w:rPr>
          <w:rFonts w:ascii="Calibri" w:eastAsia="Calibri" w:hAnsi="Calibri" w:cs="Times New Roman"/>
        </w:rPr>
        <w:t xml:space="preserve"> KK, </w:t>
      </w:r>
      <w:proofErr w:type="spellStart"/>
      <w:r w:rsidRPr="000052D4">
        <w:rPr>
          <w:rFonts w:ascii="Calibri" w:eastAsia="Calibri" w:hAnsi="Calibri" w:cs="Times New Roman"/>
        </w:rPr>
        <w:t>Molsberry</w:t>
      </w:r>
      <w:proofErr w:type="spellEnd"/>
      <w:r w:rsidRPr="000052D4">
        <w:rPr>
          <w:rFonts w:ascii="Calibri" w:eastAsia="Calibri" w:hAnsi="Calibri" w:cs="Times New Roman"/>
        </w:rPr>
        <w:t xml:space="preserve"> RJ, Gonzalez JR, et al. (2020) Prevalence of mental illness and mental health care use among police officers </w:t>
      </w:r>
      <w:r w:rsidRPr="000052D4">
        <w:rPr>
          <w:rFonts w:ascii="Calibri" w:eastAsia="Calibri" w:hAnsi="Calibri" w:cs="Times New Roman"/>
          <w:i/>
          <w:iCs/>
        </w:rPr>
        <w:t>JAMA Network Open</w:t>
      </w:r>
      <w:r w:rsidRPr="000052D4">
        <w:rPr>
          <w:rFonts w:ascii="Calibri" w:eastAsia="Calibri" w:hAnsi="Calibri" w:cs="Times New Roman"/>
        </w:rPr>
        <w:t xml:space="preserve"> 3(10): Article e2019658. https://doi.org/10.1001/jamanetworkopen.2020.19658</w:t>
      </w:r>
    </w:p>
    <w:p w14:paraId="3D1D9273"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Johnson SF (2016) </w:t>
      </w:r>
      <w:r w:rsidRPr="000052D4">
        <w:rPr>
          <w:rFonts w:ascii="Calibri" w:eastAsia="Calibri" w:hAnsi="Calibri" w:cs="Times New Roman"/>
          <w:i/>
          <w:iCs/>
        </w:rPr>
        <w:t>Investigating barriers to mental health care in law enforcement officers</w:t>
      </w:r>
      <w:r w:rsidRPr="000052D4">
        <w:rPr>
          <w:rFonts w:ascii="Calibri" w:eastAsia="Calibri" w:hAnsi="Calibri" w:cs="Times New Roman"/>
        </w:rPr>
        <w:t xml:space="preserve">. PhD Thesis, East Tennessee State University, US. </w:t>
      </w:r>
    </w:p>
    <w:p w14:paraId="32881547"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KM and Koch JM (2016) Stigma, pluralistic ignorance, and attitudes toward seeking mental health services among police officers. </w:t>
      </w:r>
      <w:r w:rsidRPr="000052D4">
        <w:rPr>
          <w:rFonts w:ascii="Calibri" w:eastAsia="Calibri" w:hAnsi="Calibri" w:cs="Times New Roman"/>
          <w:i/>
          <w:iCs/>
        </w:rPr>
        <w:t xml:space="preserve">Criminal Justice and </w:t>
      </w:r>
      <w:proofErr w:type="spellStart"/>
      <w:r w:rsidRPr="000052D4">
        <w:rPr>
          <w:rFonts w:ascii="Calibri" w:eastAsia="Calibri" w:hAnsi="Calibri" w:cs="Times New Roman"/>
          <w:i/>
          <w:iCs/>
        </w:rPr>
        <w:t>Behavior</w:t>
      </w:r>
      <w:proofErr w:type="spellEnd"/>
      <w:r w:rsidRPr="000052D4">
        <w:rPr>
          <w:rFonts w:ascii="Calibri" w:eastAsia="Calibri" w:hAnsi="Calibri" w:cs="Times New Roman"/>
        </w:rPr>
        <w:t xml:space="preserve"> 43(6): 759–777. https://doi.org/10.1177/0093854815613103</w:t>
      </w:r>
    </w:p>
    <w:p w14:paraId="29A513EB"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KM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K (2013) Attitudes toward seeking mental health treatment among law enforcement officers. </w:t>
      </w:r>
      <w:r w:rsidRPr="000052D4">
        <w:rPr>
          <w:rFonts w:ascii="Calibri" w:eastAsia="Calibri" w:hAnsi="Calibri" w:cs="Times New Roman"/>
          <w:i/>
          <w:iCs/>
        </w:rPr>
        <w:t>Applied Psychology in Criminal Justice</w:t>
      </w:r>
      <w:r w:rsidRPr="000052D4">
        <w:rPr>
          <w:rFonts w:ascii="Calibri" w:eastAsia="Calibri" w:hAnsi="Calibri" w:cs="Times New Roman"/>
        </w:rPr>
        <w:t xml:space="preserve"> 9(2): 75–99.</w:t>
      </w:r>
    </w:p>
    <w:p w14:paraId="3CF9F104"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Kirk I (2022) Confidence in the police sinks in two years. Available at: https://yougov.co.uk/topics/politics/articles-reports/2022/03/15/confidence-police-sinks-two-years (accessed 7 July 2022).</w:t>
      </w:r>
    </w:p>
    <w:p w14:paraId="5BA00DB4"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Krakauer RL, </w:t>
      </w:r>
      <w:proofErr w:type="spellStart"/>
      <w:r w:rsidRPr="000052D4">
        <w:rPr>
          <w:rFonts w:ascii="Calibri" w:eastAsia="Calibri" w:hAnsi="Calibri" w:cs="Times New Roman"/>
        </w:rPr>
        <w:t>Stelnicki</w:t>
      </w:r>
      <w:proofErr w:type="spellEnd"/>
      <w:r w:rsidRPr="000052D4">
        <w:rPr>
          <w:rFonts w:ascii="Calibri" w:eastAsia="Calibri" w:hAnsi="Calibri" w:cs="Times New Roman"/>
        </w:rPr>
        <w:t xml:space="preserve"> AM and Carleton RN (2020) Examining mental health knowledge, stigma, and service use intentions among public safety personnel. </w:t>
      </w:r>
      <w:r w:rsidRPr="000052D4">
        <w:rPr>
          <w:rFonts w:ascii="Calibri" w:eastAsia="Calibri" w:hAnsi="Calibri" w:cs="Times New Roman"/>
          <w:i/>
          <w:iCs/>
        </w:rPr>
        <w:t>Frontiers in Psychology</w:t>
      </w:r>
      <w:r w:rsidRPr="000052D4">
        <w:rPr>
          <w:rFonts w:ascii="Calibri" w:eastAsia="Calibri" w:hAnsi="Calibri" w:cs="Times New Roman"/>
        </w:rPr>
        <w:t xml:space="preserve"> 11: Article 949. https://doi.org/10.3389/fpsyg.2020.00949</w:t>
      </w:r>
    </w:p>
    <w:p w14:paraId="263A97C5"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lastRenderedPageBreak/>
        <w:t xml:space="preserve">Lane J, Le M, Martin K, et al. (2022) Police attitudes toward seeking professional mental health treatment.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37: 123–131. https://doi.org/10.1007/s11896-021-09467-6</w:t>
      </w:r>
    </w:p>
    <w:p w14:paraId="30DD3131"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Levac</w:t>
      </w:r>
      <w:proofErr w:type="spellEnd"/>
      <w:r w:rsidRPr="000052D4">
        <w:rPr>
          <w:rFonts w:ascii="Calibri" w:eastAsia="Calibri" w:hAnsi="Calibri" w:cs="Times New Roman"/>
        </w:rPr>
        <w:t xml:space="preserve"> D, Colquhoun H and O’Brien KK (2010) Scoping studies: Advancing the methodology. </w:t>
      </w:r>
      <w:r w:rsidRPr="000052D4">
        <w:rPr>
          <w:rFonts w:ascii="Calibri" w:eastAsia="Calibri" w:hAnsi="Calibri" w:cs="Times New Roman"/>
          <w:i/>
          <w:iCs/>
        </w:rPr>
        <w:t>Implementation Science</w:t>
      </w:r>
      <w:r w:rsidRPr="000052D4">
        <w:rPr>
          <w:rFonts w:ascii="Calibri" w:eastAsia="Calibri" w:hAnsi="Calibri" w:cs="Times New Roman"/>
        </w:rPr>
        <w:t xml:space="preserve"> 5: Article 69. https://doi.org/10.1186/1748-5908-5-69</w:t>
      </w:r>
    </w:p>
    <w:p w14:paraId="30B4E95D"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Lowbridge</w:t>
      </w:r>
      <w:proofErr w:type="spellEnd"/>
      <w:r w:rsidRPr="000052D4">
        <w:rPr>
          <w:rFonts w:ascii="Calibri" w:eastAsia="Calibri" w:hAnsi="Calibri" w:cs="Times New Roman"/>
        </w:rPr>
        <w:t xml:space="preserve"> C (2021) Covid: Women on exercise trip “surrounded by police”. Available at: https://www.bbc.co.uk/news/uk-england-derbyshire-55560814 (accessed 7 July 2022).</w:t>
      </w:r>
    </w:p>
    <w:p w14:paraId="27694FFB"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Mackenzie CS, Knox VJ, </w:t>
      </w:r>
      <w:proofErr w:type="spellStart"/>
      <w:r w:rsidRPr="000052D4">
        <w:rPr>
          <w:rFonts w:ascii="Calibri" w:eastAsia="Calibri" w:hAnsi="Calibri" w:cs="Times New Roman"/>
        </w:rPr>
        <w:t>Gekoski</w:t>
      </w:r>
      <w:proofErr w:type="spellEnd"/>
      <w:r w:rsidRPr="000052D4">
        <w:rPr>
          <w:rFonts w:ascii="Calibri" w:eastAsia="Calibri" w:hAnsi="Calibri" w:cs="Times New Roman"/>
        </w:rPr>
        <w:t xml:space="preserve"> WL, et al. (2004) An adaptation and extension of the attitudes toward seeking professional psychological help scale. </w:t>
      </w:r>
      <w:r w:rsidRPr="000052D4">
        <w:rPr>
          <w:rFonts w:ascii="Calibri" w:eastAsia="Calibri" w:hAnsi="Calibri" w:cs="Times New Roman"/>
          <w:i/>
          <w:iCs/>
        </w:rPr>
        <w:t>Journal of Applied Social Psychology</w:t>
      </w:r>
      <w:r w:rsidRPr="000052D4">
        <w:rPr>
          <w:rFonts w:ascii="Calibri" w:eastAsia="Calibri" w:hAnsi="Calibri" w:cs="Times New Roman"/>
        </w:rPr>
        <w:t xml:space="preserve"> 34(11): 2410–2433. https://doi.org/10.1111/j.1559-1816.2004.tb01984.x</w:t>
      </w:r>
    </w:p>
    <w:p w14:paraId="0E2E16B2"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Mahadevan N, Gregg AP and Sedikides C (2021) Self-esteem as a </w:t>
      </w:r>
      <w:proofErr w:type="spellStart"/>
      <w:r w:rsidRPr="000052D4">
        <w:rPr>
          <w:rFonts w:ascii="Calibri" w:eastAsia="Calibri" w:hAnsi="Calibri" w:cs="Times New Roman"/>
        </w:rPr>
        <w:t>hierometer</w:t>
      </w:r>
      <w:proofErr w:type="spellEnd"/>
      <w:r w:rsidRPr="000052D4">
        <w:rPr>
          <w:rFonts w:ascii="Calibri" w:eastAsia="Calibri" w:hAnsi="Calibri" w:cs="Times New Roman"/>
        </w:rPr>
        <w:t xml:space="preserve">: Sociometric status is a more potent and proximate predictor of self-esteem than socioeconomic status. </w:t>
      </w:r>
      <w:r w:rsidRPr="000052D4">
        <w:rPr>
          <w:rFonts w:ascii="Calibri" w:eastAsia="Calibri" w:hAnsi="Calibri" w:cs="Times New Roman"/>
          <w:i/>
          <w:iCs/>
        </w:rPr>
        <w:t>Journal of Experimental Psychology: General</w:t>
      </w:r>
      <w:r w:rsidRPr="000052D4">
        <w:rPr>
          <w:rFonts w:ascii="Calibri" w:eastAsia="Calibri" w:hAnsi="Calibri" w:cs="Times New Roman"/>
        </w:rPr>
        <w:t xml:space="preserve"> 150(12): 2613–2635. https://doi.org/10.1037/xge0001056</w:t>
      </w:r>
    </w:p>
    <w:p w14:paraId="19295B38"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Makel</w:t>
      </w:r>
      <w:proofErr w:type="spellEnd"/>
      <w:r w:rsidRPr="000052D4">
        <w:rPr>
          <w:rFonts w:ascii="Calibri" w:eastAsia="Calibri" w:hAnsi="Calibri" w:cs="Times New Roman"/>
        </w:rPr>
        <w:t xml:space="preserve"> MC, </w:t>
      </w:r>
      <w:proofErr w:type="spellStart"/>
      <w:r w:rsidRPr="000052D4">
        <w:rPr>
          <w:rFonts w:ascii="Calibri" w:eastAsia="Calibri" w:hAnsi="Calibri" w:cs="Times New Roman"/>
        </w:rPr>
        <w:t>Plucker</w:t>
      </w:r>
      <w:proofErr w:type="spellEnd"/>
      <w:r w:rsidRPr="000052D4">
        <w:rPr>
          <w:rFonts w:ascii="Calibri" w:eastAsia="Calibri" w:hAnsi="Calibri" w:cs="Times New Roman"/>
        </w:rPr>
        <w:t xml:space="preserve"> JA and Hegarty B (2012) Replications in psychology research: How often do they really occur? </w:t>
      </w:r>
      <w:r w:rsidRPr="000052D4">
        <w:rPr>
          <w:rFonts w:ascii="Calibri" w:eastAsia="Calibri" w:hAnsi="Calibri" w:cs="Times New Roman"/>
          <w:i/>
          <w:iCs/>
        </w:rPr>
        <w:t>Perspectives on Psychological Science</w:t>
      </w:r>
      <w:r w:rsidRPr="000052D4">
        <w:rPr>
          <w:rFonts w:ascii="Calibri" w:eastAsia="Calibri" w:hAnsi="Calibri" w:cs="Times New Roman"/>
        </w:rPr>
        <w:t xml:space="preserve"> 7(6): 537–542. https://doi.org/10.1177/1745691612460688</w:t>
      </w:r>
    </w:p>
    <w:p w14:paraId="629D41CB"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Mann M, </w:t>
      </w:r>
      <w:proofErr w:type="spellStart"/>
      <w:r w:rsidRPr="000052D4">
        <w:rPr>
          <w:rFonts w:ascii="Calibri" w:eastAsia="Calibri" w:hAnsi="Calibri" w:cs="Times New Roman"/>
        </w:rPr>
        <w:t>Hosman</w:t>
      </w:r>
      <w:proofErr w:type="spellEnd"/>
      <w:r w:rsidRPr="000052D4">
        <w:rPr>
          <w:rFonts w:ascii="Calibri" w:eastAsia="Calibri" w:hAnsi="Calibri" w:cs="Times New Roman"/>
        </w:rPr>
        <w:t xml:space="preserve"> CMH, </w:t>
      </w:r>
      <w:proofErr w:type="spellStart"/>
      <w:r w:rsidRPr="000052D4">
        <w:rPr>
          <w:rFonts w:ascii="Calibri" w:eastAsia="Calibri" w:hAnsi="Calibri" w:cs="Times New Roman"/>
        </w:rPr>
        <w:t>Schaalma</w:t>
      </w:r>
      <w:proofErr w:type="spellEnd"/>
      <w:r w:rsidRPr="000052D4">
        <w:rPr>
          <w:rFonts w:ascii="Calibri" w:eastAsia="Calibri" w:hAnsi="Calibri" w:cs="Times New Roman"/>
        </w:rPr>
        <w:t xml:space="preserve"> HP, et al. (2004) Self-esteem in a broad-spectrum approach for mental health promotion. </w:t>
      </w:r>
      <w:r w:rsidRPr="000052D4">
        <w:rPr>
          <w:rFonts w:ascii="Calibri" w:eastAsia="Calibri" w:hAnsi="Calibri" w:cs="Times New Roman"/>
          <w:i/>
          <w:iCs/>
        </w:rPr>
        <w:t>Health Education Research</w:t>
      </w:r>
      <w:r w:rsidRPr="000052D4">
        <w:rPr>
          <w:rFonts w:ascii="Calibri" w:eastAsia="Calibri" w:hAnsi="Calibri" w:cs="Times New Roman"/>
        </w:rPr>
        <w:t xml:space="preserve"> 19(4): 357–372. https://doi.org/10.1093/her/cyg041</w:t>
      </w:r>
    </w:p>
    <w:p w14:paraId="45F1E967"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KS, Arter ML and Khan C (2016) Critical incidents, alcohol and trauma problems, and service utilization among police officers from five countries. </w:t>
      </w:r>
      <w:r w:rsidRPr="000052D4">
        <w:rPr>
          <w:rFonts w:ascii="Calibri" w:eastAsia="Calibri" w:hAnsi="Calibri" w:cs="Times New Roman"/>
          <w:i/>
          <w:iCs/>
        </w:rPr>
        <w:t>International Journal of Comparative and Applied Criminal Justice</w:t>
      </w:r>
      <w:r w:rsidRPr="000052D4">
        <w:rPr>
          <w:rFonts w:ascii="Calibri" w:eastAsia="Calibri" w:hAnsi="Calibri" w:cs="Times New Roman"/>
        </w:rPr>
        <w:t xml:space="preserve"> 40(1): 25–42. https://doi.org/10.1080/01924036.2015.1028950</w:t>
      </w:r>
    </w:p>
    <w:p w14:paraId="6C93FA65"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Metropolitan Police (no date) Sick days taken off by police officers due to mental health reasons from 2017 to 2021. Available at: https://www.met.police.uk/foi-ai/metropolitan-police/d/february-2022/sick-days-taken-off-by-police-officers-due-to-mental-health-reasons-from-2017-to-2021/ (accessed 7 July 2022).</w:t>
      </w:r>
    </w:p>
    <w:p w14:paraId="03F9D6B4"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Mojtabai</w:t>
      </w:r>
      <w:proofErr w:type="spellEnd"/>
      <w:r w:rsidRPr="000052D4">
        <w:rPr>
          <w:rFonts w:ascii="Calibri" w:eastAsia="Calibri" w:hAnsi="Calibri" w:cs="Times New Roman"/>
        </w:rPr>
        <w:t xml:space="preserve"> R, Evans-</w:t>
      </w:r>
      <w:proofErr w:type="spellStart"/>
      <w:r w:rsidRPr="000052D4">
        <w:rPr>
          <w:rFonts w:ascii="Calibri" w:eastAsia="Calibri" w:hAnsi="Calibri" w:cs="Times New Roman"/>
        </w:rPr>
        <w:t>Lacko</w:t>
      </w:r>
      <w:proofErr w:type="spellEnd"/>
      <w:r w:rsidRPr="000052D4">
        <w:rPr>
          <w:rFonts w:ascii="Calibri" w:eastAsia="Calibri" w:hAnsi="Calibri" w:cs="Times New Roman"/>
        </w:rPr>
        <w:t xml:space="preserve"> S, </w:t>
      </w:r>
      <w:proofErr w:type="spellStart"/>
      <w:r w:rsidRPr="000052D4">
        <w:rPr>
          <w:rFonts w:ascii="Calibri" w:eastAsia="Calibri" w:hAnsi="Calibri" w:cs="Times New Roman"/>
        </w:rPr>
        <w:t>Schomerus</w:t>
      </w:r>
      <w:proofErr w:type="spellEnd"/>
      <w:r w:rsidRPr="000052D4">
        <w:rPr>
          <w:rFonts w:ascii="Calibri" w:eastAsia="Calibri" w:hAnsi="Calibri" w:cs="Times New Roman"/>
        </w:rPr>
        <w:t xml:space="preserve"> G, et al. (2016) Attitudes toward mental health help seeking as predictors of future help-seeking </w:t>
      </w:r>
      <w:proofErr w:type="spellStart"/>
      <w:r w:rsidRPr="000052D4">
        <w:rPr>
          <w:rFonts w:ascii="Calibri" w:eastAsia="Calibri" w:hAnsi="Calibri" w:cs="Times New Roman"/>
        </w:rPr>
        <w:t>behavior</w:t>
      </w:r>
      <w:proofErr w:type="spellEnd"/>
      <w:r w:rsidRPr="000052D4">
        <w:rPr>
          <w:rFonts w:ascii="Calibri" w:eastAsia="Calibri" w:hAnsi="Calibri" w:cs="Times New Roman"/>
        </w:rPr>
        <w:t xml:space="preserve"> and use of mental health </w:t>
      </w:r>
      <w:r w:rsidRPr="000052D4">
        <w:rPr>
          <w:rFonts w:ascii="Calibri" w:eastAsia="Calibri" w:hAnsi="Calibri" w:cs="Times New Roman"/>
        </w:rPr>
        <w:lastRenderedPageBreak/>
        <w:t xml:space="preserve">treatments. </w:t>
      </w:r>
      <w:r w:rsidRPr="000052D4">
        <w:rPr>
          <w:rFonts w:ascii="Calibri" w:eastAsia="Calibri" w:hAnsi="Calibri" w:cs="Times New Roman"/>
          <w:i/>
          <w:iCs/>
        </w:rPr>
        <w:t>Psychiatric Services</w:t>
      </w:r>
      <w:r w:rsidRPr="000052D4">
        <w:rPr>
          <w:rFonts w:ascii="Calibri" w:eastAsia="Calibri" w:hAnsi="Calibri" w:cs="Times New Roman"/>
        </w:rPr>
        <w:t xml:space="preserve"> 67(6): 650–657. https://doi.org/10.1176/appi.ps.201500164</w:t>
      </w:r>
    </w:p>
    <w:p w14:paraId="22AE5AFC"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Munn Z, Peters MDJ, Stern C, et al. (2018) Systematic review or scoping review? Guidance for authors when choosing between a systematic or scoping review approach. </w:t>
      </w:r>
      <w:r w:rsidRPr="000052D4">
        <w:rPr>
          <w:rFonts w:ascii="Calibri" w:eastAsia="Calibri" w:hAnsi="Calibri" w:cs="Times New Roman"/>
          <w:i/>
          <w:iCs/>
        </w:rPr>
        <w:t>BMC Medical Research Methodology</w:t>
      </w:r>
      <w:r w:rsidRPr="000052D4">
        <w:rPr>
          <w:rFonts w:ascii="Calibri" w:eastAsia="Calibri" w:hAnsi="Calibri" w:cs="Times New Roman"/>
        </w:rPr>
        <w:t xml:space="preserve"> 18, Article 143. https://doi.org/10.1186/s12874-018-0611-x</w:t>
      </w:r>
    </w:p>
    <w:p w14:paraId="15E533BE"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Open Science Collaboration (2015) Estimating the reproducibility of psychological science. </w:t>
      </w:r>
      <w:r w:rsidRPr="000052D4">
        <w:rPr>
          <w:rFonts w:ascii="Calibri" w:eastAsia="Calibri" w:hAnsi="Calibri" w:cs="Times New Roman"/>
          <w:i/>
          <w:iCs/>
        </w:rPr>
        <w:t>Science</w:t>
      </w:r>
      <w:r w:rsidRPr="000052D4">
        <w:rPr>
          <w:rFonts w:ascii="Calibri" w:eastAsia="Calibri" w:hAnsi="Calibri" w:cs="Times New Roman"/>
        </w:rPr>
        <w:t xml:space="preserve"> 349: Article aac4716. https://doi.org/10.1126/science.aac4716</w:t>
      </w:r>
    </w:p>
    <w:p w14:paraId="14FEAA5C"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Page MJ, McKenzie JE, </w:t>
      </w:r>
      <w:proofErr w:type="spellStart"/>
      <w:r w:rsidRPr="000052D4">
        <w:rPr>
          <w:rFonts w:ascii="Calibri" w:eastAsia="Calibri" w:hAnsi="Calibri" w:cs="Times New Roman"/>
        </w:rPr>
        <w:t>Bossuyt</w:t>
      </w:r>
      <w:proofErr w:type="spellEnd"/>
      <w:r w:rsidRPr="000052D4">
        <w:rPr>
          <w:rFonts w:ascii="Calibri" w:eastAsia="Calibri" w:hAnsi="Calibri" w:cs="Times New Roman"/>
        </w:rPr>
        <w:t xml:space="preserve"> PM, et al. (2021) The PRISMA 2020 statement: An updated guideline for reporting systematic reviews. </w:t>
      </w:r>
      <w:r w:rsidRPr="000052D4">
        <w:rPr>
          <w:rFonts w:ascii="Calibri" w:eastAsia="Calibri" w:hAnsi="Calibri" w:cs="Times New Roman"/>
          <w:i/>
          <w:iCs/>
        </w:rPr>
        <w:t>The BMJ</w:t>
      </w:r>
      <w:r w:rsidRPr="000052D4">
        <w:rPr>
          <w:rFonts w:ascii="Calibri" w:eastAsia="Calibri" w:hAnsi="Calibri" w:cs="Times New Roman"/>
        </w:rPr>
        <w:t xml:space="preserve"> 372: Article 71. https://doi.org/10.1136/bmj.n71</w:t>
      </w:r>
    </w:p>
    <w:p w14:paraId="08DA56F4"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Peters MDJ, Godfrey C, </w:t>
      </w:r>
      <w:proofErr w:type="spellStart"/>
      <w:r w:rsidRPr="000052D4">
        <w:rPr>
          <w:rFonts w:ascii="Calibri" w:eastAsia="Calibri" w:hAnsi="Calibri" w:cs="Times New Roman"/>
        </w:rPr>
        <w:t>McInerney</w:t>
      </w:r>
      <w:proofErr w:type="spellEnd"/>
      <w:r w:rsidRPr="000052D4">
        <w:rPr>
          <w:rFonts w:ascii="Calibri" w:eastAsia="Calibri" w:hAnsi="Calibri" w:cs="Times New Roman"/>
        </w:rPr>
        <w:t xml:space="preserve"> P, et al. (2020) Chapter 11: Scoping reviews. In: </w:t>
      </w:r>
      <w:proofErr w:type="spellStart"/>
      <w:r w:rsidRPr="000052D4">
        <w:rPr>
          <w:rFonts w:ascii="Calibri" w:eastAsia="Calibri" w:hAnsi="Calibri" w:cs="Times New Roman"/>
        </w:rPr>
        <w:t>Aromataris</w:t>
      </w:r>
      <w:proofErr w:type="spellEnd"/>
      <w:r w:rsidRPr="000052D4">
        <w:rPr>
          <w:rFonts w:ascii="Calibri" w:eastAsia="Calibri" w:hAnsi="Calibri" w:cs="Times New Roman"/>
        </w:rPr>
        <w:t xml:space="preserve"> E and Munn Z (eds) JBI manual for evidence synthesis. Available at: https://synthesismanual.jbi.global (accessed 7 July 2022).</w:t>
      </w:r>
    </w:p>
    <w:p w14:paraId="3B4685B7"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Purba</w:t>
      </w:r>
      <w:proofErr w:type="spellEnd"/>
      <w:r w:rsidRPr="000052D4">
        <w:rPr>
          <w:rFonts w:ascii="Calibri" w:eastAsia="Calibri" w:hAnsi="Calibri" w:cs="Times New Roman"/>
        </w:rPr>
        <w:t xml:space="preserve"> A and </w:t>
      </w:r>
      <w:proofErr w:type="spellStart"/>
      <w:r w:rsidRPr="000052D4">
        <w:rPr>
          <w:rFonts w:ascii="Calibri" w:eastAsia="Calibri" w:hAnsi="Calibri" w:cs="Times New Roman"/>
        </w:rPr>
        <w:t>Demou</w:t>
      </w:r>
      <w:proofErr w:type="spellEnd"/>
      <w:r w:rsidRPr="000052D4">
        <w:rPr>
          <w:rFonts w:ascii="Calibri" w:eastAsia="Calibri" w:hAnsi="Calibri" w:cs="Times New Roman"/>
        </w:rPr>
        <w:t xml:space="preserve"> E (2019) The relationship between organisational stressors and mental wellbeing within police officers: A systematic review. </w:t>
      </w:r>
      <w:r w:rsidRPr="000052D4">
        <w:rPr>
          <w:rFonts w:ascii="Calibri" w:eastAsia="Calibri" w:hAnsi="Calibri" w:cs="Times New Roman"/>
          <w:i/>
          <w:iCs/>
        </w:rPr>
        <w:t>BMC Public Health</w:t>
      </w:r>
      <w:r w:rsidRPr="000052D4">
        <w:rPr>
          <w:rFonts w:ascii="Calibri" w:eastAsia="Calibri" w:hAnsi="Calibri" w:cs="Times New Roman"/>
        </w:rPr>
        <w:t xml:space="preserve"> 19: Article 1286. https://doi.org/10.1186/s12889-019-7609-0</w:t>
      </w:r>
    </w:p>
    <w:p w14:paraId="1B84845D"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Ranganathan P, </w:t>
      </w:r>
      <w:proofErr w:type="spellStart"/>
      <w:r w:rsidRPr="000052D4">
        <w:rPr>
          <w:rFonts w:ascii="Calibri" w:eastAsia="Calibri" w:hAnsi="Calibri" w:cs="Times New Roman"/>
        </w:rPr>
        <w:t>Pramesh</w:t>
      </w:r>
      <w:proofErr w:type="spellEnd"/>
      <w:r w:rsidRPr="000052D4">
        <w:rPr>
          <w:rFonts w:ascii="Calibri" w:eastAsia="Calibri" w:hAnsi="Calibri" w:cs="Times New Roman"/>
        </w:rPr>
        <w:t xml:space="preserve"> C and </w:t>
      </w:r>
      <w:proofErr w:type="spellStart"/>
      <w:r w:rsidRPr="000052D4">
        <w:rPr>
          <w:rFonts w:ascii="Calibri" w:eastAsia="Calibri" w:hAnsi="Calibri" w:cs="Times New Roman"/>
        </w:rPr>
        <w:t>Buyse</w:t>
      </w:r>
      <w:proofErr w:type="spellEnd"/>
      <w:r w:rsidRPr="000052D4">
        <w:rPr>
          <w:rFonts w:ascii="Calibri" w:eastAsia="Calibri" w:hAnsi="Calibri" w:cs="Times New Roman"/>
        </w:rPr>
        <w:t xml:space="preserve"> M (2015) Common pitfalls in statistical analysis: Clinical versus statistical significance. </w:t>
      </w:r>
      <w:r w:rsidRPr="000052D4">
        <w:rPr>
          <w:rFonts w:ascii="Calibri" w:eastAsia="Calibri" w:hAnsi="Calibri" w:cs="Times New Roman"/>
          <w:i/>
          <w:iCs/>
        </w:rPr>
        <w:t>Perspectives in Clinical Research</w:t>
      </w:r>
      <w:r w:rsidRPr="000052D4">
        <w:rPr>
          <w:rFonts w:ascii="Calibri" w:eastAsia="Calibri" w:hAnsi="Calibri" w:cs="Times New Roman"/>
        </w:rPr>
        <w:t xml:space="preserve"> 6(3): 169–170. https://doi.org/10.4103/2229-3485.159943</w:t>
      </w:r>
    </w:p>
    <w:p w14:paraId="45D6B72E"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Richards NK, Suarez EB and </w:t>
      </w:r>
      <w:proofErr w:type="spellStart"/>
      <w:r w:rsidRPr="000052D4">
        <w:rPr>
          <w:rFonts w:ascii="Calibri" w:eastAsia="Calibri" w:hAnsi="Calibri" w:cs="Times New Roman"/>
        </w:rPr>
        <w:t>Arocha</w:t>
      </w:r>
      <w:proofErr w:type="spellEnd"/>
      <w:r w:rsidRPr="000052D4">
        <w:rPr>
          <w:rFonts w:ascii="Calibri" w:eastAsia="Calibri" w:hAnsi="Calibri" w:cs="Times New Roman"/>
        </w:rPr>
        <w:t xml:space="preserve"> JF (2021) Law enforcement officers’ barriers to seeking mental health services: A scoping review.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36: 351–359. https://doi.org/10.1007/s11896-021-09454-x</w:t>
      </w:r>
    </w:p>
    <w:p w14:paraId="593E3FEB"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Sandford D (2022) </w:t>
      </w:r>
      <w:proofErr w:type="spellStart"/>
      <w:r w:rsidRPr="000052D4">
        <w:rPr>
          <w:rFonts w:ascii="Calibri" w:eastAsia="Calibri" w:hAnsi="Calibri" w:cs="Times New Roman"/>
        </w:rPr>
        <w:t>Partygate</w:t>
      </w:r>
      <w:proofErr w:type="spellEnd"/>
      <w:r w:rsidRPr="000052D4">
        <w:rPr>
          <w:rFonts w:ascii="Calibri" w:eastAsia="Calibri" w:hAnsi="Calibri" w:cs="Times New Roman"/>
        </w:rPr>
        <w:t>: How did the Metropolitan Police decide who to fine? Available at: https://www.bbc.co.uk/news/uk-politics-61516186 (accessed 7 July 2022).</w:t>
      </w:r>
    </w:p>
    <w:p w14:paraId="4426FCE7"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Scopus (2021) How do I work with document search results? Available at: https://service.elsevier.com/app/answers/detail/a_id/11423/supporthub/scopus/#DI (accessed 7 July 2022).</w:t>
      </w:r>
    </w:p>
    <w:p w14:paraId="26C0FE4A"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Short JL (2021) Predicting mental health quality of life in policing: Officers and civilians.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36: 276–287. https://doi.org/10.1007/s11896-020-09415-w</w:t>
      </w:r>
    </w:p>
    <w:p w14:paraId="54E82497"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lastRenderedPageBreak/>
        <w:t xml:space="preserve">Soomro S and </w:t>
      </w:r>
      <w:proofErr w:type="spellStart"/>
      <w:r w:rsidRPr="000052D4">
        <w:rPr>
          <w:rFonts w:ascii="Calibri" w:eastAsia="Calibri" w:hAnsi="Calibri" w:cs="Times New Roman"/>
        </w:rPr>
        <w:t>Yanos</w:t>
      </w:r>
      <w:proofErr w:type="spellEnd"/>
      <w:r w:rsidRPr="000052D4">
        <w:rPr>
          <w:rFonts w:ascii="Calibri" w:eastAsia="Calibri" w:hAnsi="Calibri" w:cs="Times New Roman"/>
        </w:rPr>
        <w:t xml:space="preserve"> PT (2019) Predictors of mental health stigma among police officers: The role of trauma and PTSD.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34: 175–183. https://doi.org/10.1007/s11896-018-9285-x</w:t>
      </w:r>
    </w:p>
    <w:p w14:paraId="68D0882C"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Stevelink</w:t>
      </w:r>
      <w:proofErr w:type="spellEnd"/>
      <w:r w:rsidRPr="000052D4">
        <w:rPr>
          <w:rFonts w:ascii="Calibri" w:eastAsia="Calibri" w:hAnsi="Calibri" w:cs="Times New Roman"/>
        </w:rPr>
        <w:t xml:space="preserve"> SAM, Opie E, </w:t>
      </w:r>
      <w:proofErr w:type="spellStart"/>
      <w:r w:rsidRPr="000052D4">
        <w:rPr>
          <w:rFonts w:ascii="Calibri" w:eastAsia="Calibri" w:hAnsi="Calibri" w:cs="Times New Roman"/>
        </w:rPr>
        <w:t>Pernet</w:t>
      </w:r>
      <w:proofErr w:type="spellEnd"/>
      <w:r w:rsidRPr="000052D4">
        <w:rPr>
          <w:rFonts w:ascii="Calibri" w:eastAsia="Calibri" w:hAnsi="Calibri" w:cs="Times New Roman"/>
        </w:rPr>
        <w:t xml:space="preserve"> D, et al. (2020) Probable PTSD, depression and anxiety in 40,299 UK police officers and staff: Prevalence, risk factors and associations with blood pressure. </w:t>
      </w:r>
      <w:r w:rsidRPr="000052D4">
        <w:rPr>
          <w:rFonts w:ascii="Calibri" w:eastAsia="Calibri" w:hAnsi="Calibri" w:cs="Times New Roman"/>
          <w:i/>
          <w:iCs/>
        </w:rPr>
        <w:t xml:space="preserve">PLOS ONE </w:t>
      </w:r>
      <w:r w:rsidRPr="000052D4">
        <w:rPr>
          <w:rFonts w:ascii="Calibri" w:eastAsia="Calibri" w:hAnsi="Calibri" w:cs="Times New Roman"/>
        </w:rPr>
        <w:t>15(11): Article e0240902. https://doi.org/10.1371/journal.pone.0240902</w:t>
      </w:r>
    </w:p>
    <w:p w14:paraId="2304FF97"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Syed S, </w:t>
      </w:r>
      <w:proofErr w:type="spellStart"/>
      <w:r w:rsidRPr="000052D4">
        <w:rPr>
          <w:rFonts w:ascii="Calibri" w:eastAsia="Calibri" w:hAnsi="Calibri" w:cs="Times New Roman"/>
        </w:rPr>
        <w:t>Ashwick</w:t>
      </w:r>
      <w:proofErr w:type="spellEnd"/>
      <w:r w:rsidRPr="000052D4">
        <w:rPr>
          <w:rFonts w:ascii="Calibri" w:eastAsia="Calibri" w:hAnsi="Calibri" w:cs="Times New Roman"/>
        </w:rPr>
        <w:t xml:space="preserve"> R, Schlosser M, et al. (2020) Global prevalence and risk factors for mental health problems in police personnel: A systematic review and meta-analysis. </w:t>
      </w:r>
      <w:r w:rsidRPr="000052D4">
        <w:rPr>
          <w:rFonts w:ascii="Calibri" w:eastAsia="Calibri" w:hAnsi="Calibri" w:cs="Times New Roman"/>
          <w:i/>
          <w:iCs/>
        </w:rPr>
        <w:t>Occupational and Environmental Medicine</w:t>
      </w:r>
      <w:r w:rsidRPr="000052D4">
        <w:rPr>
          <w:rFonts w:ascii="Calibri" w:eastAsia="Calibri" w:hAnsi="Calibri" w:cs="Times New Roman"/>
        </w:rPr>
        <w:t xml:space="preserve"> 77: 737–747. https://doi.org/10.1136/oemed-2020-106498</w:t>
      </w:r>
    </w:p>
    <w:p w14:paraId="11CE0426"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Tricco</w:t>
      </w:r>
      <w:proofErr w:type="spellEnd"/>
      <w:r w:rsidRPr="000052D4">
        <w:rPr>
          <w:rFonts w:ascii="Calibri" w:eastAsia="Calibri" w:hAnsi="Calibri" w:cs="Times New Roman"/>
        </w:rPr>
        <w:t xml:space="preserve"> AC, Lillie E, </w:t>
      </w:r>
      <w:proofErr w:type="spellStart"/>
      <w:r w:rsidRPr="000052D4">
        <w:rPr>
          <w:rFonts w:ascii="Calibri" w:eastAsia="Calibri" w:hAnsi="Calibri" w:cs="Times New Roman"/>
        </w:rPr>
        <w:t>Zarin</w:t>
      </w:r>
      <w:proofErr w:type="spellEnd"/>
      <w:r w:rsidRPr="000052D4">
        <w:rPr>
          <w:rFonts w:ascii="Calibri" w:eastAsia="Calibri" w:hAnsi="Calibri" w:cs="Times New Roman"/>
        </w:rPr>
        <w:t xml:space="preserve"> W, et al. (2018) PRISMA extension for scoping reviews (PRISMA-</w:t>
      </w:r>
      <w:proofErr w:type="spellStart"/>
      <w:r w:rsidRPr="000052D4">
        <w:rPr>
          <w:rFonts w:ascii="Calibri" w:eastAsia="Calibri" w:hAnsi="Calibri" w:cs="Times New Roman"/>
        </w:rPr>
        <w:t>ScR</w:t>
      </w:r>
      <w:proofErr w:type="spellEnd"/>
      <w:r w:rsidRPr="000052D4">
        <w:rPr>
          <w:rFonts w:ascii="Calibri" w:eastAsia="Calibri" w:hAnsi="Calibri" w:cs="Times New Roman"/>
        </w:rPr>
        <w:t xml:space="preserve">): Checklist and explanation. </w:t>
      </w:r>
      <w:r w:rsidRPr="000052D4">
        <w:rPr>
          <w:rFonts w:ascii="Calibri" w:eastAsia="Calibri" w:hAnsi="Calibri" w:cs="Times New Roman"/>
          <w:i/>
          <w:iCs/>
        </w:rPr>
        <w:t>Annals of Internal Medicine</w:t>
      </w:r>
      <w:r w:rsidRPr="000052D4">
        <w:rPr>
          <w:rFonts w:ascii="Calibri" w:eastAsia="Calibri" w:hAnsi="Calibri" w:cs="Times New Roman"/>
        </w:rPr>
        <w:t xml:space="preserve"> 169(7): 467–473. https://doi.org/10.7326/M18-0850</w:t>
      </w:r>
    </w:p>
    <w:p w14:paraId="2781D370"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Tucker JM (2015) Police officer willingness to use stress intervention services: The role of perceived organizational support (POS), confidentiality and stigma. </w:t>
      </w:r>
      <w:r w:rsidRPr="000052D4">
        <w:rPr>
          <w:rFonts w:ascii="Calibri" w:eastAsia="Calibri" w:hAnsi="Calibri" w:cs="Times New Roman"/>
          <w:i/>
          <w:iCs/>
        </w:rPr>
        <w:t>International Journal of Emergency Mental Health</w:t>
      </w:r>
      <w:r w:rsidRPr="000052D4">
        <w:rPr>
          <w:rFonts w:ascii="Calibri" w:eastAsia="Calibri" w:hAnsi="Calibri" w:cs="Times New Roman"/>
        </w:rPr>
        <w:t xml:space="preserve"> 17(1): 304–314.</w:t>
      </w:r>
    </w:p>
    <w:p w14:paraId="3A993AEB"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Velazquez E and Hernandez M (2019) Effects of police officer exposure to traumatic experiences and recognizing the stigma associated with police officer mental health: A state-of-the-art review. </w:t>
      </w:r>
      <w:r w:rsidRPr="000052D4">
        <w:rPr>
          <w:rFonts w:ascii="Calibri" w:eastAsia="Calibri" w:hAnsi="Calibri" w:cs="Times New Roman"/>
          <w:i/>
          <w:iCs/>
        </w:rPr>
        <w:t>Policing</w:t>
      </w:r>
      <w:r w:rsidRPr="000052D4">
        <w:rPr>
          <w:rFonts w:ascii="Calibri" w:eastAsia="Calibri" w:hAnsi="Calibri" w:cs="Times New Roman"/>
        </w:rPr>
        <w:t xml:space="preserve"> 42(4): 711–724. https://doi.org/10.1108/PIJPSM-09-2018-0147</w:t>
      </w:r>
    </w:p>
    <w:p w14:paraId="23760AEF"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Verhaeghen</w:t>
      </w:r>
      <w:proofErr w:type="spellEnd"/>
      <w:r w:rsidRPr="000052D4">
        <w:rPr>
          <w:rFonts w:ascii="Calibri" w:eastAsia="Calibri" w:hAnsi="Calibri" w:cs="Times New Roman"/>
        </w:rPr>
        <w:t xml:space="preserve"> P and Aikman SN (2022) Police as threat: The influence of race and the summer of Black Lives Matter on implicit and explicit attitudes towards the police. </w:t>
      </w:r>
      <w:r w:rsidRPr="000052D4">
        <w:rPr>
          <w:rFonts w:ascii="Calibri" w:eastAsia="Calibri" w:hAnsi="Calibri" w:cs="Times New Roman"/>
          <w:i/>
          <w:iCs/>
        </w:rPr>
        <w:t>Journal of Community Psychology</w:t>
      </w:r>
      <w:r w:rsidRPr="000052D4">
        <w:rPr>
          <w:rFonts w:ascii="Calibri" w:eastAsia="Calibri" w:hAnsi="Calibri" w:cs="Times New Roman"/>
        </w:rPr>
        <w:t xml:space="preserve"> 50: 3354–3370. https://doi.org/10.1002/jcop.22840</w:t>
      </w:r>
    </w:p>
    <w:p w14:paraId="028E4A32" w14:textId="77777777" w:rsidR="000052D4" w:rsidRPr="000052D4" w:rsidRDefault="000052D4" w:rsidP="000052D4">
      <w:pPr>
        <w:spacing w:line="360" w:lineRule="auto"/>
        <w:ind w:left="567" w:hanging="567"/>
        <w:rPr>
          <w:rFonts w:ascii="Calibri" w:eastAsia="Calibri" w:hAnsi="Calibri" w:cs="Times New Roman"/>
        </w:rPr>
      </w:pPr>
      <w:proofErr w:type="spellStart"/>
      <w:r w:rsidRPr="000052D4">
        <w:rPr>
          <w:rFonts w:ascii="Calibri" w:eastAsia="Calibri" w:hAnsi="Calibri" w:cs="Times New Roman"/>
        </w:rPr>
        <w:t>Violanti</w:t>
      </w:r>
      <w:proofErr w:type="spellEnd"/>
      <w:r w:rsidRPr="000052D4">
        <w:rPr>
          <w:rFonts w:ascii="Calibri" w:eastAsia="Calibri" w:hAnsi="Calibri" w:cs="Times New Roman"/>
        </w:rPr>
        <w:t xml:space="preserve"> JM, Charles LE, </w:t>
      </w:r>
      <w:proofErr w:type="spellStart"/>
      <w:r w:rsidRPr="000052D4">
        <w:rPr>
          <w:rFonts w:ascii="Calibri" w:eastAsia="Calibri" w:hAnsi="Calibri" w:cs="Times New Roman"/>
        </w:rPr>
        <w:t>McCanlies</w:t>
      </w:r>
      <w:proofErr w:type="spellEnd"/>
      <w:r w:rsidRPr="000052D4">
        <w:rPr>
          <w:rFonts w:ascii="Calibri" w:eastAsia="Calibri" w:hAnsi="Calibri" w:cs="Times New Roman"/>
        </w:rPr>
        <w:t xml:space="preserve"> E, et al. (2017) Police stressors and health: a state-of-the-art review. </w:t>
      </w:r>
      <w:r w:rsidRPr="000052D4">
        <w:rPr>
          <w:rFonts w:ascii="Calibri" w:eastAsia="Calibri" w:hAnsi="Calibri" w:cs="Times New Roman"/>
          <w:i/>
          <w:iCs/>
        </w:rPr>
        <w:t>Policing</w:t>
      </w:r>
      <w:r w:rsidRPr="000052D4">
        <w:rPr>
          <w:rFonts w:ascii="Calibri" w:eastAsia="Calibri" w:hAnsi="Calibri" w:cs="Times New Roman"/>
        </w:rPr>
        <w:t xml:space="preserve"> 40(4): 642–656. https://doi.org/10.1108/PIJPSM-06-2016-0097</w:t>
      </w:r>
    </w:p>
    <w:p w14:paraId="27C10BB3"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Wagner SL, White N, Fyfe T, et al. (2020) Systematic review of posttraumatic stress disorder in police officers following routine work-related critical incident exposure. </w:t>
      </w:r>
      <w:r w:rsidRPr="000052D4">
        <w:rPr>
          <w:rFonts w:ascii="Calibri" w:eastAsia="Calibri" w:hAnsi="Calibri" w:cs="Times New Roman"/>
          <w:i/>
          <w:iCs/>
        </w:rPr>
        <w:t>American Journal of Industrial Medicine</w:t>
      </w:r>
      <w:r w:rsidRPr="000052D4">
        <w:rPr>
          <w:rFonts w:ascii="Calibri" w:eastAsia="Calibri" w:hAnsi="Calibri" w:cs="Times New Roman"/>
        </w:rPr>
        <w:t xml:space="preserve"> 63: 600–615. https://doi.org/10.1002/ajim.23120</w:t>
      </w:r>
    </w:p>
    <w:p w14:paraId="33EA99F6"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Watson L and Andrews L (2018) The effect of a Trauma Risk Management (</w:t>
      </w:r>
      <w:proofErr w:type="spellStart"/>
      <w:r w:rsidRPr="000052D4">
        <w:rPr>
          <w:rFonts w:ascii="Calibri" w:eastAsia="Calibri" w:hAnsi="Calibri" w:cs="Times New Roman"/>
        </w:rPr>
        <w:t>TRiM</w:t>
      </w:r>
      <w:proofErr w:type="spellEnd"/>
      <w:r w:rsidRPr="000052D4">
        <w:rPr>
          <w:rFonts w:ascii="Calibri" w:eastAsia="Calibri" w:hAnsi="Calibri" w:cs="Times New Roman"/>
        </w:rPr>
        <w:t xml:space="preserve">) program on stigma and barriers to help-seeking in the police. </w:t>
      </w:r>
      <w:r w:rsidRPr="000052D4">
        <w:rPr>
          <w:rFonts w:ascii="Calibri" w:eastAsia="Calibri" w:hAnsi="Calibri" w:cs="Times New Roman"/>
          <w:i/>
          <w:iCs/>
        </w:rPr>
        <w:t>International Journal of Stress Management</w:t>
      </w:r>
      <w:r w:rsidRPr="000052D4">
        <w:rPr>
          <w:rFonts w:ascii="Calibri" w:eastAsia="Calibri" w:hAnsi="Calibri" w:cs="Times New Roman"/>
        </w:rPr>
        <w:t xml:space="preserve"> 25(4): 348–356. https://doi.org/10.1037/str0000071</w:t>
      </w:r>
    </w:p>
    <w:p w14:paraId="4A214B3B"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lastRenderedPageBreak/>
        <w:t xml:space="preserve">Wester SR, Arndt D, </w:t>
      </w:r>
      <w:proofErr w:type="spellStart"/>
      <w:r w:rsidRPr="000052D4">
        <w:rPr>
          <w:rFonts w:ascii="Calibri" w:eastAsia="Calibri" w:hAnsi="Calibri" w:cs="Times New Roman"/>
        </w:rPr>
        <w:t>Sedivy</w:t>
      </w:r>
      <w:proofErr w:type="spellEnd"/>
      <w:r w:rsidRPr="000052D4">
        <w:rPr>
          <w:rFonts w:ascii="Calibri" w:eastAsia="Calibri" w:hAnsi="Calibri" w:cs="Times New Roman"/>
        </w:rPr>
        <w:t xml:space="preserve"> SK, et al. (2010) Male police officers and stigma associated with </w:t>
      </w:r>
      <w:proofErr w:type="spellStart"/>
      <w:r w:rsidRPr="000052D4">
        <w:rPr>
          <w:rFonts w:ascii="Calibri" w:eastAsia="Calibri" w:hAnsi="Calibri" w:cs="Times New Roman"/>
        </w:rPr>
        <w:t>counseling</w:t>
      </w:r>
      <w:proofErr w:type="spellEnd"/>
      <w:r w:rsidRPr="000052D4">
        <w:rPr>
          <w:rFonts w:ascii="Calibri" w:eastAsia="Calibri" w:hAnsi="Calibri" w:cs="Times New Roman"/>
        </w:rPr>
        <w:t xml:space="preserve">: The role of anticipated risks, anticipated benefits and gender role conflict. </w:t>
      </w:r>
      <w:r w:rsidRPr="000052D4">
        <w:rPr>
          <w:rFonts w:ascii="Calibri" w:eastAsia="Calibri" w:hAnsi="Calibri" w:cs="Times New Roman"/>
          <w:i/>
          <w:iCs/>
        </w:rPr>
        <w:t>Psychology of Men and Masculinity</w:t>
      </w:r>
      <w:r w:rsidRPr="000052D4">
        <w:rPr>
          <w:rFonts w:ascii="Calibri" w:eastAsia="Calibri" w:hAnsi="Calibri" w:cs="Times New Roman"/>
        </w:rPr>
        <w:t xml:space="preserve"> 11(4): 286–302. https://doi.org/10.1037/a0019108</w:t>
      </w:r>
    </w:p>
    <w:p w14:paraId="7A50009B" w14:textId="77777777" w:rsidR="000052D4" w:rsidRPr="000052D4" w:rsidRDefault="000052D4" w:rsidP="000052D4">
      <w:pPr>
        <w:spacing w:line="360" w:lineRule="auto"/>
        <w:ind w:left="567" w:hanging="567"/>
        <w:rPr>
          <w:rFonts w:ascii="Calibri" w:eastAsia="Calibri" w:hAnsi="Calibri" w:cs="Times New Roman"/>
        </w:rPr>
      </w:pPr>
      <w:r w:rsidRPr="000052D4">
        <w:rPr>
          <w:rFonts w:ascii="Calibri" w:eastAsia="Calibri" w:hAnsi="Calibri" w:cs="Times New Roman"/>
        </w:rPr>
        <w:t xml:space="preserve">White AK, Shrader G and Chamberlain J (2016) Perceptions of law enforcement officers in seeking mental health treatment in a right-to-work state. </w:t>
      </w:r>
      <w:r w:rsidRPr="000052D4">
        <w:rPr>
          <w:rFonts w:ascii="Calibri" w:eastAsia="Calibri" w:hAnsi="Calibri" w:cs="Times New Roman"/>
          <w:i/>
          <w:iCs/>
        </w:rPr>
        <w:t>Journal of Police and Criminal Psychology</w:t>
      </w:r>
      <w:r w:rsidRPr="000052D4">
        <w:rPr>
          <w:rFonts w:ascii="Calibri" w:eastAsia="Calibri" w:hAnsi="Calibri" w:cs="Times New Roman"/>
        </w:rPr>
        <w:t xml:space="preserve"> 31: 141–154. https://doi.org/10.1007/s11896-015-9175-4</w:t>
      </w:r>
    </w:p>
    <w:p w14:paraId="6A3422E8" w14:textId="77777777" w:rsidR="000052D4" w:rsidRPr="000052D4" w:rsidRDefault="000052D4" w:rsidP="000052D4">
      <w:pPr>
        <w:widowControl w:val="0"/>
        <w:autoSpaceDE w:val="0"/>
        <w:autoSpaceDN w:val="0"/>
        <w:adjustRightInd w:val="0"/>
        <w:spacing w:line="360" w:lineRule="auto"/>
        <w:ind w:left="480" w:hanging="480"/>
        <w:rPr>
          <w:rFonts w:ascii="Calibri" w:eastAsia="Calibri" w:hAnsi="Calibri" w:cs="Times New Roman"/>
        </w:rPr>
      </w:pPr>
    </w:p>
    <w:p w14:paraId="6D2C0DFF" w14:textId="77777777" w:rsidR="000052D4" w:rsidRPr="000052D4" w:rsidRDefault="000052D4" w:rsidP="000052D4">
      <w:pPr>
        <w:widowControl w:val="0"/>
        <w:autoSpaceDE w:val="0"/>
        <w:autoSpaceDN w:val="0"/>
        <w:adjustRightInd w:val="0"/>
        <w:spacing w:line="360" w:lineRule="auto"/>
        <w:ind w:left="480" w:hanging="480"/>
        <w:rPr>
          <w:rFonts w:ascii="Calibri" w:eastAsia="Calibri" w:hAnsi="Calibri" w:cs="Times New Roman"/>
        </w:rPr>
      </w:pPr>
    </w:p>
    <w:p w14:paraId="4E21E92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br w:type="page"/>
      </w:r>
    </w:p>
    <w:p w14:paraId="05FB0871" w14:textId="77777777" w:rsidR="000052D4" w:rsidRPr="000052D4" w:rsidRDefault="000052D4" w:rsidP="001A7B71">
      <w:pPr>
        <w:pStyle w:val="Heading2"/>
        <w:rPr>
          <w:rFonts w:eastAsia="Times New Roman"/>
        </w:rPr>
      </w:pPr>
      <w:bookmarkStart w:id="42" w:name="_Toc111100235"/>
      <w:bookmarkStart w:id="43" w:name="_Toc140242742"/>
      <w:r w:rsidRPr="000052D4">
        <w:rPr>
          <w:rFonts w:eastAsia="Times New Roman"/>
        </w:rPr>
        <w:lastRenderedPageBreak/>
        <w:t>Appendices</w:t>
      </w:r>
      <w:bookmarkEnd w:id="42"/>
      <w:bookmarkEnd w:id="43"/>
    </w:p>
    <w:p w14:paraId="0A7F8729" w14:textId="77777777" w:rsidR="000052D4" w:rsidRPr="000052D4" w:rsidRDefault="000052D4" w:rsidP="001A7B71">
      <w:pPr>
        <w:pStyle w:val="Heading3"/>
        <w:rPr>
          <w:rFonts w:eastAsia="Times New Roman"/>
        </w:rPr>
      </w:pPr>
      <w:bookmarkStart w:id="44" w:name="_Toc140242743"/>
      <w:r w:rsidRPr="000052D4">
        <w:rPr>
          <w:rFonts w:eastAsia="Times New Roman"/>
        </w:rPr>
        <w:t>Appendix A – Journal Submission Guidelines</w:t>
      </w:r>
      <w:bookmarkEnd w:id="44"/>
    </w:p>
    <w:p w14:paraId="5970D489"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Full submission guidelines for The Police Journal: Theory, Practice and Principles can be found at </w:t>
      </w:r>
      <w:hyperlink r:id="rId24" w:history="1">
        <w:r w:rsidRPr="000052D4">
          <w:rPr>
            <w:rFonts w:ascii="Calibri" w:eastAsia="Calibri" w:hAnsi="Calibri" w:cs="Times New Roman"/>
            <w:color w:val="0563C1"/>
            <w:u w:val="single"/>
          </w:rPr>
          <w:t>https://journals.sagepub.com/author-instructions/PJX</w:t>
        </w:r>
      </w:hyperlink>
      <w:r w:rsidRPr="000052D4">
        <w:rPr>
          <w:rFonts w:ascii="Calibri" w:eastAsia="Calibri" w:hAnsi="Calibri" w:cs="Times New Roman"/>
        </w:rPr>
        <w:t xml:space="preserve">. </w:t>
      </w:r>
    </w:p>
    <w:p w14:paraId="58965ECA" w14:textId="77777777" w:rsidR="000052D4" w:rsidRPr="000052D4" w:rsidRDefault="000052D4" w:rsidP="000052D4">
      <w:pPr>
        <w:rPr>
          <w:rFonts w:ascii="Calibri" w:eastAsia="Calibri" w:hAnsi="Calibri" w:cs="Times New Roman"/>
        </w:rPr>
      </w:pPr>
    </w:p>
    <w:p w14:paraId="1BBF4F1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In accordance with the journal’s guidelines, SAGE Harvard referencing style has been used throughout this paper. In line with this referencing style, a maximum of three authors are listed in the reference list, with additional authors represented by ‘et al.’ if necessary (see </w:t>
      </w:r>
      <w:hyperlink r:id="rId25" w:history="1">
        <w:r w:rsidRPr="000052D4">
          <w:rPr>
            <w:rFonts w:ascii="Calibri" w:eastAsia="Calibri" w:hAnsi="Calibri" w:cs="Times New Roman"/>
            <w:color w:val="0563C1"/>
            <w:u w:val="single"/>
          </w:rPr>
          <w:t>https://www.sagepub.com/sites/default/files/sage_harvard_reference_style_0.pdf</w:t>
        </w:r>
      </w:hyperlink>
      <w:r w:rsidRPr="000052D4">
        <w:rPr>
          <w:rFonts w:ascii="Calibri" w:eastAsia="Calibri" w:hAnsi="Calibri" w:cs="Times New Roman"/>
        </w:rPr>
        <w:t>).</w:t>
      </w:r>
    </w:p>
    <w:p w14:paraId="154ADC50" w14:textId="77777777" w:rsidR="000052D4" w:rsidRPr="000052D4" w:rsidRDefault="000052D4" w:rsidP="000052D4">
      <w:pPr>
        <w:rPr>
          <w:rFonts w:ascii="Calibri" w:eastAsia="Calibri" w:hAnsi="Calibri" w:cs="Times New Roman"/>
        </w:rPr>
      </w:pPr>
    </w:p>
    <w:p w14:paraId="73F29531" w14:textId="0B84CBB2" w:rsidR="000052D4" w:rsidRPr="000052D4" w:rsidRDefault="000052D4" w:rsidP="000052D4">
      <w:pPr>
        <w:rPr>
          <w:rFonts w:ascii="Calibri" w:eastAsia="Calibri" w:hAnsi="Calibri" w:cs="Times New Roman"/>
        </w:rPr>
      </w:pPr>
      <w:r w:rsidRPr="000052D4">
        <w:rPr>
          <w:rFonts w:ascii="Calibri" w:eastAsia="Calibri" w:hAnsi="Calibri" w:cs="Times New Roman"/>
        </w:rPr>
        <w:t>The journal’s maximum word count is 6,000 words. However, this excludes references, tables, and figures. Therefore, this paper should meet this requirement in its current form.</w:t>
      </w:r>
    </w:p>
    <w:p w14:paraId="3C52787B" w14:textId="77777777" w:rsidR="000052D4" w:rsidRPr="000052D4" w:rsidRDefault="000052D4" w:rsidP="000052D4">
      <w:pPr>
        <w:keepNext/>
        <w:keepLines/>
        <w:spacing w:before="40" w:line="360" w:lineRule="auto"/>
        <w:outlineLvl w:val="1"/>
        <w:rPr>
          <w:rFonts w:ascii="Calibri Light" w:eastAsia="Times New Roman" w:hAnsi="Calibri Light" w:cs="Times New Roman"/>
          <w:color w:val="000000"/>
          <w:szCs w:val="26"/>
          <w:u w:val="single"/>
        </w:rPr>
        <w:sectPr w:rsidR="000052D4" w:rsidRPr="000052D4" w:rsidSect="0090115E">
          <w:pgSz w:w="11906" w:h="16838"/>
          <w:pgMar w:top="1440" w:right="1440" w:bottom="1440" w:left="1440" w:header="708" w:footer="708" w:gutter="0"/>
          <w:cols w:space="708"/>
          <w:docGrid w:linePitch="360"/>
        </w:sectPr>
      </w:pPr>
      <w:bookmarkStart w:id="45" w:name="_Toc111100236"/>
    </w:p>
    <w:p w14:paraId="42E4CDF1" w14:textId="77777777" w:rsidR="000052D4" w:rsidRPr="000052D4" w:rsidRDefault="000052D4" w:rsidP="001A7B71">
      <w:pPr>
        <w:pStyle w:val="Heading3"/>
        <w:rPr>
          <w:rFonts w:eastAsia="Times New Roman"/>
        </w:rPr>
      </w:pPr>
      <w:bookmarkStart w:id="46" w:name="_Toc140242744"/>
      <w:r w:rsidRPr="000052D4">
        <w:rPr>
          <w:rFonts w:eastAsia="Times New Roman"/>
        </w:rPr>
        <w:lastRenderedPageBreak/>
        <w:t>Appendix B – Search Terms</w:t>
      </w:r>
      <w:bookmarkEnd w:id="45"/>
      <w:bookmarkEnd w:id="46"/>
    </w:p>
    <w:p w14:paraId="5EBD666C" w14:textId="77777777" w:rsidR="000052D4" w:rsidRPr="000052D4" w:rsidRDefault="000052D4" w:rsidP="000052D4">
      <w:pPr>
        <w:spacing w:line="360" w:lineRule="auto"/>
        <w:rPr>
          <w:rFonts w:ascii="Calibri" w:eastAsia="Calibri" w:hAnsi="Calibri" w:cs="Times New Roman"/>
          <w:b/>
          <w:bCs/>
        </w:rPr>
      </w:pPr>
      <w:r w:rsidRPr="000052D4">
        <w:rPr>
          <w:rFonts w:ascii="Calibri" w:eastAsia="Calibri" w:hAnsi="Calibri" w:cs="Times New Roman"/>
          <w:b/>
          <w:bCs/>
        </w:rPr>
        <w:t>Table B1</w:t>
      </w:r>
    </w:p>
    <w:p w14:paraId="230F2F34" w14:textId="77777777" w:rsidR="000052D4" w:rsidRPr="000052D4" w:rsidRDefault="000052D4" w:rsidP="000052D4">
      <w:pPr>
        <w:spacing w:line="360" w:lineRule="auto"/>
        <w:rPr>
          <w:rFonts w:ascii="Calibri" w:eastAsia="Calibri" w:hAnsi="Calibri" w:cs="Times New Roman"/>
          <w:i/>
          <w:iCs/>
        </w:rPr>
      </w:pPr>
      <w:r w:rsidRPr="000052D4">
        <w:rPr>
          <w:rFonts w:ascii="Calibri" w:eastAsia="Calibri" w:hAnsi="Calibri" w:cs="Times New Roman"/>
          <w:i/>
          <w:iCs/>
        </w:rPr>
        <w:t>Search Terms, Settings and Limiters by Database</w:t>
      </w:r>
    </w:p>
    <w:tbl>
      <w:tblPr>
        <w:tblStyle w:val="TableGrid2"/>
        <w:tblW w:w="0" w:type="auto"/>
        <w:tblLook w:val="04A0" w:firstRow="1" w:lastRow="0" w:firstColumn="1" w:lastColumn="0" w:noHBand="0" w:noVBand="1"/>
      </w:tblPr>
      <w:tblGrid>
        <w:gridCol w:w="1340"/>
        <w:gridCol w:w="5885"/>
        <w:gridCol w:w="1791"/>
      </w:tblGrid>
      <w:tr w:rsidR="000052D4" w:rsidRPr="000052D4" w14:paraId="79D06D77" w14:textId="77777777" w:rsidTr="0090115E">
        <w:tc>
          <w:tcPr>
            <w:tcW w:w="1340" w:type="dxa"/>
          </w:tcPr>
          <w:p w14:paraId="18929BEF"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b/>
                <w:bCs/>
              </w:rPr>
              <w:t>Database</w:t>
            </w:r>
          </w:p>
        </w:tc>
        <w:tc>
          <w:tcPr>
            <w:tcW w:w="5885" w:type="dxa"/>
          </w:tcPr>
          <w:p w14:paraId="4B74E29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b/>
                <w:bCs/>
              </w:rPr>
              <w:t>Search Terms</w:t>
            </w:r>
          </w:p>
          <w:p w14:paraId="5E256843" w14:textId="77777777" w:rsidR="000052D4" w:rsidRPr="000052D4" w:rsidRDefault="000052D4" w:rsidP="000052D4">
            <w:pPr>
              <w:rPr>
                <w:rFonts w:ascii="Calibri" w:eastAsia="Calibri" w:hAnsi="Calibri" w:cs="Times New Roman"/>
                <w:b/>
                <w:bCs/>
              </w:rPr>
            </w:pPr>
          </w:p>
        </w:tc>
        <w:tc>
          <w:tcPr>
            <w:tcW w:w="1791" w:type="dxa"/>
          </w:tcPr>
          <w:p w14:paraId="5C1DAF06" w14:textId="77777777" w:rsidR="000052D4" w:rsidRPr="000052D4" w:rsidRDefault="000052D4" w:rsidP="000052D4">
            <w:pPr>
              <w:rPr>
                <w:rFonts w:ascii="Calibri" w:eastAsia="Calibri" w:hAnsi="Calibri" w:cs="Times New Roman"/>
                <w:b/>
                <w:bCs/>
              </w:rPr>
            </w:pPr>
            <w:r w:rsidRPr="000052D4">
              <w:rPr>
                <w:rFonts w:ascii="Calibri" w:eastAsia="Calibri" w:hAnsi="Calibri" w:cs="Times New Roman"/>
                <w:b/>
                <w:bCs/>
              </w:rPr>
              <w:t>Additional Settings or Limiters</w:t>
            </w:r>
          </w:p>
        </w:tc>
      </w:tr>
      <w:tr w:rsidR="000052D4" w:rsidRPr="000052D4" w14:paraId="1B84D863" w14:textId="77777777" w:rsidTr="0090115E">
        <w:tc>
          <w:tcPr>
            <w:tcW w:w="1340" w:type="dxa"/>
          </w:tcPr>
          <w:p w14:paraId="4C046AD6"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Scopus</w:t>
            </w:r>
          </w:p>
          <w:p w14:paraId="60837047" w14:textId="77777777" w:rsidR="000052D4" w:rsidRPr="000052D4" w:rsidRDefault="000052D4" w:rsidP="000052D4">
            <w:pPr>
              <w:rPr>
                <w:rFonts w:ascii="Calibri" w:eastAsia="Calibri" w:hAnsi="Calibri" w:cs="Times New Roman"/>
              </w:rPr>
            </w:pPr>
          </w:p>
          <w:p w14:paraId="2D773A2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(Basic Search)</w:t>
            </w:r>
          </w:p>
        </w:tc>
        <w:tc>
          <w:tcPr>
            <w:tcW w:w="5885" w:type="dxa"/>
          </w:tcPr>
          <w:p w14:paraId="51FE7BED"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Abstract:</w:t>
            </w:r>
            <w:r w:rsidRPr="000052D4">
              <w:rPr>
                <w:rFonts w:ascii="Calibri" w:eastAsia="Calibri" w:hAnsi="Calibri" w:cs="Times New Roman"/>
              </w:rPr>
              <w:t xml:space="preserve"> ((police OR “law enforcement”) AND (officer* OR agent* OR member* OR responder* OR personnel)) OR (policeman OR “police man” OR policemen OR “police men” OR policewoman OR “police woman” OR policewomen OR “police women”)</w:t>
            </w:r>
          </w:p>
          <w:p w14:paraId="2AE50ED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AND</w:t>
            </w:r>
          </w:p>
          <w:p w14:paraId="307601A1"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Abstract:</w:t>
            </w:r>
            <w:r w:rsidRPr="000052D4">
              <w:rPr>
                <w:rFonts w:ascii="Calibri" w:eastAsia="Calibri" w:hAnsi="Calibri" w:cs="Times New Roman"/>
              </w:rPr>
              <w:t xml:space="preserve"> (help OR support OR care OR “mental healthcare” OR treatment OR counselling OR </w:t>
            </w:r>
            <w:proofErr w:type="spellStart"/>
            <w:r w:rsidRPr="000052D4">
              <w:rPr>
                <w:rFonts w:ascii="Calibri" w:eastAsia="Calibri" w:hAnsi="Calibri" w:cs="Times New Roman"/>
              </w:rPr>
              <w:t>counseling</w:t>
            </w:r>
            <w:proofErr w:type="spellEnd"/>
            <w:r w:rsidRPr="000052D4">
              <w:rPr>
                <w:rFonts w:ascii="Calibri" w:eastAsia="Calibri" w:hAnsi="Calibri" w:cs="Times New Roman"/>
              </w:rPr>
              <w:t xml:space="preserve"> OR therapy OR psychotherapy OR service*) W/5 (seek* OR access* OR use* OR utilis* OR </w:t>
            </w:r>
            <w:proofErr w:type="spellStart"/>
            <w:r w:rsidRPr="000052D4">
              <w:rPr>
                <w:rFonts w:ascii="Calibri" w:eastAsia="Calibri" w:hAnsi="Calibri" w:cs="Times New Roman"/>
              </w:rPr>
              <w:t>utiliz</w:t>
            </w:r>
            <w:proofErr w:type="spellEnd"/>
            <w:r w:rsidRPr="000052D4">
              <w:rPr>
                <w:rFonts w:ascii="Calibri" w:eastAsia="Calibri" w:hAnsi="Calibri" w:cs="Times New Roman"/>
              </w:rPr>
              <w:t>*)</w:t>
            </w:r>
          </w:p>
          <w:p w14:paraId="3A293C9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AND </w:t>
            </w:r>
          </w:p>
          <w:p w14:paraId="5B05D15B"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Abstract:</w:t>
            </w:r>
            <w:r w:rsidRPr="000052D4">
              <w:rPr>
                <w:rFonts w:ascii="Calibri" w:eastAsia="Calibri" w:hAnsi="Calibri" w:cs="Times New Roman"/>
              </w:rPr>
              <w:t xml:space="preserve"> attitude* OR perceive* OR perception* OR opinion* OR view* OR belief* OR believe* OR willing* OR desire* OR intend* OR intention* OR </w:t>
            </w:r>
            <w:proofErr w:type="spellStart"/>
            <w:r w:rsidRPr="000052D4">
              <w:rPr>
                <w:rFonts w:ascii="Calibri" w:eastAsia="Calibri" w:hAnsi="Calibri" w:cs="Times New Roman"/>
              </w:rPr>
              <w:t>facilitat</w:t>
            </w:r>
            <w:proofErr w:type="spellEnd"/>
            <w:r w:rsidRPr="000052D4">
              <w:rPr>
                <w:rFonts w:ascii="Calibri" w:eastAsia="Calibri" w:hAnsi="Calibri" w:cs="Times New Roman"/>
              </w:rPr>
              <w:t>* OR barrier* OR stigma* OR hinder* OR prevent*</w:t>
            </w:r>
          </w:p>
          <w:p w14:paraId="093D76D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AND NOT</w:t>
            </w:r>
          </w:p>
          <w:p w14:paraId="1605B7DB"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Abstract:</w:t>
            </w:r>
            <w:r w:rsidRPr="000052D4">
              <w:rPr>
                <w:rFonts w:ascii="Calibri" w:eastAsia="Calibri" w:hAnsi="Calibri" w:cs="Times New Roman"/>
              </w:rPr>
              <w:t xml:space="preserve"> “service user*” OR “service-user*”</w:t>
            </w:r>
          </w:p>
          <w:p w14:paraId="746B0F8B" w14:textId="77777777" w:rsidR="000052D4" w:rsidRPr="000052D4" w:rsidRDefault="000052D4" w:rsidP="000052D4">
            <w:pPr>
              <w:rPr>
                <w:rFonts w:ascii="Calibri" w:eastAsia="Calibri" w:hAnsi="Calibri" w:cs="Times New Roman"/>
              </w:rPr>
            </w:pPr>
          </w:p>
        </w:tc>
        <w:tc>
          <w:tcPr>
            <w:tcW w:w="1791" w:type="dxa"/>
          </w:tcPr>
          <w:p w14:paraId="4A40302C"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None</w:t>
            </w:r>
          </w:p>
        </w:tc>
      </w:tr>
      <w:tr w:rsidR="000052D4" w:rsidRPr="000052D4" w14:paraId="57E117AA" w14:textId="77777777" w:rsidTr="0090115E">
        <w:tc>
          <w:tcPr>
            <w:tcW w:w="1340" w:type="dxa"/>
          </w:tcPr>
          <w:p w14:paraId="526DFD9E"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Health Research Premium Collection </w:t>
            </w:r>
          </w:p>
          <w:p w14:paraId="60A78451" w14:textId="77777777" w:rsidR="000052D4" w:rsidRPr="000052D4" w:rsidRDefault="000052D4" w:rsidP="000052D4">
            <w:pPr>
              <w:rPr>
                <w:rFonts w:ascii="Calibri" w:eastAsia="Calibri" w:hAnsi="Calibri" w:cs="Times New Roman"/>
              </w:rPr>
            </w:pPr>
          </w:p>
          <w:p w14:paraId="158C032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(Advanced Search)</w:t>
            </w:r>
          </w:p>
        </w:tc>
        <w:tc>
          <w:tcPr>
            <w:tcW w:w="5885" w:type="dxa"/>
          </w:tcPr>
          <w:p w14:paraId="3762907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((police OR “law enforcement”) AND (officer* OR agent* OR member* OR responder* OR personnel)) OR (policeman OR “police man” OR policemen OR “police men” OR policewoman OR “police woman” OR policewomen OR “police women”) </w:t>
            </w:r>
            <w:r w:rsidRPr="000052D4">
              <w:rPr>
                <w:rFonts w:ascii="Calibri" w:eastAsia="Calibri" w:hAnsi="Calibri" w:cs="Times New Roman"/>
                <w:i/>
                <w:iCs/>
              </w:rPr>
              <w:t>in Abstract</w:t>
            </w:r>
          </w:p>
          <w:p w14:paraId="5B4D0B2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AND</w:t>
            </w:r>
          </w:p>
          <w:p w14:paraId="35B0F264"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(help OR support OR care OR “mental healthcare” OR treatment OR counselling OR </w:t>
            </w:r>
            <w:proofErr w:type="spellStart"/>
            <w:r w:rsidRPr="000052D4">
              <w:rPr>
                <w:rFonts w:ascii="Calibri" w:eastAsia="Calibri" w:hAnsi="Calibri" w:cs="Times New Roman"/>
              </w:rPr>
              <w:t>counseling</w:t>
            </w:r>
            <w:proofErr w:type="spellEnd"/>
            <w:r w:rsidRPr="000052D4">
              <w:rPr>
                <w:rFonts w:ascii="Calibri" w:eastAsia="Calibri" w:hAnsi="Calibri" w:cs="Times New Roman"/>
              </w:rPr>
              <w:t xml:space="preserve"> OR therapy OR psychotherapy OR service*) NEAR/5 (seek* OR access* OR use* OR utilis* OR </w:t>
            </w:r>
            <w:proofErr w:type="spellStart"/>
            <w:r w:rsidRPr="000052D4">
              <w:rPr>
                <w:rFonts w:ascii="Calibri" w:eastAsia="Calibri" w:hAnsi="Calibri" w:cs="Times New Roman"/>
              </w:rPr>
              <w:t>utiliz</w:t>
            </w:r>
            <w:proofErr w:type="spellEnd"/>
            <w:r w:rsidRPr="000052D4">
              <w:rPr>
                <w:rFonts w:ascii="Calibri" w:eastAsia="Calibri" w:hAnsi="Calibri" w:cs="Times New Roman"/>
              </w:rPr>
              <w:t xml:space="preserve">*) </w:t>
            </w:r>
            <w:r w:rsidRPr="000052D4">
              <w:rPr>
                <w:rFonts w:ascii="Calibri" w:eastAsia="Calibri" w:hAnsi="Calibri" w:cs="Times New Roman"/>
                <w:i/>
                <w:iCs/>
              </w:rPr>
              <w:t>in Abstract</w:t>
            </w:r>
          </w:p>
          <w:p w14:paraId="604FB46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AND</w:t>
            </w:r>
          </w:p>
          <w:p w14:paraId="6CC8B798"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attitude* OR perceive* OR perception* OR opinion* OR view* OR belief* OR believe* OR willing* OR desire* OR intend* OR intention* OR </w:t>
            </w:r>
            <w:proofErr w:type="spellStart"/>
            <w:r w:rsidRPr="000052D4">
              <w:rPr>
                <w:rFonts w:ascii="Calibri" w:eastAsia="Calibri" w:hAnsi="Calibri" w:cs="Times New Roman"/>
              </w:rPr>
              <w:t>facilitat</w:t>
            </w:r>
            <w:proofErr w:type="spellEnd"/>
            <w:r w:rsidRPr="000052D4">
              <w:rPr>
                <w:rFonts w:ascii="Calibri" w:eastAsia="Calibri" w:hAnsi="Calibri" w:cs="Times New Roman"/>
              </w:rPr>
              <w:t xml:space="preserve">* OR barrier* OR stigma* OR hinder* OR prevent* </w:t>
            </w:r>
            <w:r w:rsidRPr="000052D4">
              <w:rPr>
                <w:rFonts w:ascii="Calibri" w:eastAsia="Calibri" w:hAnsi="Calibri" w:cs="Times New Roman"/>
                <w:i/>
                <w:iCs/>
              </w:rPr>
              <w:t>in Abstract</w:t>
            </w:r>
          </w:p>
          <w:p w14:paraId="6B383CC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NOT</w:t>
            </w:r>
          </w:p>
          <w:p w14:paraId="6781649B"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 xml:space="preserve">“service user*” OR “service-user*” </w:t>
            </w:r>
            <w:r w:rsidRPr="000052D4">
              <w:rPr>
                <w:rFonts w:ascii="Calibri" w:eastAsia="Calibri" w:hAnsi="Calibri" w:cs="Times New Roman"/>
                <w:i/>
                <w:iCs/>
              </w:rPr>
              <w:t>in Abstract</w:t>
            </w:r>
          </w:p>
          <w:p w14:paraId="69FD69F2" w14:textId="77777777" w:rsidR="000052D4" w:rsidRPr="000052D4" w:rsidRDefault="000052D4" w:rsidP="000052D4">
            <w:pPr>
              <w:rPr>
                <w:rFonts w:ascii="Calibri" w:eastAsia="Calibri" w:hAnsi="Calibri" w:cs="Times New Roman"/>
              </w:rPr>
            </w:pPr>
          </w:p>
        </w:tc>
        <w:tc>
          <w:tcPr>
            <w:tcW w:w="1791" w:type="dxa"/>
          </w:tcPr>
          <w:p w14:paraId="39D6486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Peer-reviewed articles only</w:t>
            </w:r>
          </w:p>
          <w:p w14:paraId="6CA34E15" w14:textId="77777777" w:rsidR="000052D4" w:rsidRPr="000052D4" w:rsidRDefault="000052D4" w:rsidP="000052D4">
            <w:pPr>
              <w:rPr>
                <w:rFonts w:ascii="Calibri" w:eastAsia="Calibri" w:hAnsi="Calibri" w:cs="Times New Roman"/>
              </w:rPr>
            </w:pPr>
          </w:p>
          <w:p w14:paraId="4FF7793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Spelling and form variants for search terms included</w:t>
            </w:r>
          </w:p>
          <w:p w14:paraId="63F1D093" w14:textId="77777777" w:rsidR="000052D4" w:rsidRPr="000052D4" w:rsidRDefault="000052D4" w:rsidP="000052D4">
            <w:pPr>
              <w:rPr>
                <w:rFonts w:ascii="Calibri" w:eastAsia="Calibri" w:hAnsi="Calibri" w:cs="Times New Roman"/>
              </w:rPr>
            </w:pPr>
          </w:p>
          <w:p w14:paraId="4EDB8DF0"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Duplicates excluded</w:t>
            </w:r>
          </w:p>
        </w:tc>
      </w:tr>
      <w:tr w:rsidR="000052D4" w:rsidRPr="000052D4" w14:paraId="0B1040A3" w14:textId="77777777" w:rsidTr="0090115E">
        <w:tc>
          <w:tcPr>
            <w:tcW w:w="1340" w:type="dxa"/>
          </w:tcPr>
          <w:p w14:paraId="7155A8AD"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t>Web of Science</w:t>
            </w:r>
          </w:p>
          <w:p w14:paraId="7E34DF78" w14:textId="77777777" w:rsidR="000052D4" w:rsidRPr="000052D4" w:rsidRDefault="000052D4" w:rsidP="000052D4">
            <w:pPr>
              <w:rPr>
                <w:rFonts w:ascii="Calibri" w:eastAsia="Calibri" w:hAnsi="Calibri" w:cs="Times New Roman"/>
              </w:rPr>
            </w:pPr>
          </w:p>
          <w:p w14:paraId="4D6DEAB7"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lastRenderedPageBreak/>
              <w:t>(Advanced Search)</w:t>
            </w:r>
          </w:p>
        </w:tc>
        <w:tc>
          <w:tcPr>
            <w:tcW w:w="5885" w:type="dxa"/>
          </w:tcPr>
          <w:p w14:paraId="0CD24C85"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lastRenderedPageBreak/>
              <w:t xml:space="preserve">(((AB=(((police OR “law enforcement”) AND (officer* OR agent* OR member* OR responder* OR personnel)) OR (policeman OR “police man” OR policemen OR “police </w:t>
            </w:r>
            <w:r w:rsidRPr="000052D4">
              <w:rPr>
                <w:rFonts w:ascii="Calibri" w:eastAsia="Calibri" w:hAnsi="Calibri" w:cs="Times New Roman"/>
              </w:rPr>
              <w:lastRenderedPageBreak/>
              <w:t xml:space="preserve">men” OR policewoman OR “police woman” OR policewomen OR “police women”))) AND AB=((help OR support OR care OR “mental healthcare” OR treatment OR counselling OR </w:t>
            </w:r>
            <w:proofErr w:type="spellStart"/>
            <w:r w:rsidRPr="000052D4">
              <w:rPr>
                <w:rFonts w:ascii="Calibri" w:eastAsia="Calibri" w:hAnsi="Calibri" w:cs="Times New Roman"/>
              </w:rPr>
              <w:t>counseling</w:t>
            </w:r>
            <w:proofErr w:type="spellEnd"/>
            <w:r w:rsidRPr="000052D4">
              <w:rPr>
                <w:rFonts w:ascii="Calibri" w:eastAsia="Calibri" w:hAnsi="Calibri" w:cs="Times New Roman"/>
              </w:rPr>
              <w:t xml:space="preserve"> OR therapy OR psychotherapy OR service*) NEAR/5 (seek* OR access* OR use* OR utilis* OR </w:t>
            </w:r>
            <w:proofErr w:type="spellStart"/>
            <w:r w:rsidRPr="000052D4">
              <w:rPr>
                <w:rFonts w:ascii="Calibri" w:eastAsia="Calibri" w:hAnsi="Calibri" w:cs="Times New Roman"/>
              </w:rPr>
              <w:t>utiliz</w:t>
            </w:r>
            <w:proofErr w:type="spellEnd"/>
            <w:r w:rsidRPr="000052D4">
              <w:rPr>
                <w:rFonts w:ascii="Calibri" w:eastAsia="Calibri" w:hAnsi="Calibri" w:cs="Times New Roman"/>
              </w:rPr>
              <w:t xml:space="preserve">*))) AND AB=(attitude* OR perceive* OR perception* OR opinion* OR view* OR belief* OR believe* OR willing* OR desire* OR intend* OR intention* OR </w:t>
            </w:r>
            <w:proofErr w:type="spellStart"/>
            <w:r w:rsidRPr="000052D4">
              <w:rPr>
                <w:rFonts w:ascii="Calibri" w:eastAsia="Calibri" w:hAnsi="Calibri" w:cs="Times New Roman"/>
              </w:rPr>
              <w:t>facilitat</w:t>
            </w:r>
            <w:proofErr w:type="spellEnd"/>
            <w:r w:rsidRPr="000052D4">
              <w:rPr>
                <w:rFonts w:ascii="Calibri" w:eastAsia="Calibri" w:hAnsi="Calibri" w:cs="Times New Roman"/>
              </w:rPr>
              <w:t>* OR barrier* OR stigma* OR hinder* OR prevent*)) NOT AB=(“service user*” OR “service-user*”)</w:t>
            </w:r>
          </w:p>
          <w:p w14:paraId="7ACE3C37" w14:textId="77777777" w:rsidR="000052D4" w:rsidRPr="000052D4" w:rsidRDefault="000052D4" w:rsidP="000052D4">
            <w:pPr>
              <w:rPr>
                <w:rFonts w:ascii="Calibri" w:eastAsia="Calibri" w:hAnsi="Calibri" w:cs="Times New Roman"/>
              </w:rPr>
            </w:pPr>
          </w:p>
        </w:tc>
        <w:tc>
          <w:tcPr>
            <w:tcW w:w="1791" w:type="dxa"/>
          </w:tcPr>
          <w:p w14:paraId="54E90922" w14:textId="77777777" w:rsidR="000052D4" w:rsidRPr="000052D4" w:rsidRDefault="000052D4" w:rsidP="000052D4">
            <w:pPr>
              <w:rPr>
                <w:rFonts w:ascii="Calibri" w:eastAsia="Calibri" w:hAnsi="Calibri" w:cs="Times New Roman"/>
              </w:rPr>
            </w:pPr>
            <w:r w:rsidRPr="000052D4">
              <w:rPr>
                <w:rFonts w:ascii="Calibri" w:eastAsia="Calibri" w:hAnsi="Calibri" w:cs="Times New Roman"/>
              </w:rPr>
              <w:lastRenderedPageBreak/>
              <w:t>‘Exact search’ turned off</w:t>
            </w:r>
          </w:p>
        </w:tc>
      </w:tr>
    </w:tbl>
    <w:p w14:paraId="098C542E" w14:textId="77777777" w:rsidR="000052D4" w:rsidRPr="000052D4" w:rsidRDefault="000052D4" w:rsidP="000052D4">
      <w:pPr>
        <w:spacing w:line="360" w:lineRule="auto"/>
        <w:rPr>
          <w:rFonts w:ascii="Calibri" w:eastAsia="Calibri" w:hAnsi="Calibri" w:cs="Times New Roman"/>
          <w:i/>
          <w:iCs/>
        </w:rPr>
      </w:pPr>
    </w:p>
    <w:p w14:paraId="67862D91" w14:textId="77777777" w:rsidR="000052D4" w:rsidRPr="000052D4" w:rsidRDefault="000052D4" w:rsidP="000052D4">
      <w:pPr>
        <w:rPr>
          <w:rFonts w:ascii="Calibri" w:eastAsia="Calibri" w:hAnsi="Calibri" w:cs="Times New Roman"/>
        </w:rPr>
      </w:pPr>
    </w:p>
    <w:p w14:paraId="218F111C" w14:textId="77777777" w:rsidR="000052D4" w:rsidRPr="000052D4" w:rsidRDefault="000052D4" w:rsidP="000052D4">
      <w:pPr>
        <w:spacing w:line="360" w:lineRule="auto"/>
        <w:rPr>
          <w:rFonts w:ascii="Calibri" w:eastAsia="Calibri" w:hAnsi="Calibri" w:cs="Times New Roman"/>
        </w:rPr>
        <w:sectPr w:rsidR="000052D4" w:rsidRPr="000052D4">
          <w:pgSz w:w="11906" w:h="16838"/>
          <w:pgMar w:top="1440" w:right="1440" w:bottom="1440" w:left="1440" w:header="708" w:footer="708" w:gutter="0"/>
          <w:cols w:space="708"/>
          <w:docGrid w:linePitch="360"/>
        </w:sectPr>
      </w:pPr>
    </w:p>
    <w:p w14:paraId="08901533" w14:textId="77777777" w:rsidR="000052D4" w:rsidRPr="001A7B71" w:rsidRDefault="000052D4" w:rsidP="001A7B71">
      <w:pPr>
        <w:pStyle w:val="Heading3"/>
      </w:pPr>
      <w:bookmarkStart w:id="47" w:name="_Toc140242745"/>
      <w:bookmarkStart w:id="48" w:name="_Toc111100238"/>
      <w:r w:rsidRPr="001A7B71">
        <w:lastRenderedPageBreak/>
        <w:t>Appendix C – Critical Appraisal of Included Studies</w:t>
      </w:r>
      <w:bookmarkEnd w:id="47"/>
    </w:p>
    <w:p w14:paraId="1A89F795" w14:textId="77777777" w:rsidR="000052D4" w:rsidRPr="000052D4" w:rsidRDefault="000052D4" w:rsidP="000052D4">
      <w:pPr>
        <w:spacing w:line="360" w:lineRule="auto"/>
        <w:rPr>
          <w:rFonts w:ascii="Calibri" w:eastAsia="Calibri" w:hAnsi="Calibri" w:cs="Times New Roman"/>
          <w:b/>
          <w:bCs/>
        </w:rPr>
      </w:pPr>
      <w:r w:rsidRPr="000052D4">
        <w:rPr>
          <w:rFonts w:ascii="Calibri" w:eastAsia="Calibri" w:hAnsi="Calibri" w:cs="Times New Roman"/>
          <w:b/>
          <w:bCs/>
        </w:rPr>
        <w:t>Table C1</w:t>
      </w:r>
    </w:p>
    <w:p w14:paraId="39EBCF7E" w14:textId="77777777" w:rsidR="000052D4" w:rsidRPr="000052D4" w:rsidRDefault="000052D4" w:rsidP="000052D4">
      <w:pPr>
        <w:spacing w:line="360" w:lineRule="auto"/>
        <w:rPr>
          <w:rFonts w:ascii="Calibri" w:eastAsia="Calibri" w:hAnsi="Calibri" w:cs="Times New Roman"/>
          <w:i/>
          <w:iCs/>
        </w:rPr>
      </w:pPr>
      <w:r w:rsidRPr="000052D4">
        <w:rPr>
          <w:rFonts w:ascii="Calibri" w:eastAsia="Calibri" w:hAnsi="Calibri" w:cs="Times New Roman"/>
          <w:i/>
          <w:iCs/>
        </w:rPr>
        <w:t>Critical Appraisal of Included Studies</w:t>
      </w:r>
    </w:p>
    <w:tbl>
      <w:tblPr>
        <w:tblStyle w:val="TableGrid2"/>
        <w:tblW w:w="16444" w:type="dxa"/>
        <w:tblInd w:w="-431" w:type="dxa"/>
        <w:tblLayout w:type="fixed"/>
        <w:tblLook w:val="04A0" w:firstRow="1" w:lastRow="0" w:firstColumn="1" w:lastColumn="0" w:noHBand="0" w:noVBand="1"/>
      </w:tblPr>
      <w:tblGrid>
        <w:gridCol w:w="1560"/>
        <w:gridCol w:w="709"/>
        <w:gridCol w:w="709"/>
        <w:gridCol w:w="709"/>
        <w:gridCol w:w="708"/>
        <w:gridCol w:w="709"/>
        <w:gridCol w:w="709"/>
        <w:gridCol w:w="709"/>
        <w:gridCol w:w="708"/>
        <w:gridCol w:w="709"/>
        <w:gridCol w:w="709"/>
        <w:gridCol w:w="709"/>
        <w:gridCol w:w="708"/>
        <w:gridCol w:w="709"/>
        <w:gridCol w:w="709"/>
        <w:gridCol w:w="709"/>
        <w:gridCol w:w="708"/>
        <w:gridCol w:w="709"/>
        <w:gridCol w:w="709"/>
        <w:gridCol w:w="709"/>
        <w:gridCol w:w="708"/>
        <w:gridCol w:w="709"/>
      </w:tblGrid>
      <w:tr w:rsidR="000052D4" w:rsidRPr="000052D4" w14:paraId="620B3FB5" w14:textId="77777777" w:rsidTr="0090115E">
        <w:tc>
          <w:tcPr>
            <w:tcW w:w="1560" w:type="dxa"/>
            <w:vMerge w:val="restart"/>
          </w:tcPr>
          <w:p w14:paraId="2683EFBD" w14:textId="77777777" w:rsidR="000052D4" w:rsidRPr="000052D4" w:rsidRDefault="000052D4" w:rsidP="000052D4">
            <w:pPr>
              <w:rPr>
                <w:rFonts w:ascii="Calibri" w:eastAsia="Calibri" w:hAnsi="Calibri" w:cs="Times New Roman"/>
                <w:b/>
                <w:bCs/>
                <w:sz w:val="21"/>
                <w:szCs w:val="21"/>
              </w:rPr>
            </w:pPr>
          </w:p>
          <w:p w14:paraId="2E90ECC5"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b/>
                <w:bCs/>
                <w:sz w:val="21"/>
                <w:szCs w:val="21"/>
              </w:rPr>
              <w:t>AXIS Criterion</w:t>
            </w:r>
          </w:p>
        </w:tc>
        <w:tc>
          <w:tcPr>
            <w:tcW w:w="14884" w:type="dxa"/>
            <w:gridSpan w:val="21"/>
          </w:tcPr>
          <w:p w14:paraId="08D80382" w14:textId="77777777" w:rsidR="000052D4" w:rsidRPr="000052D4" w:rsidRDefault="000052D4" w:rsidP="000052D4">
            <w:pPr>
              <w:jc w:val="center"/>
              <w:rPr>
                <w:rFonts w:ascii="Calibri" w:eastAsia="Calibri" w:hAnsi="Calibri" w:cs="Times New Roman"/>
                <w:b/>
                <w:bCs/>
                <w:sz w:val="21"/>
                <w:szCs w:val="21"/>
              </w:rPr>
            </w:pPr>
            <w:r w:rsidRPr="000052D4">
              <w:rPr>
                <w:rFonts w:ascii="Calibri" w:eastAsia="Calibri" w:hAnsi="Calibri" w:cs="Times New Roman"/>
                <w:b/>
                <w:bCs/>
                <w:sz w:val="21"/>
                <w:szCs w:val="21"/>
              </w:rPr>
              <w:t>Study</w:t>
            </w:r>
          </w:p>
        </w:tc>
      </w:tr>
      <w:tr w:rsidR="000052D4" w:rsidRPr="000052D4" w14:paraId="64F53BD9" w14:textId="77777777" w:rsidTr="0090115E">
        <w:tc>
          <w:tcPr>
            <w:tcW w:w="1560" w:type="dxa"/>
            <w:vMerge/>
          </w:tcPr>
          <w:p w14:paraId="6497E668" w14:textId="77777777" w:rsidR="000052D4" w:rsidRPr="000052D4" w:rsidRDefault="000052D4" w:rsidP="000052D4">
            <w:pPr>
              <w:rPr>
                <w:rFonts w:ascii="Calibri" w:eastAsia="Calibri" w:hAnsi="Calibri" w:cs="Times New Roman"/>
                <w:b/>
                <w:bCs/>
                <w:sz w:val="21"/>
                <w:szCs w:val="21"/>
              </w:rPr>
            </w:pPr>
          </w:p>
        </w:tc>
        <w:tc>
          <w:tcPr>
            <w:tcW w:w="709" w:type="dxa"/>
          </w:tcPr>
          <w:p w14:paraId="326F13F3"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w:t>
            </w:r>
          </w:p>
        </w:tc>
        <w:tc>
          <w:tcPr>
            <w:tcW w:w="709" w:type="dxa"/>
          </w:tcPr>
          <w:p w14:paraId="6A5D27E4"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2</w:t>
            </w:r>
          </w:p>
        </w:tc>
        <w:tc>
          <w:tcPr>
            <w:tcW w:w="709" w:type="dxa"/>
          </w:tcPr>
          <w:p w14:paraId="12D05522"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3</w:t>
            </w:r>
          </w:p>
        </w:tc>
        <w:tc>
          <w:tcPr>
            <w:tcW w:w="708" w:type="dxa"/>
          </w:tcPr>
          <w:p w14:paraId="5D5EC421"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4</w:t>
            </w:r>
          </w:p>
        </w:tc>
        <w:tc>
          <w:tcPr>
            <w:tcW w:w="709" w:type="dxa"/>
          </w:tcPr>
          <w:p w14:paraId="17970A78"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5</w:t>
            </w:r>
          </w:p>
        </w:tc>
        <w:tc>
          <w:tcPr>
            <w:tcW w:w="709" w:type="dxa"/>
          </w:tcPr>
          <w:p w14:paraId="18796753"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6</w:t>
            </w:r>
          </w:p>
        </w:tc>
        <w:tc>
          <w:tcPr>
            <w:tcW w:w="709" w:type="dxa"/>
          </w:tcPr>
          <w:p w14:paraId="047DAACE"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7</w:t>
            </w:r>
          </w:p>
        </w:tc>
        <w:tc>
          <w:tcPr>
            <w:tcW w:w="708" w:type="dxa"/>
          </w:tcPr>
          <w:p w14:paraId="640E5788"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8</w:t>
            </w:r>
          </w:p>
        </w:tc>
        <w:tc>
          <w:tcPr>
            <w:tcW w:w="709" w:type="dxa"/>
          </w:tcPr>
          <w:p w14:paraId="1540ED2D"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9</w:t>
            </w:r>
          </w:p>
        </w:tc>
        <w:tc>
          <w:tcPr>
            <w:tcW w:w="709" w:type="dxa"/>
          </w:tcPr>
          <w:p w14:paraId="76D798FB"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10</w:t>
            </w:r>
          </w:p>
        </w:tc>
        <w:tc>
          <w:tcPr>
            <w:tcW w:w="709" w:type="dxa"/>
          </w:tcPr>
          <w:p w14:paraId="4814D9E2"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11</w:t>
            </w:r>
          </w:p>
        </w:tc>
        <w:tc>
          <w:tcPr>
            <w:tcW w:w="708" w:type="dxa"/>
          </w:tcPr>
          <w:p w14:paraId="62F780F3"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12</w:t>
            </w:r>
          </w:p>
        </w:tc>
        <w:tc>
          <w:tcPr>
            <w:tcW w:w="709" w:type="dxa"/>
          </w:tcPr>
          <w:p w14:paraId="4C1ADFEA"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13</w:t>
            </w:r>
          </w:p>
        </w:tc>
        <w:tc>
          <w:tcPr>
            <w:tcW w:w="709" w:type="dxa"/>
          </w:tcPr>
          <w:p w14:paraId="3E0CF497"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14</w:t>
            </w:r>
          </w:p>
        </w:tc>
        <w:tc>
          <w:tcPr>
            <w:tcW w:w="709" w:type="dxa"/>
          </w:tcPr>
          <w:p w14:paraId="121023DE"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15</w:t>
            </w:r>
          </w:p>
        </w:tc>
        <w:tc>
          <w:tcPr>
            <w:tcW w:w="708" w:type="dxa"/>
          </w:tcPr>
          <w:p w14:paraId="103CBB6A"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16</w:t>
            </w:r>
          </w:p>
        </w:tc>
        <w:tc>
          <w:tcPr>
            <w:tcW w:w="709" w:type="dxa"/>
          </w:tcPr>
          <w:p w14:paraId="04EE9B17"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17</w:t>
            </w:r>
          </w:p>
        </w:tc>
        <w:tc>
          <w:tcPr>
            <w:tcW w:w="709" w:type="dxa"/>
          </w:tcPr>
          <w:p w14:paraId="50C08311"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18</w:t>
            </w:r>
          </w:p>
        </w:tc>
        <w:tc>
          <w:tcPr>
            <w:tcW w:w="709" w:type="dxa"/>
          </w:tcPr>
          <w:p w14:paraId="0471087C"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19</w:t>
            </w:r>
          </w:p>
        </w:tc>
        <w:tc>
          <w:tcPr>
            <w:tcW w:w="708" w:type="dxa"/>
          </w:tcPr>
          <w:p w14:paraId="7F5F2056"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20</w:t>
            </w:r>
          </w:p>
        </w:tc>
        <w:tc>
          <w:tcPr>
            <w:tcW w:w="709" w:type="dxa"/>
          </w:tcPr>
          <w:p w14:paraId="7F687248" w14:textId="77777777" w:rsidR="000052D4" w:rsidRPr="000052D4" w:rsidRDefault="000052D4" w:rsidP="000052D4">
            <w:pPr>
              <w:jc w:val="center"/>
              <w:rPr>
                <w:rFonts w:ascii="Calibri" w:eastAsia="Calibri" w:hAnsi="Calibri" w:cs="Times New Roman"/>
                <w:sz w:val="21"/>
                <w:szCs w:val="21"/>
              </w:rPr>
            </w:pPr>
            <w:r w:rsidRPr="000052D4">
              <w:rPr>
                <w:rFonts w:ascii="Calibri" w:eastAsia="Calibri" w:hAnsi="Calibri" w:cs="Times New Roman"/>
                <w:sz w:val="21"/>
                <w:szCs w:val="21"/>
              </w:rPr>
              <w:t>21</w:t>
            </w:r>
          </w:p>
        </w:tc>
      </w:tr>
      <w:tr w:rsidR="000052D4" w:rsidRPr="000052D4" w14:paraId="47E38B79" w14:textId="77777777" w:rsidTr="000052D4">
        <w:tc>
          <w:tcPr>
            <w:tcW w:w="1560" w:type="dxa"/>
          </w:tcPr>
          <w:p w14:paraId="2F05F23D"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Clear aims</w:t>
            </w:r>
          </w:p>
        </w:tc>
        <w:tc>
          <w:tcPr>
            <w:tcW w:w="709" w:type="dxa"/>
            <w:shd w:val="clear" w:color="auto" w:fill="E2EFD9"/>
          </w:tcPr>
          <w:p w14:paraId="122AD20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FC8DF91"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83582E9"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27EBF831"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29D379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46A296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7C3C2FD"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2C1C4AF0"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473A9B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4437540"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AF5FDED"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2A1B59A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64BD68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671D7F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877710D"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4938FAC1"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9F8A1B2"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25FEC80"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500C53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399B8DB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F98E70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r>
      <w:tr w:rsidR="000052D4" w:rsidRPr="000052D4" w14:paraId="42BB4E14" w14:textId="77777777" w:rsidTr="000052D4">
        <w:tc>
          <w:tcPr>
            <w:tcW w:w="1560" w:type="dxa"/>
          </w:tcPr>
          <w:p w14:paraId="7F6A86EE"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Appropriate design</w:t>
            </w:r>
          </w:p>
        </w:tc>
        <w:tc>
          <w:tcPr>
            <w:tcW w:w="709" w:type="dxa"/>
            <w:shd w:val="clear" w:color="auto" w:fill="E2EFD9"/>
          </w:tcPr>
          <w:p w14:paraId="34C760D5"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FDA9555"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F9FC26E"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0EF2ED0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87BCAB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01C5F30"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B7CA1AF"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375389F8"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AE0CF4E"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D7D9F81"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75CEC3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62DF8180"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378052F"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E6BB551"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517A4B7"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1716D47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1E2178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9AE3DC9"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C851F62"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4A11EAD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C6BE84B"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r>
      <w:tr w:rsidR="000052D4" w:rsidRPr="000052D4" w14:paraId="6130E4A7" w14:textId="77777777" w:rsidTr="000052D4">
        <w:tc>
          <w:tcPr>
            <w:tcW w:w="1560" w:type="dxa"/>
          </w:tcPr>
          <w:p w14:paraId="26AF1E0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Sample size justified</w:t>
            </w:r>
          </w:p>
        </w:tc>
        <w:tc>
          <w:tcPr>
            <w:tcW w:w="709" w:type="dxa"/>
            <w:shd w:val="clear" w:color="auto" w:fill="FBE4D5"/>
          </w:tcPr>
          <w:p w14:paraId="271F8DF8"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00962902"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1BAFD0E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BE4D5"/>
          </w:tcPr>
          <w:p w14:paraId="42EDD09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3868D9D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2979AAC7"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3B996B6F"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BE4D5"/>
          </w:tcPr>
          <w:p w14:paraId="07BB64AF"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3B123B82"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4581AAF7"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1A889D2D"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FBE4D5"/>
          </w:tcPr>
          <w:p w14:paraId="060279D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28096402"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0B4E62F7"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5937671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FBE4D5"/>
          </w:tcPr>
          <w:p w14:paraId="3D7A8A2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21133890"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796DB4D7"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00BF95B8"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FBE4D5"/>
          </w:tcPr>
          <w:p w14:paraId="50DF5FD3"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246C136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r>
      <w:tr w:rsidR="000052D4" w:rsidRPr="000052D4" w14:paraId="74E5F458" w14:textId="77777777" w:rsidTr="000052D4">
        <w:tc>
          <w:tcPr>
            <w:tcW w:w="1560" w:type="dxa"/>
          </w:tcPr>
          <w:p w14:paraId="2BC0C824"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Population clearly defined</w:t>
            </w:r>
          </w:p>
        </w:tc>
        <w:tc>
          <w:tcPr>
            <w:tcW w:w="709" w:type="dxa"/>
            <w:shd w:val="clear" w:color="auto" w:fill="FBE4D5"/>
          </w:tcPr>
          <w:p w14:paraId="1DCACF04"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0874A04D"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D366743"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BE4D5"/>
          </w:tcPr>
          <w:p w14:paraId="2B246582"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2E5702E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B17D147"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BC47DD0"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7C1B796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50DC414"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C2814BF"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8B0C949"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6126F6EB"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EDB89D0"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742AE61"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428937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73ADCFA2"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E037BC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6B059F0"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676FB2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p w14:paraId="1D8E7631" w14:textId="77777777" w:rsidR="000052D4" w:rsidRPr="000052D4" w:rsidRDefault="000052D4" w:rsidP="000052D4">
            <w:pPr>
              <w:rPr>
                <w:rFonts w:ascii="Calibri" w:eastAsia="Calibri" w:hAnsi="Calibri" w:cs="Times New Roman"/>
                <w:sz w:val="21"/>
                <w:szCs w:val="21"/>
              </w:rPr>
            </w:pPr>
          </w:p>
        </w:tc>
        <w:tc>
          <w:tcPr>
            <w:tcW w:w="708" w:type="dxa"/>
            <w:shd w:val="clear" w:color="auto" w:fill="E2EFD9"/>
          </w:tcPr>
          <w:p w14:paraId="7D58F9E8"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9783DC1"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r>
      <w:tr w:rsidR="000052D4" w:rsidRPr="000052D4" w14:paraId="4A54A869" w14:textId="77777777" w:rsidTr="000052D4">
        <w:tc>
          <w:tcPr>
            <w:tcW w:w="1560" w:type="dxa"/>
          </w:tcPr>
          <w:p w14:paraId="34DBCF01"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Representative sample frame</w:t>
            </w:r>
          </w:p>
        </w:tc>
        <w:tc>
          <w:tcPr>
            <w:tcW w:w="709" w:type="dxa"/>
            <w:shd w:val="clear" w:color="auto" w:fill="DEEAF6"/>
          </w:tcPr>
          <w:p w14:paraId="6FA116B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FBE4D5"/>
          </w:tcPr>
          <w:p w14:paraId="11F1D4B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0579F667"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32EE8E4F"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04D62BB8"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2757DC1B"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70A3BC5E"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BE4D5"/>
          </w:tcPr>
          <w:p w14:paraId="547E43B4"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0AF83D6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7058C9FF"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194A2836"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FBE4D5"/>
          </w:tcPr>
          <w:p w14:paraId="4CF55AB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7BA6C432"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7C1B391"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6D128FD3"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DEEAF6"/>
          </w:tcPr>
          <w:p w14:paraId="7C247CCC"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FBE4D5"/>
          </w:tcPr>
          <w:p w14:paraId="1ED494B9"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5C5A455D"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0E23D78E"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FBE4D5"/>
          </w:tcPr>
          <w:p w14:paraId="1011231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7C7C5EFA" w14:textId="77777777" w:rsidR="000052D4" w:rsidRPr="000052D4" w:rsidRDefault="000052D4" w:rsidP="000052D4">
            <w:pPr>
              <w:rPr>
                <w:rFonts w:ascii="Calibri" w:eastAsia="Calibri" w:hAnsi="Calibri" w:cs="Times New Roman"/>
                <w:sz w:val="21"/>
                <w:szCs w:val="21"/>
              </w:rPr>
            </w:pPr>
            <w:r w:rsidRPr="000052D4">
              <w:rPr>
                <w:rFonts w:ascii="Calibri" w:eastAsia="Calibri" w:hAnsi="Calibri" w:cs="Times New Roman"/>
                <w:sz w:val="21"/>
                <w:szCs w:val="21"/>
              </w:rPr>
              <w:t>Yes</w:t>
            </w:r>
          </w:p>
        </w:tc>
      </w:tr>
      <w:tr w:rsidR="00274B10" w:rsidRPr="000052D4" w14:paraId="450CB121" w14:textId="77777777" w:rsidTr="0090115E">
        <w:tc>
          <w:tcPr>
            <w:tcW w:w="1560" w:type="dxa"/>
          </w:tcPr>
          <w:p w14:paraId="2CCDAD4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Representative sampling strategy</w:t>
            </w:r>
          </w:p>
        </w:tc>
        <w:tc>
          <w:tcPr>
            <w:tcW w:w="709" w:type="dxa"/>
            <w:shd w:val="clear" w:color="auto" w:fill="E2EFD9"/>
          </w:tcPr>
          <w:p w14:paraId="697D03D6"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Yes</w:t>
            </w:r>
          </w:p>
        </w:tc>
        <w:tc>
          <w:tcPr>
            <w:tcW w:w="709" w:type="dxa"/>
            <w:shd w:val="clear" w:color="auto" w:fill="FBE4D5"/>
          </w:tcPr>
          <w:p w14:paraId="7C09056D"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No</w:t>
            </w:r>
          </w:p>
        </w:tc>
        <w:tc>
          <w:tcPr>
            <w:tcW w:w="709" w:type="dxa"/>
            <w:shd w:val="clear" w:color="auto" w:fill="FBE4D5"/>
          </w:tcPr>
          <w:p w14:paraId="01221AE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E2EFD9"/>
          </w:tcPr>
          <w:p w14:paraId="146E4CB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681983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4B960DE"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Yes</w:t>
            </w:r>
          </w:p>
        </w:tc>
        <w:tc>
          <w:tcPr>
            <w:tcW w:w="709" w:type="dxa"/>
            <w:shd w:val="clear" w:color="auto" w:fill="E2EFD9"/>
          </w:tcPr>
          <w:p w14:paraId="26C5EF94"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Yes</w:t>
            </w:r>
          </w:p>
        </w:tc>
        <w:tc>
          <w:tcPr>
            <w:tcW w:w="708" w:type="dxa"/>
            <w:shd w:val="clear" w:color="auto" w:fill="E2EFD9"/>
          </w:tcPr>
          <w:p w14:paraId="1284CCD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0BB255C8"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539183B1"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075F35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1804585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9BE13B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C0734F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0B87A75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DEEAF6"/>
          </w:tcPr>
          <w:p w14:paraId="6E2BBCF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E2EFD9"/>
          </w:tcPr>
          <w:p w14:paraId="1EFD8CC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00E6C9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467819E" w14:textId="6E0D3AEC"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51E451CE" w14:textId="1BABD846"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3F23374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r>
      <w:tr w:rsidR="00274B10" w:rsidRPr="000052D4" w14:paraId="5719F0A3" w14:textId="77777777" w:rsidTr="000052D4">
        <w:tc>
          <w:tcPr>
            <w:tcW w:w="1560" w:type="dxa"/>
          </w:tcPr>
          <w:p w14:paraId="12F40F0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Consideration of non-responders</w:t>
            </w:r>
          </w:p>
        </w:tc>
        <w:tc>
          <w:tcPr>
            <w:tcW w:w="709" w:type="dxa"/>
            <w:shd w:val="clear" w:color="auto" w:fill="FBE4D5"/>
          </w:tcPr>
          <w:p w14:paraId="37F0BFA1"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FF2CC"/>
          </w:tcPr>
          <w:p w14:paraId="29F45FA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1F064D2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4FCBAA7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5356648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345B60B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FF2CC"/>
          </w:tcPr>
          <w:p w14:paraId="309A25DF"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FFF2CC"/>
          </w:tcPr>
          <w:p w14:paraId="24ABAA3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BE4D5"/>
          </w:tcPr>
          <w:p w14:paraId="68AEB1E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10EC29F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F13896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3B8C157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0820E55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710A929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3DA6AB3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BE4D5"/>
          </w:tcPr>
          <w:p w14:paraId="3E02EFF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11BBA24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64E553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626FDE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00E6B31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D70AFE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r>
      <w:tr w:rsidR="00274B10" w:rsidRPr="000052D4" w14:paraId="004F8E2C" w14:textId="77777777" w:rsidTr="000052D4">
        <w:tc>
          <w:tcPr>
            <w:tcW w:w="1560" w:type="dxa"/>
          </w:tcPr>
          <w:p w14:paraId="193184E1"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Appropriate dependent and independent variables</w:t>
            </w:r>
          </w:p>
        </w:tc>
        <w:tc>
          <w:tcPr>
            <w:tcW w:w="709" w:type="dxa"/>
            <w:shd w:val="clear" w:color="auto" w:fill="E2EFD9"/>
          </w:tcPr>
          <w:p w14:paraId="1BC37DD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5C03DC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B0E175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56A2329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77C418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4EA63A8"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EFE03C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41E43B78"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BCA3153"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6D328F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DD7C0FC"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491345EF"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36EB91F"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9C07ED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8CE5711"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1EEF0F0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420501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6AD664F"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53ACA6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6B72B17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A0E43E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r>
      <w:tr w:rsidR="00274B10" w:rsidRPr="000052D4" w14:paraId="592AE166" w14:textId="77777777" w:rsidTr="000052D4">
        <w:tc>
          <w:tcPr>
            <w:tcW w:w="1560" w:type="dxa"/>
          </w:tcPr>
          <w:p w14:paraId="070DE9A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Robust measures</w:t>
            </w:r>
          </w:p>
        </w:tc>
        <w:tc>
          <w:tcPr>
            <w:tcW w:w="709" w:type="dxa"/>
            <w:shd w:val="clear" w:color="auto" w:fill="FBE4D5"/>
          </w:tcPr>
          <w:p w14:paraId="3BC88F7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1833D4FC"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177E842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FBE4D5"/>
          </w:tcPr>
          <w:p w14:paraId="6BA1171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FF2CC"/>
          </w:tcPr>
          <w:p w14:paraId="1DFF094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5C128B8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4E7FAB7C"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FBE4D5"/>
          </w:tcPr>
          <w:p w14:paraId="12E28E0A"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FF2CC"/>
          </w:tcPr>
          <w:p w14:paraId="186FCEE1"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14605EE3"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5024F97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FFF2CC"/>
          </w:tcPr>
          <w:p w14:paraId="358228C3"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5D6289F8"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BE4D5"/>
          </w:tcPr>
          <w:p w14:paraId="2853D3B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FF2CC"/>
          </w:tcPr>
          <w:p w14:paraId="32EE37E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E2EFD9"/>
          </w:tcPr>
          <w:p w14:paraId="77E253C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40B4FD7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7A6CA7F3"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357420C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E2EFD9"/>
          </w:tcPr>
          <w:p w14:paraId="431AEDFA"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B286EA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r>
      <w:tr w:rsidR="00274B10" w:rsidRPr="000052D4" w14:paraId="0B2A73EF" w14:textId="77777777" w:rsidTr="000052D4">
        <w:tc>
          <w:tcPr>
            <w:tcW w:w="1560" w:type="dxa"/>
          </w:tcPr>
          <w:p w14:paraId="5D15FE5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 xml:space="preserve">Clear indication of significance/ precision </w:t>
            </w:r>
          </w:p>
        </w:tc>
        <w:tc>
          <w:tcPr>
            <w:tcW w:w="709" w:type="dxa"/>
            <w:shd w:val="clear" w:color="auto" w:fill="E2EFD9"/>
          </w:tcPr>
          <w:p w14:paraId="2FCA315C"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AD45848"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F4BB56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567ACB9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FE243C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664E881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6DC8156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E2EFD9"/>
          </w:tcPr>
          <w:p w14:paraId="2FE8EC1A"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5B66E6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12B6077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6C4818F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24F3C92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3778A0D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29BEBFA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15CC47D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58EBA29F"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62CA801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0DA17D8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75A59BA"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FF2CC"/>
          </w:tcPr>
          <w:p w14:paraId="3030DD5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5DA7D88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r>
      <w:tr w:rsidR="00274B10" w:rsidRPr="000052D4" w14:paraId="0BB6FDC3" w14:textId="77777777" w:rsidTr="000052D4">
        <w:tc>
          <w:tcPr>
            <w:tcW w:w="1560" w:type="dxa"/>
          </w:tcPr>
          <w:p w14:paraId="76AE56D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Detailed methods</w:t>
            </w:r>
          </w:p>
        </w:tc>
        <w:tc>
          <w:tcPr>
            <w:tcW w:w="709" w:type="dxa"/>
            <w:shd w:val="clear" w:color="auto" w:fill="E2EFD9"/>
          </w:tcPr>
          <w:p w14:paraId="194646B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3814387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7AC81B5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69CD526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4DE76F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5866A6C"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70AD8DC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E2EFD9"/>
          </w:tcPr>
          <w:p w14:paraId="4D24A4E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1D7AA0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9A1D20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0029B4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2F0BB2A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ED0C16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9984A0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25C148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FF2CC"/>
          </w:tcPr>
          <w:p w14:paraId="618D5FA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079B823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3DFCEDF"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C103F1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4652305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A15A71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r>
      <w:tr w:rsidR="00274B10" w:rsidRPr="000052D4" w14:paraId="6EBC809A" w14:textId="77777777" w:rsidTr="000052D4">
        <w:tc>
          <w:tcPr>
            <w:tcW w:w="1560" w:type="dxa"/>
          </w:tcPr>
          <w:p w14:paraId="0631D95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Clear basic data</w:t>
            </w:r>
          </w:p>
        </w:tc>
        <w:tc>
          <w:tcPr>
            <w:tcW w:w="709" w:type="dxa"/>
            <w:shd w:val="clear" w:color="auto" w:fill="E2EFD9"/>
          </w:tcPr>
          <w:p w14:paraId="416C8F1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CBB2C9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3A9992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FF2CC"/>
          </w:tcPr>
          <w:p w14:paraId="0C647AE8"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05CBC9B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7605094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A41C64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08616C31"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C803CB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EA5F2B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F5C9C0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5EDAEB6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F8571A3"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D653BEE"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FB8D86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FF2CC"/>
          </w:tcPr>
          <w:p w14:paraId="7152B11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0C5FEEA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7538B41"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B122FD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43C2A5F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D660AE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r>
      <w:tr w:rsidR="00274B10" w:rsidRPr="000052D4" w14:paraId="5A7C6EEC" w14:textId="77777777" w:rsidTr="000052D4">
        <w:tc>
          <w:tcPr>
            <w:tcW w:w="1560" w:type="dxa"/>
          </w:tcPr>
          <w:p w14:paraId="509E817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 xml:space="preserve">Response rate acceptable (relative to </w:t>
            </w:r>
            <w:r w:rsidRPr="000052D4">
              <w:rPr>
                <w:rFonts w:ascii="Calibri" w:eastAsia="Calibri" w:hAnsi="Calibri" w:cs="Times New Roman"/>
                <w:sz w:val="21"/>
                <w:szCs w:val="21"/>
              </w:rPr>
              <w:lastRenderedPageBreak/>
              <w:t>number of people invited)</w:t>
            </w:r>
          </w:p>
        </w:tc>
        <w:tc>
          <w:tcPr>
            <w:tcW w:w="709" w:type="dxa"/>
            <w:shd w:val="clear" w:color="auto" w:fill="E2EFD9"/>
          </w:tcPr>
          <w:p w14:paraId="6BDA87D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lastRenderedPageBreak/>
              <w:t>Yes</w:t>
            </w:r>
          </w:p>
        </w:tc>
        <w:tc>
          <w:tcPr>
            <w:tcW w:w="709" w:type="dxa"/>
            <w:shd w:val="clear" w:color="auto" w:fill="E2EFD9"/>
          </w:tcPr>
          <w:p w14:paraId="3999ADA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DEEAF6"/>
          </w:tcPr>
          <w:p w14:paraId="57A8A1C9"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FBE4D5"/>
          </w:tcPr>
          <w:p w14:paraId="7B5370FC"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DEEAF6"/>
          </w:tcPr>
          <w:p w14:paraId="4B22730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03A29FC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FBE4D5"/>
          </w:tcPr>
          <w:p w14:paraId="10D8EB9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E2EFD9"/>
          </w:tcPr>
          <w:p w14:paraId="6CD2C63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D0AF4F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8645835"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DEEAF6"/>
          </w:tcPr>
          <w:p w14:paraId="1C98D72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DEEAF6"/>
          </w:tcPr>
          <w:p w14:paraId="2E839EBC"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0A6D4D6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FBE4D5"/>
          </w:tcPr>
          <w:p w14:paraId="1E3FC16A"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DEEAF6"/>
          </w:tcPr>
          <w:p w14:paraId="0EEBB430"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DEEAF6"/>
          </w:tcPr>
          <w:p w14:paraId="036C3D2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6A72BEF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FBE4D5"/>
          </w:tcPr>
          <w:p w14:paraId="4F159DC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DEEAF6"/>
          </w:tcPr>
          <w:p w14:paraId="0B52485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DEEAF6"/>
          </w:tcPr>
          <w:p w14:paraId="6EADE6C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207C4554"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r>
      <w:tr w:rsidR="00274B10" w:rsidRPr="000052D4" w14:paraId="3369B941" w14:textId="77777777" w:rsidTr="000052D4">
        <w:trPr>
          <w:trHeight w:val="699"/>
        </w:trPr>
        <w:tc>
          <w:tcPr>
            <w:tcW w:w="1560" w:type="dxa"/>
          </w:tcPr>
          <w:p w14:paraId="72B8318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Non-responders similar</w:t>
            </w:r>
          </w:p>
        </w:tc>
        <w:tc>
          <w:tcPr>
            <w:tcW w:w="709" w:type="dxa"/>
            <w:shd w:val="clear" w:color="auto" w:fill="DEEAF6"/>
          </w:tcPr>
          <w:p w14:paraId="1F518B39"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w:t>
            </w:r>
          </w:p>
        </w:tc>
        <w:tc>
          <w:tcPr>
            <w:tcW w:w="709" w:type="dxa"/>
            <w:shd w:val="clear" w:color="auto" w:fill="FBE4D5"/>
          </w:tcPr>
          <w:p w14:paraId="1656C893"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No</w:t>
            </w:r>
          </w:p>
        </w:tc>
        <w:tc>
          <w:tcPr>
            <w:tcW w:w="709" w:type="dxa"/>
            <w:shd w:val="clear" w:color="auto" w:fill="E2EFD9"/>
          </w:tcPr>
          <w:p w14:paraId="1A597217"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Yes</w:t>
            </w:r>
          </w:p>
        </w:tc>
        <w:tc>
          <w:tcPr>
            <w:tcW w:w="708" w:type="dxa"/>
            <w:shd w:val="clear" w:color="auto" w:fill="DEEAF6"/>
          </w:tcPr>
          <w:p w14:paraId="747AA927"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w:t>
            </w:r>
          </w:p>
        </w:tc>
        <w:tc>
          <w:tcPr>
            <w:tcW w:w="709" w:type="dxa"/>
            <w:shd w:val="clear" w:color="auto" w:fill="DEEAF6"/>
          </w:tcPr>
          <w:p w14:paraId="20B84457"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w:t>
            </w:r>
          </w:p>
        </w:tc>
        <w:tc>
          <w:tcPr>
            <w:tcW w:w="709" w:type="dxa"/>
            <w:shd w:val="clear" w:color="auto" w:fill="DEEAF6"/>
          </w:tcPr>
          <w:p w14:paraId="58228B28"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w:t>
            </w:r>
          </w:p>
        </w:tc>
        <w:tc>
          <w:tcPr>
            <w:tcW w:w="709" w:type="dxa"/>
            <w:shd w:val="clear" w:color="auto" w:fill="FFF2CC"/>
          </w:tcPr>
          <w:p w14:paraId="4041574C"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Some</w:t>
            </w:r>
          </w:p>
        </w:tc>
        <w:tc>
          <w:tcPr>
            <w:tcW w:w="708" w:type="dxa"/>
            <w:shd w:val="clear" w:color="auto" w:fill="FBE4D5"/>
          </w:tcPr>
          <w:p w14:paraId="25BEC951"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No</w:t>
            </w:r>
          </w:p>
        </w:tc>
        <w:tc>
          <w:tcPr>
            <w:tcW w:w="709" w:type="dxa"/>
            <w:shd w:val="clear" w:color="auto" w:fill="DEEAF6"/>
          </w:tcPr>
          <w:p w14:paraId="233DDF93"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w:t>
            </w:r>
          </w:p>
        </w:tc>
        <w:tc>
          <w:tcPr>
            <w:tcW w:w="709" w:type="dxa"/>
            <w:shd w:val="clear" w:color="auto" w:fill="FBE4D5"/>
          </w:tcPr>
          <w:p w14:paraId="17B6D841" w14:textId="77777777" w:rsidR="00274B10" w:rsidRPr="000052D4" w:rsidRDefault="00274B10" w:rsidP="00274B10">
            <w:pPr>
              <w:rPr>
                <w:rFonts w:ascii="Calibri" w:eastAsia="Calibri" w:hAnsi="Calibri" w:cs="Times New Roman"/>
                <w:sz w:val="21"/>
                <w:szCs w:val="21"/>
                <w:highlight w:val="yellow"/>
              </w:rPr>
            </w:pPr>
            <w:r w:rsidRPr="000052D4">
              <w:rPr>
                <w:rFonts w:ascii="Calibri" w:eastAsia="Calibri" w:hAnsi="Calibri" w:cs="Times New Roman"/>
                <w:sz w:val="21"/>
                <w:szCs w:val="21"/>
              </w:rPr>
              <w:t>No</w:t>
            </w:r>
          </w:p>
        </w:tc>
        <w:tc>
          <w:tcPr>
            <w:tcW w:w="709" w:type="dxa"/>
            <w:shd w:val="clear" w:color="auto" w:fill="FBE4D5"/>
          </w:tcPr>
          <w:p w14:paraId="5C9304E3"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FBE4D5"/>
          </w:tcPr>
          <w:p w14:paraId="0F2F590D"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p w14:paraId="2678005F" w14:textId="77777777" w:rsidR="00274B10" w:rsidRPr="000052D4" w:rsidRDefault="00274B10" w:rsidP="00274B10">
            <w:pPr>
              <w:rPr>
                <w:rFonts w:ascii="Calibri" w:eastAsia="Calibri" w:hAnsi="Calibri" w:cs="Times New Roman"/>
                <w:sz w:val="21"/>
                <w:szCs w:val="21"/>
              </w:rPr>
            </w:pPr>
          </w:p>
        </w:tc>
        <w:tc>
          <w:tcPr>
            <w:tcW w:w="709" w:type="dxa"/>
            <w:shd w:val="clear" w:color="auto" w:fill="DEEAF6"/>
          </w:tcPr>
          <w:p w14:paraId="64B2FC46"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4184F95F"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FBE4D5"/>
          </w:tcPr>
          <w:p w14:paraId="255F9997"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DEEAF6"/>
          </w:tcPr>
          <w:p w14:paraId="5F93F4CB"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E2EFD9"/>
          </w:tcPr>
          <w:p w14:paraId="4A22FFC3"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BBACAE2"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0806214A"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FFF2CC"/>
          </w:tcPr>
          <w:p w14:paraId="6E37B78C"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6A896161" w14:textId="77777777" w:rsidR="00274B10" w:rsidRPr="000052D4" w:rsidRDefault="00274B10" w:rsidP="00274B10">
            <w:pPr>
              <w:rPr>
                <w:rFonts w:ascii="Calibri" w:eastAsia="Calibri" w:hAnsi="Calibri" w:cs="Times New Roman"/>
                <w:sz w:val="21"/>
                <w:szCs w:val="21"/>
              </w:rPr>
            </w:pPr>
            <w:r w:rsidRPr="000052D4">
              <w:rPr>
                <w:rFonts w:ascii="Calibri" w:eastAsia="Calibri" w:hAnsi="Calibri" w:cs="Times New Roman"/>
                <w:sz w:val="21"/>
                <w:szCs w:val="21"/>
              </w:rPr>
              <w:t>Some</w:t>
            </w:r>
          </w:p>
        </w:tc>
      </w:tr>
      <w:tr w:rsidR="00FD0ADE" w:rsidRPr="000052D4" w14:paraId="4958C2C2" w14:textId="77777777" w:rsidTr="0090115E">
        <w:tc>
          <w:tcPr>
            <w:tcW w:w="1560" w:type="dxa"/>
          </w:tcPr>
          <w:p w14:paraId="79F4C57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Internally consistent results</w:t>
            </w:r>
          </w:p>
        </w:tc>
        <w:tc>
          <w:tcPr>
            <w:tcW w:w="709" w:type="dxa"/>
            <w:shd w:val="clear" w:color="auto" w:fill="E2EFD9"/>
          </w:tcPr>
          <w:p w14:paraId="3E48FBD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10F24033" w14:textId="5975F583"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389596E1"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5DCA11F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C206E4D" w14:textId="4300AFF0"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334489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37D12FFB" w14:textId="01F8EB6F"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8" w:type="dxa"/>
            <w:shd w:val="clear" w:color="auto" w:fill="E2EFD9"/>
          </w:tcPr>
          <w:p w14:paraId="6F2A7E55"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C3D6E0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BB2D2C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64D7DD4"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BE4D5"/>
          </w:tcPr>
          <w:p w14:paraId="25E0FDF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437BBF4D" w14:textId="0AB15BFA"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7D66CD41"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BDD201C"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1D25C8C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4D948F2D"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5745881D"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183A76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BE4D5"/>
          </w:tcPr>
          <w:p w14:paraId="52BA500B" w14:textId="23BCAE5A"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509D9B39" w14:textId="186E6B98"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r>
      <w:tr w:rsidR="00FD0ADE" w:rsidRPr="000052D4" w14:paraId="02E86028" w14:textId="77777777" w:rsidTr="0090115E">
        <w:tc>
          <w:tcPr>
            <w:tcW w:w="1560" w:type="dxa"/>
          </w:tcPr>
          <w:p w14:paraId="6D34594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All results presented</w:t>
            </w:r>
          </w:p>
        </w:tc>
        <w:tc>
          <w:tcPr>
            <w:tcW w:w="709" w:type="dxa"/>
            <w:shd w:val="clear" w:color="auto" w:fill="FBE4D5"/>
          </w:tcPr>
          <w:p w14:paraId="0C51D99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3B15B67F"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B06FFE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BE4D5"/>
          </w:tcPr>
          <w:p w14:paraId="66940B9F"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BE4D5"/>
          </w:tcPr>
          <w:p w14:paraId="588EB045"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750D3B4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7A8086F"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245844B2"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6950273F"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42FE79C6" w14:textId="13550CA4"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7926B42"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0729A40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385C32E"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BE4D5"/>
          </w:tcPr>
          <w:p w14:paraId="1D9DAF7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DEEAF6"/>
          </w:tcPr>
          <w:p w14:paraId="4561A72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FBE4D5"/>
          </w:tcPr>
          <w:p w14:paraId="4E562FC0"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5B72B58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AAA377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F1F622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0205E87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7B3AC5E"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r>
      <w:tr w:rsidR="00FD0ADE" w:rsidRPr="000052D4" w14:paraId="641F3C62" w14:textId="77777777" w:rsidTr="000052D4">
        <w:tc>
          <w:tcPr>
            <w:tcW w:w="1560" w:type="dxa"/>
          </w:tcPr>
          <w:p w14:paraId="27BD8605"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Appropriate discussion/ conclusions</w:t>
            </w:r>
          </w:p>
        </w:tc>
        <w:tc>
          <w:tcPr>
            <w:tcW w:w="709" w:type="dxa"/>
            <w:shd w:val="clear" w:color="auto" w:fill="FFF2CC"/>
          </w:tcPr>
          <w:p w14:paraId="2CCB3D18"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0BF392F2"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A58FD7F"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6301B1B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30BF61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CEC180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861EE2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3FFA177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86262F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717C069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FFF2CC"/>
          </w:tcPr>
          <w:p w14:paraId="3E1656D4"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E2EFD9"/>
          </w:tcPr>
          <w:p w14:paraId="7A0DD9D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06B9468"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A29185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5597DB82"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8" w:type="dxa"/>
            <w:shd w:val="clear" w:color="auto" w:fill="FFF2CC"/>
          </w:tcPr>
          <w:p w14:paraId="3DCCF2F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7A92381C"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67F7B7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3B05048"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4E04C202"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FFF2CC"/>
          </w:tcPr>
          <w:p w14:paraId="2793974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Some</w:t>
            </w:r>
          </w:p>
        </w:tc>
      </w:tr>
      <w:tr w:rsidR="00FD0ADE" w:rsidRPr="000052D4" w14:paraId="20DA5FC1" w14:textId="77777777" w:rsidTr="000052D4">
        <w:tc>
          <w:tcPr>
            <w:tcW w:w="1560" w:type="dxa"/>
          </w:tcPr>
          <w:p w14:paraId="1D5C6148"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Limitations discussed</w:t>
            </w:r>
          </w:p>
        </w:tc>
        <w:tc>
          <w:tcPr>
            <w:tcW w:w="709" w:type="dxa"/>
            <w:shd w:val="clear" w:color="auto" w:fill="FBE4D5"/>
          </w:tcPr>
          <w:p w14:paraId="7C0CCD4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FFF2CC"/>
          </w:tcPr>
          <w:p w14:paraId="122C6A5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Some</w:t>
            </w:r>
          </w:p>
        </w:tc>
        <w:tc>
          <w:tcPr>
            <w:tcW w:w="709" w:type="dxa"/>
            <w:shd w:val="clear" w:color="auto" w:fill="E2EFD9"/>
          </w:tcPr>
          <w:p w14:paraId="4CF7AEE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54FE531F"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BC7BFB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91318E2"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CAE9FE4"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0238EF88"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D49F811"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9BE7ED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C14E6B5"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68E3771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95D405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97A3B4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140B50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FBE4D5"/>
          </w:tcPr>
          <w:p w14:paraId="1A6DF47C"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No</w:t>
            </w:r>
          </w:p>
        </w:tc>
        <w:tc>
          <w:tcPr>
            <w:tcW w:w="709" w:type="dxa"/>
            <w:shd w:val="clear" w:color="auto" w:fill="E2EFD9"/>
          </w:tcPr>
          <w:p w14:paraId="0749073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17A5F450"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549A712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43F4126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572D17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r>
      <w:tr w:rsidR="00FD0ADE" w:rsidRPr="000052D4" w14:paraId="1260DD4A" w14:textId="77777777" w:rsidTr="000052D4">
        <w:tc>
          <w:tcPr>
            <w:tcW w:w="1560" w:type="dxa"/>
          </w:tcPr>
          <w:p w14:paraId="74983851"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Free from conflicts of interests</w:t>
            </w:r>
          </w:p>
        </w:tc>
        <w:tc>
          <w:tcPr>
            <w:tcW w:w="709" w:type="dxa"/>
            <w:shd w:val="clear" w:color="auto" w:fill="DEEAF6"/>
          </w:tcPr>
          <w:p w14:paraId="0EB5670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603E24B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4B13BB5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DEEAF6"/>
          </w:tcPr>
          <w:p w14:paraId="4F0745FC"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E2EFD9"/>
          </w:tcPr>
          <w:p w14:paraId="6514A9A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4BDC5C8"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DEEAF6"/>
          </w:tcPr>
          <w:p w14:paraId="5F59807E"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DEEAF6"/>
          </w:tcPr>
          <w:p w14:paraId="07A33EC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1CAB824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E2EFD9"/>
          </w:tcPr>
          <w:p w14:paraId="7AB1A38C"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DEEAF6"/>
          </w:tcPr>
          <w:p w14:paraId="0BDC3630"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DEEAF6"/>
          </w:tcPr>
          <w:p w14:paraId="1A177A8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E2EFD9"/>
          </w:tcPr>
          <w:p w14:paraId="11C42B2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2DB8C4D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DEEAF6"/>
          </w:tcPr>
          <w:p w14:paraId="2464837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E2EFD9"/>
          </w:tcPr>
          <w:p w14:paraId="3F141C6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DEEAF6"/>
          </w:tcPr>
          <w:p w14:paraId="0192BA1F"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74FADFCC"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5768793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DEEAF6"/>
          </w:tcPr>
          <w:p w14:paraId="5DFF0BC5"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1C7367C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r>
      <w:tr w:rsidR="00FD0ADE" w:rsidRPr="000052D4" w14:paraId="71522A31" w14:textId="77777777" w:rsidTr="000052D4">
        <w:tc>
          <w:tcPr>
            <w:tcW w:w="1560" w:type="dxa"/>
          </w:tcPr>
          <w:p w14:paraId="291628DD"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 xml:space="preserve">Ethical approval/ participant consent </w:t>
            </w:r>
          </w:p>
        </w:tc>
        <w:tc>
          <w:tcPr>
            <w:tcW w:w="709" w:type="dxa"/>
            <w:shd w:val="clear" w:color="auto" w:fill="DEEAF6"/>
          </w:tcPr>
          <w:p w14:paraId="522A7CF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DEEAF6"/>
          </w:tcPr>
          <w:p w14:paraId="430962BB"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E2EFD9"/>
          </w:tcPr>
          <w:p w14:paraId="5A1D669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34F593B6"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C30735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79C5188E"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DEEAF6"/>
          </w:tcPr>
          <w:p w14:paraId="194C04E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8" w:type="dxa"/>
            <w:shd w:val="clear" w:color="auto" w:fill="E2EFD9"/>
          </w:tcPr>
          <w:p w14:paraId="1464315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2C584E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4E88C239"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6F8FEDE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7FA6B804"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9EE7075"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B5D0DDA"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0BE9136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079A1A88"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E2EFD9"/>
          </w:tcPr>
          <w:p w14:paraId="3DF88B2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DEEAF6"/>
          </w:tcPr>
          <w:p w14:paraId="02FF3668"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c>
          <w:tcPr>
            <w:tcW w:w="709" w:type="dxa"/>
            <w:shd w:val="clear" w:color="auto" w:fill="E2EFD9"/>
          </w:tcPr>
          <w:p w14:paraId="13D6E217"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8" w:type="dxa"/>
            <w:shd w:val="clear" w:color="auto" w:fill="E2EFD9"/>
          </w:tcPr>
          <w:p w14:paraId="35AC4993"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Yes</w:t>
            </w:r>
          </w:p>
        </w:tc>
        <w:tc>
          <w:tcPr>
            <w:tcW w:w="709" w:type="dxa"/>
            <w:shd w:val="clear" w:color="auto" w:fill="DEEAF6"/>
          </w:tcPr>
          <w:p w14:paraId="2D8F663E" w14:textId="77777777" w:rsidR="00FD0ADE" w:rsidRPr="000052D4" w:rsidRDefault="00FD0ADE" w:rsidP="00FD0ADE">
            <w:pPr>
              <w:rPr>
                <w:rFonts w:ascii="Calibri" w:eastAsia="Calibri" w:hAnsi="Calibri" w:cs="Times New Roman"/>
                <w:sz w:val="21"/>
                <w:szCs w:val="21"/>
              </w:rPr>
            </w:pPr>
            <w:r w:rsidRPr="000052D4">
              <w:rPr>
                <w:rFonts w:ascii="Calibri" w:eastAsia="Calibri" w:hAnsi="Calibri" w:cs="Times New Roman"/>
                <w:sz w:val="21"/>
                <w:szCs w:val="21"/>
              </w:rPr>
              <w:t>?</w:t>
            </w:r>
          </w:p>
        </w:tc>
      </w:tr>
    </w:tbl>
    <w:p w14:paraId="7829998D" w14:textId="77777777" w:rsidR="000052D4" w:rsidRPr="000052D4" w:rsidRDefault="000052D4" w:rsidP="000052D4">
      <w:pPr>
        <w:rPr>
          <w:rFonts w:ascii="Calibri" w:eastAsia="Calibri" w:hAnsi="Calibri" w:cs="Times New Roman"/>
        </w:rPr>
      </w:pPr>
      <w:r w:rsidRPr="000052D4">
        <w:rPr>
          <w:rFonts w:ascii="Calibri" w:eastAsia="Calibri" w:hAnsi="Calibri" w:cs="Times New Roman"/>
          <w:i/>
          <w:iCs/>
        </w:rPr>
        <w:t>Note</w:t>
      </w:r>
      <w:r w:rsidRPr="000052D4">
        <w:rPr>
          <w:rFonts w:ascii="Calibri" w:eastAsia="Calibri" w:hAnsi="Calibri" w:cs="Times New Roman"/>
        </w:rPr>
        <w:t xml:space="preserve">. The critical appraisal criteria in this table are taken from the AXIS tool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{"citationItems":[{"id":"ITEM-1","itemData":{"DOI":"10.1136/bmjopen-2016-011458","ISSN":"20446055","PMID":"27932337","abstract":"Objectives The aim of this study was to develop a critical appraisal (CA) tool that addressed study design and reporting quality as well as the risk of bias in cross-sectional studies (CSSs). In addition, the aim was to produce a help document to guide the non-expert user through the tool. Design An initial scoping review of the published literature and key epidemiological texts was undertaken prior to the formation of a Delphi panel to establish key components for a CA tool for CSSs. A consensus of 80% was required from the Delphi panel for any component to be included in the final tool. Results An initial list of 39 components was identified through examination of existing resources. An international Delphi panel of 18 medical and veterinary experts was established. After 3 rounds of the Delphi process, the Appraisal tool for Cross-Sectional Studies (AXIS tool) was developed by consensus and consisted of 20 components. A detailed explanatory document was also developed with the tool, giving expanded explanation of each question and providing simple interpretations and examples of the epidemiological concepts being examined in each question to aid non-expert users. Conclusions CA of the literature is a vital step in evidence synthesis and therefore evidence-based decision-making in a number of different disciplines. The AXIS tool is therefore unique and was developed in a way that it can be used across disciplines to aid the inclusion of CSSs in systematic reviews, guidelines and clinical decision-making.","author":[{"dropping-particle":"","family":"Downes","given":"Martin J.","non-dropping-particle":"","parse-names":false,"suffix":""},{"dropping-particle":"","family":"Brennan","given":"Marnie L.","non-dropping-particle":"","parse-names":false,"suffix":""},{"dropping-particle":"","family":"Williams","given":"Hywel C.","non-dropping-particle":"","parse-names":false,"suffix":""},{"dropping-particle":"","family":"Dean","given":"Rachel S.","non-dropping-particle":"","parse-names":false,"suffix":""}],"container-title":"BMJ Open","id":"ITEM-1","issued":{"date-parts":[["2016"]]},"page":"e011458","title":"Development of a critical appraisal tool to assess the quality of cross-sectional studies (AXIS)","type":"article-journal","volume":"6"},"uris":["http://www.mendeley.com/documents/?uuid=85eb71b3-44a9-430b-8557-024ade29e169"]}],"mendeley":{"formattedCitation":"(Downes et al., 2016)","plainTextFormattedCitation":"(Downes et al., 2016)","previouslyFormattedCitation":"(Downes et al., 2016)"},"properties":{"noteIndex":0},"schema":"https://github.com/citation-style-language/schema/raw/master/csl-citation.json"}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(Downes et al., 2016)</w:t>
      </w:r>
      <w:r w:rsidRPr="000052D4">
        <w:rPr>
          <w:rFonts w:ascii="Calibri" w:eastAsia="Calibri" w:hAnsi="Calibri" w:cs="Times New Roman"/>
        </w:rPr>
        <w:fldChar w:fldCharType="end"/>
      </w:r>
      <w:r w:rsidRPr="000052D4">
        <w:rPr>
          <w:rFonts w:ascii="Calibri" w:eastAsia="Calibri" w:hAnsi="Calibri" w:cs="Times New Roman"/>
        </w:rPr>
        <w:t xml:space="preserve">. A question mark (?) indicates that the answer was unclear or could not be determined. Only methods and findings relevant to the aims of the current review were critically appraised. 1 = </w:t>
      </w:r>
      <w:proofErr w:type="spellStart"/>
      <w:r w:rsidRPr="000052D4">
        <w:rPr>
          <w:rFonts w:ascii="Calibri" w:eastAsia="Calibri" w:hAnsi="Calibri" w:cs="Times New Roman"/>
        </w:rPr>
        <w:t>Asen</w:t>
      </w:r>
      <w:proofErr w:type="spellEnd"/>
      <w:r w:rsidRPr="000052D4">
        <w:rPr>
          <w:rFonts w:ascii="Calibri" w:eastAsia="Calibri" w:hAnsi="Calibri" w:cs="Times New Roman"/>
        </w:rPr>
        <w:t xml:space="preserve"> and Colón (1995); 2 = </w:t>
      </w:r>
      <w:proofErr w:type="spellStart"/>
      <w:r w:rsidRPr="000052D4">
        <w:rPr>
          <w:rFonts w:ascii="Calibri" w:eastAsia="Calibri" w:hAnsi="Calibri" w:cs="Times New Roman"/>
        </w:rPr>
        <w:t>Carlan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Nored</w:t>
      </w:r>
      <w:proofErr w:type="spellEnd"/>
      <w:r w:rsidRPr="000052D4">
        <w:rPr>
          <w:rFonts w:ascii="Calibri" w:eastAsia="Calibri" w:hAnsi="Calibri" w:cs="Times New Roman"/>
        </w:rPr>
        <w:t xml:space="preserve"> (2008); 3 = </w:t>
      </w:r>
      <w:proofErr w:type="spellStart"/>
      <w:r w:rsidRPr="000052D4">
        <w:rPr>
          <w:rFonts w:ascii="Calibri" w:eastAsia="Calibri" w:hAnsi="Calibri" w:cs="Times New Roman"/>
        </w:rPr>
        <w:t>Ceka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Ermasova</w:t>
      </w:r>
      <w:proofErr w:type="spellEnd"/>
      <w:r w:rsidRPr="000052D4">
        <w:rPr>
          <w:rFonts w:ascii="Calibri" w:eastAsia="Calibri" w:hAnsi="Calibri" w:cs="Times New Roman"/>
        </w:rPr>
        <w:t xml:space="preserve"> (2021); 4 = Copenhaver and Tewksbury (2018); 5 = Daniel and </w:t>
      </w:r>
      <w:proofErr w:type="spellStart"/>
      <w:r w:rsidRPr="000052D4">
        <w:rPr>
          <w:rFonts w:ascii="Calibri" w:eastAsia="Calibri" w:hAnsi="Calibri" w:cs="Times New Roman"/>
        </w:rPr>
        <w:t>Treece</w:t>
      </w:r>
      <w:proofErr w:type="spellEnd"/>
      <w:r w:rsidRPr="000052D4">
        <w:rPr>
          <w:rFonts w:ascii="Calibri" w:eastAsia="Calibri" w:hAnsi="Calibri" w:cs="Times New Roman"/>
        </w:rPr>
        <w:t xml:space="preserve"> (2022); 6 = </w:t>
      </w:r>
      <w:proofErr w:type="spellStart"/>
      <w:r w:rsidRPr="000052D4">
        <w:rPr>
          <w:rFonts w:ascii="Calibri" w:eastAsia="Calibri" w:hAnsi="Calibri" w:cs="Times New Roman"/>
        </w:rPr>
        <w:t>DePierro</w:t>
      </w:r>
      <w:proofErr w:type="spellEnd"/>
      <w:r w:rsidRPr="000052D4">
        <w:rPr>
          <w:rFonts w:ascii="Calibri" w:eastAsia="Calibri" w:hAnsi="Calibri" w:cs="Times New Roman"/>
        </w:rPr>
        <w:t xml:space="preserve"> et al. (2021); 7 = </w:t>
      </w:r>
      <w:proofErr w:type="spellStart"/>
      <w:r w:rsidRPr="000052D4">
        <w:rPr>
          <w:rFonts w:ascii="Calibri" w:eastAsia="Calibri" w:hAnsi="Calibri" w:cs="Times New Roman"/>
        </w:rPr>
        <w:t>Heffren</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Hausdorf</w:t>
      </w:r>
      <w:proofErr w:type="spellEnd"/>
      <w:r w:rsidRPr="000052D4">
        <w:rPr>
          <w:rFonts w:ascii="Calibri" w:eastAsia="Calibri" w:hAnsi="Calibri" w:cs="Times New Roman"/>
        </w:rPr>
        <w:t xml:space="preserve"> (2016); 8 = Hyland et al. (2012); 9 = Hyland et al. (2015); 10 = </w:t>
      </w:r>
      <w:proofErr w:type="spellStart"/>
      <w:r w:rsidRPr="000052D4">
        <w:rPr>
          <w:rFonts w:ascii="Calibri" w:eastAsia="Calibri" w:hAnsi="Calibri" w:cs="Times New Roman"/>
        </w:rPr>
        <w:t>Jetelina</w:t>
      </w:r>
      <w:proofErr w:type="spellEnd"/>
      <w:r w:rsidRPr="000052D4">
        <w:rPr>
          <w:rFonts w:ascii="Calibri" w:eastAsia="Calibri" w:hAnsi="Calibri" w:cs="Times New Roman"/>
        </w:rPr>
        <w:t xml:space="preserve"> et al. (2020); 11 = </w:t>
      </w: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w:t>
      </w:r>
      <w:proofErr w:type="spellStart"/>
      <w:r w:rsidRPr="000052D4">
        <w:rPr>
          <w:rFonts w:ascii="Calibri" w:eastAsia="Calibri" w:hAnsi="Calibri" w:cs="Times New Roman"/>
        </w:rPr>
        <w:t>Tochkov</w:t>
      </w:r>
      <w:proofErr w:type="spellEnd"/>
      <w:r w:rsidRPr="000052D4">
        <w:rPr>
          <w:rFonts w:ascii="Calibri" w:eastAsia="Calibri" w:hAnsi="Calibri" w:cs="Times New Roman"/>
        </w:rPr>
        <w:t xml:space="preserve"> (2013); 12 = </w:t>
      </w:r>
      <w:proofErr w:type="spellStart"/>
      <w:r w:rsidRPr="000052D4">
        <w:rPr>
          <w:rFonts w:ascii="Calibri" w:eastAsia="Calibri" w:hAnsi="Calibri" w:cs="Times New Roman"/>
        </w:rPr>
        <w:t>Karaffa</w:t>
      </w:r>
      <w:proofErr w:type="spellEnd"/>
      <w:r w:rsidRPr="000052D4">
        <w:rPr>
          <w:rFonts w:ascii="Calibri" w:eastAsia="Calibri" w:hAnsi="Calibri" w:cs="Times New Roman"/>
        </w:rPr>
        <w:t xml:space="preserve"> and Koch (2016); 13 = Krakauer et al. (2020); 14 = Lane et al. (2022); 15 = </w:t>
      </w:r>
      <w:proofErr w:type="spellStart"/>
      <w:r w:rsidRPr="000052D4">
        <w:rPr>
          <w:rFonts w:ascii="Calibri" w:eastAsia="Calibri" w:hAnsi="Calibri" w:cs="Times New Roman"/>
        </w:rPr>
        <w:t>Ménard</w:t>
      </w:r>
      <w:proofErr w:type="spellEnd"/>
      <w:r w:rsidRPr="000052D4">
        <w:rPr>
          <w:rFonts w:ascii="Calibri" w:eastAsia="Calibri" w:hAnsi="Calibri" w:cs="Times New Roman"/>
        </w:rPr>
        <w:t xml:space="preserve"> et al. (2016); 16 = Short (2021); 17 = Soomro and </w:t>
      </w:r>
      <w:proofErr w:type="spellStart"/>
      <w:r w:rsidRPr="000052D4">
        <w:rPr>
          <w:rFonts w:ascii="Calibri" w:eastAsia="Calibri" w:hAnsi="Calibri" w:cs="Times New Roman"/>
        </w:rPr>
        <w:t>Yanos</w:t>
      </w:r>
      <w:proofErr w:type="spellEnd"/>
      <w:r w:rsidRPr="000052D4">
        <w:rPr>
          <w:rFonts w:ascii="Calibri" w:eastAsia="Calibri" w:hAnsi="Calibri" w:cs="Times New Roman"/>
        </w:rPr>
        <w:t xml:space="preserve"> (2019); 18 = Tucker (2015); 19 = Watson and Andrews (2018); 20 = Wester et al. (2010); 21 = White et al. (2016).</w:t>
      </w:r>
    </w:p>
    <w:p w14:paraId="6EF4AAE2" w14:textId="77777777" w:rsidR="000052D4" w:rsidRPr="000052D4" w:rsidRDefault="000052D4" w:rsidP="000052D4">
      <w:pPr>
        <w:keepNext/>
        <w:keepLines/>
        <w:spacing w:before="40" w:line="360" w:lineRule="auto"/>
        <w:outlineLvl w:val="1"/>
        <w:rPr>
          <w:rFonts w:ascii="Calibri Light" w:eastAsia="Times New Roman" w:hAnsi="Calibri Light" w:cs="Times New Roman"/>
          <w:color w:val="000000"/>
          <w:szCs w:val="26"/>
          <w:u w:val="single"/>
        </w:rPr>
        <w:sectPr w:rsidR="000052D4" w:rsidRPr="000052D4" w:rsidSect="0090115E">
          <w:pgSz w:w="16838" w:h="11906" w:orient="landscape"/>
          <w:pgMar w:top="720" w:right="720" w:bottom="720" w:left="720" w:header="708" w:footer="708" w:gutter="0"/>
          <w:cols w:space="708"/>
          <w:docGrid w:linePitch="360"/>
        </w:sectPr>
      </w:pPr>
    </w:p>
    <w:p w14:paraId="3B4C9943" w14:textId="77777777" w:rsidR="000052D4" w:rsidRPr="000052D4" w:rsidRDefault="000052D4" w:rsidP="001A7B71">
      <w:pPr>
        <w:pStyle w:val="Heading3"/>
        <w:rPr>
          <w:rFonts w:eastAsia="Times New Roman"/>
        </w:rPr>
      </w:pPr>
      <w:bookmarkStart w:id="49" w:name="_Toc140242746"/>
      <w:r w:rsidRPr="000052D4">
        <w:rPr>
          <w:rFonts w:eastAsia="Times New Roman"/>
        </w:rPr>
        <w:lastRenderedPageBreak/>
        <w:t>Appendix D – Operationalisation of Help-Seeking Attitudes</w:t>
      </w:r>
      <w:bookmarkEnd w:id="48"/>
      <w:bookmarkEnd w:id="49"/>
    </w:p>
    <w:p w14:paraId="04A06E3E"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The terms used to operationalise help-seeking attitudes across the studies included whether officers:</w:t>
      </w:r>
    </w:p>
    <w:p w14:paraId="19B1FE44"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i/>
          <w:iCs/>
        </w:rPr>
        <w:t>Would use/seek</w:t>
      </w:r>
      <w:r w:rsidRPr="000052D4">
        <w:rPr>
          <w:rFonts w:ascii="Calibri" w:eastAsia="Calibri" w:hAnsi="Calibri" w:cs="Times New Roman"/>
        </w:rPr>
        <w:t xml:space="preserve"> help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{"citationItems":[{"id":"ITEM-1","itemData":{"DOI":"10.1007/s11896-008-9015-x","ISSN":"0882-0783","abstract":"This study suggests that police departments who promote counseling benefit from officer stress reduction. Officers from sixteen municipal police departments (n= 1,114) across the state of Alabama possessed moderate stress, but were influenced significantly by organizational demographics (including counseling opportunities). A majority of officers believed that stress signs were not predictive of police suitability but remained reluctant to share fears and anxieties with fellow colleagues, suggesting that officers feared the stigma associated with the need for stress counseling. Officers working in supportive counseling climates had significantly less stress, a reduced need for counseling, and a greater willingness to use counseling. Officers who engaged in counseling (at least occasionally) also reported more stress, indicating an awareness of their need for counseling. The authors concluded that police departments should consider requiring mandatory and periodic counseling for all officers, a procedural tactic that camouflages counseling need while concurrently treating the source of officer stress. (PsycINFO Database Record (c) 2016 APA, all rights reserved)","author":[{"dropping-particle":"","family":"Carlan","given":"Philip E","non-dropping-particle":"","parse-names":false,"suffix":""},{"dropping-particle":"","family":"Nored","given":"Lisa S","non-dropping-particle":"","parse-names":false,"suffix":""}],"container-title":"Journal of Police and Criminal Psychology","id":"ITEM-1","issued":{"date-parts":[["2008","6"]]},"note":"Accession Number: 2009-24561-002. Partial author list: First Author &amp;amp; Affiliation: Carlan, Philip E.; University of Southern Mississippi, MS, US. Release Date: 20100920. Correction Date: 20160512. Publication Type: Journal (0100), Peer Reviewed Journal (0110). Format Covered: Electronic. Document Type: Journal Article. Language: EnglishMajor Descriptor: Counseling; Occupational Stress; Police Personnel. Minor Descriptor: Stress Management. Classification: Police &amp;amp; Legal Personnel (4290). Population: Human (10); Male (30); Female (40). Age Group: Adulthood (18 yrs &amp;amp; older) (300); Young Adulthood (18-29 yrs) (320); Thirties (30-39 yrs) (340); Middle Age (40-64 yrs) (360). Methodology: Empirical Study; Quantitative Study. References Available: Y. Page Count: 8. Issue Publication Date: Jun, 2008. Publication History: First Posted Date: Apr 30, 2008. Copyright Statement: Springer Science + Business Media, LLC. 2008.","page":"8-15","publisher":"Springer","publisher-place":"Carlan, Philip E.","title":"An examination of officer stress: Should police departments implement mandatory counseling?","type":"article-journal","volume":"23"},"uris":["http://www.mendeley.com/documents/?uuid=7fde20eb-2118-4b53-8fc9-a558086f8368"]},{"id":"ITEM-2","itemData":{"abstract":"A great deal of criminal justice literature exists that suggests that working in the field of law enforcement causes stress for individual officers. This stress, caused by a variety of organizational, personal, and occupational sources, results in a wide range of negative health and wellness outcomes for law enforcement officers. This study examines significant predictors of whether law enforcement officers in one state police agency would seek professional help after experiencing episodes of depression. Study results reveal factors predictive of whether officers would seek help for depression. Study results have relevant policy implications for understanding how to address a lack of law enforcement officer willingness to seek professional help for episodes of depression.","author":[{"dropping-particle":"","family":"Copenhaver","given":"Allen","non-dropping-particle":"","parse-names":false,"suffix":""},{"dropping-particle":"","family":"Tewksbury","given":"Richard","non-dropping-particle":"","parse-names":false,"suffix":""}],"container-title":"Criminology, Criminal Justice, Law and Society","id":"ITEM-2","issue":"1","issued":{"date-parts":[["2018"]]},"page":"60-74","title":"Predicting state police officer willingness to seek professional help for depression","type":"article-journal","volume":"19"},"uris":["http://www.mendeley.com/documents/?uuid=aeff81cd-1d2f-40a1-9ac5-b151c4c41887"]}],"mendeley":{"formattedCitation":"(Carlan &amp; Nored, 2008; Copenhaver &amp; Tewksbury, 2018)","plainTextFormattedCitation":"(Carlan &amp; Nored, 2008; Copenhaver &amp; Tewksbury, 2018)","previouslyFormattedCitation":"(Carlan &amp; Nored, 2008; Copenhaver &amp; Tewksbury, 2018)"},"properties":{"noteIndex":0},"schema":"https://github.com/citation-style-language/schema/raw/master/csl-citation.json"}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(Carlan and Nored, 2008; Copenhaver and Tewksbury, 2018)</w:t>
      </w:r>
      <w:r w:rsidRPr="000052D4">
        <w:rPr>
          <w:rFonts w:ascii="Calibri" w:eastAsia="Calibri" w:hAnsi="Calibri" w:cs="Times New Roman"/>
        </w:rPr>
        <w:fldChar w:fldCharType="end"/>
      </w:r>
      <w:r w:rsidRPr="000052D4">
        <w:rPr>
          <w:rFonts w:ascii="Calibri" w:eastAsia="Calibri" w:hAnsi="Calibri" w:cs="Times New Roman"/>
        </w:rPr>
        <w:t>;</w:t>
      </w:r>
    </w:p>
    <w:p w14:paraId="5C7443F4"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rPr>
        <w:t xml:space="preserve">Feel they </w:t>
      </w:r>
      <w:r w:rsidRPr="000052D4">
        <w:rPr>
          <w:rFonts w:ascii="Calibri" w:eastAsia="Calibri" w:hAnsi="Calibri" w:cs="Times New Roman"/>
          <w:i/>
          <w:iCs/>
        </w:rPr>
        <w:t>could</w:t>
      </w:r>
      <w:r w:rsidRPr="000052D4">
        <w:rPr>
          <w:rFonts w:ascii="Calibri" w:eastAsia="Calibri" w:hAnsi="Calibri" w:cs="Times New Roman"/>
        </w:rPr>
        <w:t xml:space="preserve"> use services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Justice","id":"ITEM-1","issue":"1","issued":{"date-parts":[["2016"]]},"note":"Cited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countries","type":"article-journal","volume":"40"},"uris":["http://www.mendeley.com/documents/?uuid=f8ab60e8-15dc-4904-8ad5-6072557af4e2"]}],"mendeley":{"formattedCitation":"(Ménard et al., 2016)","plainTextFormattedCitation":"(Ménard et al., 2016)","previouslyFormattedCitation":"(Ménard et al., 2016)"},"properties":{"noteIndex":0},"schema":"https://github.com/citation-style-language/schema/raw/master/csl-citation.json"}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(Ménard et al., 2016)</w:t>
      </w:r>
      <w:r w:rsidRPr="000052D4">
        <w:rPr>
          <w:rFonts w:ascii="Calibri" w:eastAsia="Calibri" w:hAnsi="Calibri" w:cs="Times New Roman"/>
        </w:rPr>
        <w:fldChar w:fldCharType="end"/>
      </w:r>
      <w:r w:rsidRPr="000052D4">
        <w:rPr>
          <w:rFonts w:ascii="Calibri" w:eastAsia="Calibri" w:hAnsi="Calibri" w:cs="Times New Roman"/>
        </w:rPr>
        <w:t>;</w:t>
      </w:r>
    </w:p>
    <w:p w14:paraId="735FCBE4"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rPr>
        <w:t xml:space="preserve">Are </w:t>
      </w:r>
      <w:r w:rsidRPr="000052D4">
        <w:rPr>
          <w:rFonts w:ascii="Calibri" w:eastAsia="Calibri" w:hAnsi="Calibri" w:cs="Times New Roman"/>
          <w:i/>
          <w:iCs/>
        </w:rPr>
        <w:t>interested</w:t>
      </w:r>
      <w:r w:rsidRPr="000052D4">
        <w:rPr>
          <w:rFonts w:ascii="Calibri" w:eastAsia="Calibri" w:hAnsi="Calibri" w:cs="Times New Roman"/>
        </w:rPr>
        <w:t xml:space="preserve"> in seeking help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{"citationItems":[{"id":"ITEM-1","itemData":{"DOI":"10.1001/jamanetworkopen.2020.19658","ISSN":"2574-3805","abstract":"Importance: Limited literature has characterized patterns of mental illnesses and barriers in seeking mental health care among police officers.; Objectives: To assess the prevalence of mental illness (diagnosis) and symptoms of mental illness, evaluate the characteristics of officers interested in seeking mental health care, and characterize perceptions of mental health care use.; Design, Setting, and Participants: This survey study was conducted among officers at a large police department in Dallas-Fort Worth, Texas. Focus group sessions were conducted from April 1, 2019, to November 30, 2019, and the survey was conducted from January 1 to February 27, 2020. A total of 446 sworn, employed patrol officers who were present during the recruitment briefing were eligible to participate in surveys and focus groups.; Main Outcomes and Measures: Officers reported lifetime or current diagnosis of depression, anxiety, and posttraumatic stress disorder, as well as current mental health symptoms (using validated screeners of depression, anxiety, posttraumatic stress disorder, and suicidal ideation or self-harm) and mental health care use in the past 12 months. Focus group data were collected to contextualize mental health care use. Logistic regression analyses were used for quantitative data, and focus groups were iteratively coded by 4 coders using inductive and deductive thematic identification.; Results: Of the 446 officers invited to participate, 434 (97%) completed the survey (mean [SD] age, 37 [10] years; 354 [82%] male; 217 White [50%]). Of these officers, 19 (17%) had sought mental health care services in the past 12 months. A total of 54 officers (12%) reported a lifetime mental health diagnosis, and 114 (26%) had positive screening results for current mental illness symptoms. Among officers with positive screening results, the odds of interest in using mental health services was significantly higher for officers with suicidal ideation or self-harm than for those who did not (adjusted odds ratio, 7.66; 95% CI, 1.70-34.48). Five focus groups were conducted with 18 officers and found 4 primary barriers in accessing mental health services: (1) inability to identify when they are experiencing a mental illness, (2) concerns about confidentiality, (3) belief that psychologists cannot relate to their occupation, and (4) stigma that officers who seek mental health services are not fit for duty.; Conclusions and Relevance: The study found that although few officer…","author":[{"dropping-particle":"","family":"Jetelina","given":"Katelyn K","non-dropping-particle":"","parse-names":false,"suffix":""},{"dropping-particle":"","family":"Molsberry","given":"Rebecca J","non-dropping-particle":"","parse-names":false,"suffix":""},{"dropping-particle":"","family":"Gonzalez","given":"Jennifer Reingle","non-dropping-particle":"","parse-names":false,"suffix":""},{"dropping-particle":"","family":"Beauchamp","given":"Alaina M","non-dropping-particle":"","parse-names":false,"suffix":""},{"dropping-particle":"","family":"Hall","given":"Trina","non-dropping-particle":"","parse-names":false,"suffix":""}],"container-title":"JAMA network open","id":"ITEM-1","issue":"10","issued":{"date-parts":[["2020"]]},"note":"Accession Number: 33026452. Language: English. Date Revised: 20210106. Date Created: 20201007. Date Completed: 20210104. Update Code: 20220301. Publication Type: Journal Article, Research Support, N.I.H., Extramural. Journal ID: 101729235. Publication Model: Electronic. Cited Medium: Internet. NLM ISO Abbr: JAMA Netw Open. PubMed Central ID: PMC7542299. Comment: Comment in: JAMA Netw Open. 2020 Oct 1;3(10):e2020231. (PMID: 33026446). Erratum in: JAMA Netw Open. 2020 Nov 2;3(11):e2029188. (PMID: 33196802). Linked References: J Affect Disord. 2007 Jan;97(1-3):241-5. (PMID: 16859752); Perspect Psychiatr Care. 2017 Oct;53(4):259-265. (PMID: 27277395); J Gen Intern Med. 2016 Oct;31(10):1206-11. (PMID: 27170304); J Psychiatr Res. 2011 Oct;45(10):1332-6. (PMID: 21658717); Lancet. 2002 Sep 7;360(9335):766-71. (PMID: 12241834); J Trauma Stress. 2001 Apr;14(2):327-40. (PMID: 11469160); Ann Intern Med. 2007 Mar 6;146(5):317-25. (PMID: 17339617); Int J Emerg Ment Health. 2011;13(4):221-8. (PMID: 22900456); J Occup Environ Med. 2002 Feb;44(2):160-7. (PMID: 11851217); BMC Public Health. 2020 Jul 20;20(1):1137. (PMID: 32690028); J Trauma Stress. 2008 Jun;21(3):253-63. (PMID: 18553407); Inj Prev. 2018 Feb;24(1):35-40. (PMID: 28302641); J Consult Clin Psychol. 1998 Oct;66(5):862-6. (PMID: 9803707); J Occup Environ Med. 2005 Nov;47(11):1099-109. (PMID: 16282870); J Public Health (Oxf). 2016 Sep;38(3):614-620. (PMID: 26319932); Alcohol Clin Exp Res. 2016 Mar;40(3):536-42. (PMID: 26887675); J Trauma Stress. 2012 Apr;25(2):134-41. (PMID: 22522726); Conn Med. 2012 Oct;76(9):525-31. (PMID: 23155671); Am J Crim Justice. 2016 Dec;41(4):645-662. (PMID: 28260848); J Nerv Ment Dis. 2009 Oct;197(10):754-60. (PMID: 19829204); J Public Health (Oxf). 2019 Sep 30;41(3):e245-e252. (PMID: 30281075); Am J Psychiatry. 2007 Jan;164(1):82-90. (PMID: 17202548); Med Care. 2003 Nov;41(11):1284-92. (PMID: 14583691). Linking ISSN: 25743805. Subset: MEDLINE; Grant Information: K01 OH011532 United States OH NIOSH CDC HHS Date of Electronic Publication: 2020 Oct 01. ; Original Imprints: Publication: Chicago, IL : American Medical Association, [2018]-","page":"e2019658","title":"Prevalence of mental illness and mental health care use among police officers","type":"article-journal","volume":"3"},"uris":["http://www.mendeley.com/documents/?uuid=8cfa7195-5f9d-4e0c-9483-1e82734eb362"]}],"mendeley":{"formattedCitation":"(Jetelina et al., 2020)","plainTextFormattedCitation":"(Jetelina et al., 2020)","previouslyFormattedCitation":"(Jetelina et al., 2020)"},"properties":{"noteIndex":0},"schema":"https://github.com/citation-style-language/schema/raw/master/csl-citation.json"}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(Jetelina et al., 2020)</w:t>
      </w:r>
      <w:r w:rsidRPr="000052D4">
        <w:rPr>
          <w:rFonts w:ascii="Calibri" w:eastAsia="Calibri" w:hAnsi="Calibri" w:cs="Times New Roman"/>
        </w:rPr>
        <w:fldChar w:fldCharType="end"/>
      </w:r>
      <w:r w:rsidRPr="000052D4">
        <w:rPr>
          <w:rFonts w:ascii="Calibri" w:eastAsia="Calibri" w:hAnsi="Calibri" w:cs="Times New Roman"/>
        </w:rPr>
        <w:t>;</w:t>
      </w:r>
    </w:p>
    <w:p w14:paraId="3D1DEB61"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rPr>
        <w:t xml:space="preserve">Are </w:t>
      </w:r>
      <w:r w:rsidRPr="000052D4">
        <w:rPr>
          <w:rFonts w:ascii="Calibri" w:eastAsia="Calibri" w:hAnsi="Calibri" w:cs="Times New Roman"/>
          <w:i/>
          <w:iCs/>
        </w:rPr>
        <w:t>willing</w:t>
      </w:r>
      <w:r w:rsidRPr="000052D4">
        <w:rPr>
          <w:rFonts w:ascii="Calibri" w:eastAsia="Calibri" w:hAnsi="Calibri" w:cs="Times New Roman"/>
        </w:rPr>
        <w:t xml:space="preserve"> to seek help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{"citationItems":[{"id":"ITEM-1","itemData":{"ISSN":"15224821","abstract":"In spite of the overwhelm evidence of the negative consequences of untreated police stress, studies suggest that stress intervention services remain under-utilized by police officers. Using data collected from 673 Pennsylvania police officers, the present inquiry examines factors which influence officer willingness to use services, with a focus on perceived organizational support (POS). Findings indicate that officers who perceive support from the organization and view the organization as supportive of the use of services are more willing to use services. Conversely, officers who perceive issues of confidentiality and stigma related to services are less willing to use stress intervention services.","author":[{"dropping-particle":"","family":"Tucker","given":"Jane M.","non-dropping-particle":"","parse-names":false,"suffix":""}],"container-title":"International Journal of Emergency Mental Health","id":"ITEM-1","issue":"1","issued":{"date-parts":[["2015"]]},"page":"304-314","title":"Police officer willingness to use stress intervention services: The role of perceived organizational support (POS), confidentiality and stigma","type":"article-journal","volume":"17"},"uris":["http://www.mendeley.com/documents/?uuid=5b8e8bbe-0390-4d48-bf02-b12339605e8b"]},{"id":"ITEM-2","itemData":{"DOI":"10.3389/fpsyg.2020.00949","ISSN":"1664-1078","abstract":"Introduction: Public safety personnel (PSP; e.g., communications officials [e.g., 911 call center operators/dispatchers], correctional service employees, firefighters, paramedics, police officers) experience an elevated risk for mental disorders due to inherent work-related stress. Several programs have been designed to increase mental health knowledge, intending to reduce stigma, and increase mental health service help-seeking (e.g., resilience training); however, extant programs have not demonstrated sustained improvements for PSP mental health. The current study assessed levels of mental health knowledge, stigma, and service use intentions in a sample of Canadian PSP and compared trends to published estimates of mental health symptoms across PSP categories to inform future programming.; Methods: PSP completed questionnaires assessing mental health knowledge, stigma against coworkers with mental illness, and professional service use intentions. Correlations among variables and one-way analyses of variance were conducted to assess differences among categories. PSP were categorized into six categories for comparison: communication officials, correctional workers, firefighters, municipal/provincial police, paramedics, and Royal Canadian Mounted Police (RCMP).; Results: There were significant differences between categories for each variable. Correctional workers reported the most mental health knowledge, least stigma, and highest intentions to use mental health services, and the highest positive screens for mental disorders. Conversely, firefighters reported the lowest mental health knowledge, highest stigma, and lowest willingness to seek professional help, and the lowest prevalence of positive screens for mental disorders.; Discussion: The results contrast previously hypothesized associations among mental health variables where education, stigma reduction, and help-seeking have been expected to improve mental health. The discrepant results offer potentially critical information for organizational policies to better support PSP. Individuals reporting mental health symptoms may be a more appropriate target audience for intervention strategies, given the possible, crucial role personal experience plays in increasing mental health knowledge, and ultimately, encouraging help-seeking. (Copyright © 2020 Krakauer, Stelnicki and Carleton.)","author":[{"dropping-particle":"","family":"Krakauer","given":"Rachel L","non-dropping-particle":"","parse-names":false,"suffix":""},{"dropping-particle":"","family":"Stelnicki","given":"Andrea M","non-dropping-particle":"","parse-names":false,"suffix":""},{"dropping-particle":"","family":"Carleton","given":"R Nicholas","non-dropping-particle":"","parse-names":false,"suffix":""}],"container-title":"Frontiers in psychology","id":"ITEM-2","issued":{"date-parts":[["2020","5","29"]]},"note":"Accession Number: 32547443. Language: English. Date Revised: 20200928. Date Created: 20200618. Update Code: 20220302. Publication Type: Journal Article. Journal ID: 101550902. Publication Model: Electronic-eCollection; eCollection. Cited Medium: Print. NLM ISO Abbr: Front Psychol. PubMed Central ID: PMC7273931. Linked References: Can J Psychiatry. 2019 Jun;64(1_suppl):18S-29S. (PMID: 31010293); Soc Psychiatry Psychiatr Epidemiol. 2013 Apr;48(4):659-71. (PMID: 22711063); Aust N Z J Psychiatry. 2011 Nov;45(11):947-56. (PMID: 21995330); Int J Environ Res Public Health. 2020 Feb 14;17(4):. (PMID: 32075062); Health Commun. 2011 Oct;26(7):595-604. (PMID: 21516556); Psychiatr Q. 2004 Spring;75(1):41-59. (PMID: 14992302); Can J Psychiatry. 2010 Jul;55(7):440-8. (PMID: 20704771); Am Psychol. 2012 Apr;67(3):231-43. (PMID: 22040221); Can J Psychiatry. 2018 Jan;63(1):54-64. (PMID: 28845686); Am J Geriatr Psychiatry. 2010 Jun;18(6):531-43. (PMID: 20220602); Cogn Behav Ther. 2020 Jan;49(1):55-73. (PMID: 30794073); Psychol Med. 2015 Jan;45(1):11-27. (PMID: 24569086); PLoS One. 2014 Oct 27;9(10):e111420. (PMID: 25347713); J Am Psychiatr Nurses Assoc. 2017 May;23(3):200-214. (PMID: 28445653); Cogn Behav Ther. 2018 Nov;47(6):508-528. (PMID: 29912631); BMC Psychiatry. 2019 Oct 29;19(1):326. (PMID: 31664960); Pers Individ Dif. 2016 Jan 1;89:28-33. (PMID: 26500384); Am Psychol. 2004 Oct;59(7):614-625. (PMID: 15491256). Linking ISSN: 16641078. Subset: PubMed not MEDLINE; Date of Electronic Publication: 2020 May 29. ; Original Imprints: Publication: Pully, Switzerland : Frontiers Research Foundation","page":"Article 949","publisher":"Frontiers Research Foundation","publisher-place":"Anxiety and Illness Behaviours Laboratory, University of Regina, Regina, SK, Canada.","title":"Examining mental health knowledge, stigma, and service use intentions among public safety personnel","type":"article-journal","volume":"11"},"uris":["http://www.mendeley.com/documents/?uuid=2b3df2dd-fe66-4ab1-a779-002c2a1778fa"]}],"mendeley":{"formattedCitation":"(Krakauer et al., 2020; Tucker, 2015)","plainTextFormattedCitation":"(Krakauer et al., 2020; Tucker, 2015)","previouslyFormattedCitation":"(Krakauer et al., 2020; Tucker, 2015)"},"properties":{"noteIndex":0},"schema":"https://github.com/citation-style-language/schema/raw/master/csl-citation.json"}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(Krakauer et al., 2020; Tucker, 2015)</w:t>
      </w:r>
      <w:r w:rsidRPr="000052D4">
        <w:rPr>
          <w:rFonts w:ascii="Calibri" w:eastAsia="Calibri" w:hAnsi="Calibri" w:cs="Times New Roman"/>
        </w:rPr>
        <w:fldChar w:fldCharType="end"/>
      </w:r>
      <w:r w:rsidRPr="000052D4">
        <w:rPr>
          <w:rFonts w:ascii="Calibri" w:eastAsia="Calibri" w:hAnsi="Calibri" w:cs="Times New Roman"/>
        </w:rPr>
        <w:t>;</w:t>
      </w:r>
    </w:p>
    <w:p w14:paraId="3FDBC453"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rPr>
        <w:t xml:space="preserve">Are </w:t>
      </w:r>
      <w:r w:rsidRPr="000052D4">
        <w:rPr>
          <w:rFonts w:ascii="Calibri" w:eastAsia="Calibri" w:hAnsi="Calibri" w:cs="Times New Roman"/>
          <w:i/>
          <w:iCs/>
        </w:rPr>
        <w:t>considering/planning</w:t>
      </w:r>
      <w:r w:rsidRPr="000052D4">
        <w:rPr>
          <w:rFonts w:ascii="Calibri" w:eastAsia="Calibri" w:hAnsi="Calibri" w:cs="Times New Roman"/>
        </w:rPr>
        <w:t xml:space="preserve"> to seek help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{"citationItems":[{"id":"ITEM-1","itemData":{"DOI":"10.1007/s11896-021-09476-5","author":[{"dropping-particle":"","family":"Daniel","given":"A M","non-dropping-particle":"","parse-names":false,"suffix":""},{"dropping-particle":"","family":"Treece","given":"K S","non-dropping-particle":"","parse-names":false,"suffix":""}],"container-title":"Journal of Police and Criminal Psychology","id":"ITEM-1","issued":{"date-parts":[["2022"]]},"page":"132-140","title":"Law enforcement pathways to mental health: Secondary traumatic stress, social support, and social pressure","type":"article-journal","volume":"37"},"uris":["http://www.mendeley.com/documents/?uuid=df39ba51-db48-4f30-a142-30224e866fd5"]}],"mendeley":{"formattedCitation":"(Daniel &amp; Treece, 2022)","plainTextFormattedCitation":"(Daniel &amp; Treece, 2022)","previouslyFormattedCitation":"(Daniel &amp; Treece, 2022)"},"properties":{"noteIndex":0},"schema":"https://github.com/citation-style-language/schema/raw/master/csl-citation.json"}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(Daniel and Treece, 2022)</w:t>
      </w:r>
      <w:r w:rsidRPr="000052D4">
        <w:rPr>
          <w:rFonts w:ascii="Calibri" w:eastAsia="Calibri" w:hAnsi="Calibri" w:cs="Times New Roman"/>
        </w:rPr>
        <w:fldChar w:fldCharType="end"/>
      </w:r>
      <w:r w:rsidRPr="000052D4">
        <w:rPr>
          <w:rFonts w:ascii="Calibri" w:eastAsia="Calibri" w:hAnsi="Calibri" w:cs="Times New Roman"/>
        </w:rPr>
        <w:t>;</w:t>
      </w:r>
    </w:p>
    <w:p w14:paraId="6D07870E"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rPr>
        <w:t xml:space="preserve">Will </w:t>
      </w:r>
      <w:r w:rsidRPr="000052D4">
        <w:rPr>
          <w:rFonts w:ascii="Calibri" w:eastAsia="Calibri" w:hAnsi="Calibri" w:cs="Times New Roman"/>
          <w:i/>
          <w:iCs/>
        </w:rPr>
        <w:t>try</w:t>
      </w:r>
      <w:r w:rsidRPr="000052D4">
        <w:rPr>
          <w:rFonts w:ascii="Calibri" w:eastAsia="Calibri" w:hAnsi="Calibri" w:cs="Times New Roman"/>
        </w:rPr>
        <w:t xml:space="preserve"> to </w:t>
      </w:r>
      <w:r w:rsidRPr="000052D4">
        <w:rPr>
          <w:rFonts w:ascii="Calibri" w:eastAsia="Calibri" w:hAnsi="Calibri" w:cs="Calibri"/>
          <w:color w:val="000000"/>
        </w:rPr>
        <w:t xml:space="preserve">participate in counselling </w:t>
      </w:r>
      <w:r w:rsidRPr="000052D4">
        <w:rPr>
          <w:rFonts w:ascii="Calibri" w:eastAsia="Calibri" w:hAnsi="Calibri" w:cs="Calibri"/>
          <w:color w:val="000000"/>
        </w:rPr>
        <w:fldChar w:fldCharType="begin" w:fldLock="1"/>
      </w:r>
      <w:r w:rsidRPr="000052D4">
        <w:rPr>
          <w:rFonts w:ascii="Calibri" w:eastAsia="Calibri" w:hAnsi="Calibri" w:cs="Calibri"/>
          <w:color w:val="000000"/>
        </w:rPr>
        <w:instrText>ADDIN CSL_CITATION {"citationItems":[{"id":"ITEM-1","itemData":{"DOI":"10.1007/s11896-012-9103-9","ISSN":"19366469","abstract":"Confirmatory factor analysis was employed to compare two alternative models of Ajzen's (Organ Behav Hum Decis Process 50:179-211, 1991) Theory of Planned Behaviour (TPB). The efficacy of the TPB to predict intentions to participate in counseling among a sample (N = 259) of Irish police officers was investigated using structural equation modelling and based upon responses to a fictitious scenario. The police profession is a highly stressful occupation with many officers suffering from a variety of stress related psychological maladies that could be alleviated with effective psychotherapy. Understanding police officers intentions to participate in psychological counseling is an important endeavour. Results indicated that a modified version of the TPB in which the Perceived Behavioral Control factor was represented by two distinct latent control factors demonstrated superior model fit compared to Ajzen's original model. Structural equation modelling results indicated that this modified version of the TPB was an effective model in the prediction of counseling seeking intentions explaining 92. 6 % of variance in behavioural intentions. Self-efficacy (internal control) was found to be most strongly associated with intentions. Theoretical implications and future research potentials are discussed in light of current findings. © 2012 Springer Science + Business Media, LLC.","author":[{"dropping-particle":"","family":"Hyland","given":"Philip","non-dropping-particle":"","parse-names":false,"suffix":""},{"dropping-particle":"","family":"Boduszek","given":"Daniel","non-dropping-particle":"","parse-names":false,"suffix":""},{"dropping-particle":"","family":"Shevlin","given":"Mark","non-dropping-particle":"","parse-names":false,"suffix":""},{"dropping-particle":"","family":"Adamson","given":"Gary","non-dropping-particle":"","parse-names":false,"suffix":""}],"container-title":"Journal of Police and Criminal Psychology","id":"ITEM-1","issued":{"date-parts":[["2012"]]},"page":"129-140","title":"Investigating the latent structure of the Theory of Planned Behavior and its effectiveness in explaining intentions to participate in counseling among a sample of police officers","type":"article-journal","volume":"27"},"uris":["http://www.mendeley.com/documents/?uuid=11a4f63b-1859-4e3f-ae41-ac51faf796fd"]},{"id":"ITEM-2","itemData":{"DOI":"10.1080/03069885.2014.963510","ISSN":"14693534","abstract":"This study investigates the construct validity, composite reliability and concurrent validity of the Inventory of attitudes towards seeking mental health services (IASMHS). A large sample of Irish police officers (N = 331) participated in the study. Confirmatory factor analysis supported the three-factor structure of the scale, while composite reliability results demonstrated that the IASMHS possessed excellent internal reliability. Structural equation modelling indicated that help-seeking propensity was the strongest predictor of intentions to engage in psychological counselling followed by psychological openness. Neuroticism was a weak, significant predictor of intentions. Implications of these results are discussed in relation to improving utilisation rates of mental health services.","author":[{"dropping-particle":"","family":"Hyland","given":"Philip","non-dropping-particle":"","parse-names":false,"suffix":""},{"dropping-particle":"","family":"Boduszek","given":"Daniel","non-dropping-particle":"","parse-names":false,"suffix":""},{"dropping-particle":"","family":"Dhingra","given":"Katie","non-dropping-particle":"","parse-names":false,"suffix":""},{"dropping-particle":"","family":"Shevlin","given":"Mark","non-dropping-particle":"","parse-names":false,"suffix":""},{"dropping-particle":"","family":"Maguire","given":"Rebecca","non-dropping-particle":"","parse-names":false,"suffix":""},{"dropping-particle":"","family":"Morley","given":"Kevin","non-dropping-particle":"","parse-names":false,"suffix":""}],"container-title":"British Journal of Guidance and Counselling","id":"ITEM-2","issue":"4","issued":{"date-parts":[["2015"]]},"page":"397-412","title":"A test of the inventory of attitudes towards seeking mental health services","type":"article-journal","volume":"43"},"uris":["http://www.mendeley.com/documents/?uuid=a759366c-ea8b-4a83-ba18-f3d55d0acc7e"]}],"mendeley":{"formattedCitation":"(Hyland et al., 2012, 2015)","plainTextFormattedCitation":"(Hyland et al., 2012, 2015)","previouslyFormattedCitation":"(Hyland et al., 2012, 2015)"},"properties":{"noteIndex":0},"schema":"https://github.com/citation-style-language/schema/raw/master/csl-citation.json"}</w:instrText>
      </w:r>
      <w:r w:rsidRPr="000052D4">
        <w:rPr>
          <w:rFonts w:ascii="Calibri" w:eastAsia="Calibri" w:hAnsi="Calibri" w:cs="Calibri"/>
          <w:color w:val="000000"/>
        </w:rPr>
        <w:fldChar w:fldCharType="separate"/>
      </w:r>
      <w:r w:rsidRPr="000052D4">
        <w:rPr>
          <w:rFonts w:ascii="Calibri" w:eastAsia="Calibri" w:hAnsi="Calibri" w:cs="Calibri"/>
          <w:noProof/>
          <w:color w:val="000000"/>
        </w:rPr>
        <w:t>(Hyland et al., 2012, 2015)</w:t>
      </w:r>
      <w:r w:rsidRPr="000052D4">
        <w:rPr>
          <w:rFonts w:ascii="Calibri" w:eastAsia="Calibri" w:hAnsi="Calibri" w:cs="Calibri"/>
          <w:color w:val="000000"/>
        </w:rPr>
        <w:fldChar w:fldCharType="end"/>
      </w:r>
      <w:r w:rsidRPr="000052D4">
        <w:rPr>
          <w:rFonts w:ascii="Calibri" w:eastAsia="Calibri" w:hAnsi="Calibri" w:cs="Calibri"/>
          <w:color w:val="000000"/>
        </w:rPr>
        <w:t>; or</w:t>
      </w:r>
    </w:p>
    <w:p w14:paraId="54D51B4C"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Calibri"/>
          <w:color w:val="000000"/>
        </w:rPr>
        <w:t xml:space="preserve">Have </w:t>
      </w:r>
      <w:r w:rsidRPr="000052D4">
        <w:rPr>
          <w:rFonts w:ascii="Calibri" w:eastAsia="Calibri" w:hAnsi="Calibri" w:cs="Calibri"/>
          <w:i/>
          <w:iCs/>
          <w:color w:val="000000"/>
        </w:rPr>
        <w:t>decided</w:t>
      </w:r>
      <w:r w:rsidRPr="000052D4">
        <w:rPr>
          <w:rFonts w:ascii="Calibri" w:eastAsia="Calibri" w:hAnsi="Calibri" w:cs="Calibri"/>
          <w:color w:val="000000"/>
        </w:rPr>
        <w:t xml:space="preserve"> to participate in counselling </w:t>
      </w:r>
      <w:r w:rsidRPr="000052D4">
        <w:rPr>
          <w:rFonts w:ascii="Calibri" w:eastAsia="Calibri" w:hAnsi="Calibri" w:cs="Calibri"/>
          <w:color w:val="000000"/>
        </w:rPr>
        <w:fldChar w:fldCharType="begin" w:fldLock="1"/>
      </w:r>
      <w:r w:rsidRPr="000052D4">
        <w:rPr>
          <w:rFonts w:ascii="Calibri" w:eastAsia="Calibri" w:hAnsi="Calibri" w:cs="Calibri"/>
          <w:color w:val="000000"/>
        </w:rPr>
        <w:instrText>ADDIN CSL_CITATION {"citationItems":[{"id":"ITEM-1","itemData":{"DOI":"10.1007/s11896-012-9103-9","ISSN":"19366469","abstract":"Confirmatory factor analysis was employed to compare two alternative models of Ajzen's (Organ Behav Hum Decis Process 50:179-211, 1991) Theory of Planned Behaviour (TPB). The efficacy of the TPB to predict intentions to participate in counseling among a sample (N = 259) of Irish police officers was investigated using structural equation modelling and based upon responses to a fictitious scenario. The police profession is a highly stressful occupation with many officers suffering from a variety of stress related psychological maladies that could be alleviated with effective psychotherapy. Understanding police officers intentions to participate in psychological counseling is an important endeavour. Results indicated that a modified version of the TPB in which the Perceived Behavioral Control factor was represented by two distinct latent control factors demonstrated superior model fit compared to Ajzen's original model. Structural equation modelling results indicated that this modified version of the TPB was an effective model in the prediction of counseling seeking intentions explaining 92. 6 % of variance in behavioural intentions. Self-efficacy (internal control) was found to be most strongly associated with intentions. Theoretical implications and future research potentials are discussed in light of current findings. © 2012 Springer Science + Business Media, LLC.","author":[{"dropping-particle":"","family":"Hyland","given":"Philip","non-dropping-particle":"","parse-names":false,"suffix":""},{"dropping-particle":"","family":"Boduszek","given":"Daniel","non-dropping-particle":"","parse-names":false,"suffix":""},{"dropping-particle":"","family":"Shevlin","given":"Mark","non-dropping-particle":"","parse-names":false,"suffix":""},{"dropping-particle":"","family":"Adamson","given":"Gary","non-dropping-particle":"","parse-names":false,"suffix":""}],"container-title":"Journal of Police and Criminal Psychology","id":"ITEM-1","issued":{"date-parts":[["2012"]]},"page":"129-140","title":"Investigating the latent structure of the Theory of Planned Behavior and its effectiveness in explaining intentions to participate in counseling among a sample of police officers","type":"article-journal","volume":"27"},"uris":["http://www.mendeley.com/documents/?uuid=11a4f63b-1859-4e3f-ae41-ac51faf796fd"]},{"id":"ITEM-2","itemData":{"DOI":"10.1080/03069885.2014.963510","ISSN":"14693534","abstract":"This study investigates the construct validity, composite reliability and concurrent validity of the Inventory of attitudes towards seeking mental health services (IASMHS). A large sample of Irish police officers (N = 331) participated in the study. Confirmatory factor analysis supported the three-factor structure of the scale, while composite reliability results demonstrated that the IASMHS possessed excellent internal reliability. Structural equation modelling indicated that help-seeking propensity was the strongest predictor of intentions to engage in psychological counselling followed by psychological openness. Neuroticism was a weak, significant predictor of intentions. Implications of these results are discussed in relation to improving utilisation rates of mental health services.","author":[{"dropping-particle":"","family":"Hyland","given":"Philip","non-dropping-particle":"","parse-names":false,"suffix":""},{"dropping-particle":"","family":"Boduszek","given":"Daniel","non-dropping-particle":"","parse-names":false,"suffix":""},{"dropping-particle":"","family":"Dhingra","given":"Katie","non-dropping-particle":"","parse-names":false,"suffix":""},{"dropping-particle":"","family":"Shevlin","given":"Mark","non-dropping-particle":"","parse-names":false,"suffix":""},{"dropping-particle":"","family":"Maguire","given":"Rebecca","non-dropping-particle":"","parse-names":false,"suffix":""},{"dropping-particle":"","family":"Morley","given":"Kevin","non-dropping-particle":"","parse-names":false,"suffix":""}],"container-title":"British Journal of Guidance and Counselling","id":"ITEM-2","issue":"4","issued":{"date-parts":[["2015"]]},"page":"397-412","title":"A test of the inventory of attitudes towards seeking mental health services","type":"article-journal","volume":"43"},"uris":["http://www.mendeley.com/documents/?uuid=a759366c-ea8b-4a83-ba18-f3d55d0acc7e"]}],"mendeley":{"formattedCitation":"(Hyland et al., 2012, 2015)","plainTextFormattedCitation":"(Hyland et al., 2012, 2015)","previouslyFormattedCitation":"(Hyland et al., 2012, 2015)"},"properties":{"noteIndex":0},"schema":"https://github.com/citation-style-language/schema/raw/master/csl-citation.json"}</w:instrText>
      </w:r>
      <w:r w:rsidRPr="000052D4">
        <w:rPr>
          <w:rFonts w:ascii="Calibri" w:eastAsia="Calibri" w:hAnsi="Calibri" w:cs="Calibri"/>
          <w:color w:val="000000"/>
        </w:rPr>
        <w:fldChar w:fldCharType="separate"/>
      </w:r>
      <w:r w:rsidRPr="000052D4">
        <w:rPr>
          <w:rFonts w:ascii="Calibri" w:eastAsia="Calibri" w:hAnsi="Calibri" w:cs="Calibri"/>
          <w:noProof/>
          <w:color w:val="000000"/>
        </w:rPr>
        <w:t>(Hyland et al., 2012, 2015)</w:t>
      </w:r>
      <w:r w:rsidRPr="000052D4">
        <w:rPr>
          <w:rFonts w:ascii="Calibri" w:eastAsia="Calibri" w:hAnsi="Calibri" w:cs="Calibri"/>
          <w:color w:val="000000"/>
        </w:rPr>
        <w:fldChar w:fldCharType="end"/>
      </w:r>
      <w:r w:rsidRPr="000052D4">
        <w:rPr>
          <w:rFonts w:ascii="Calibri" w:eastAsia="Calibri" w:hAnsi="Calibri" w:cs="Calibri"/>
          <w:color w:val="000000"/>
        </w:rPr>
        <w:t>;</w:t>
      </w:r>
    </w:p>
    <w:p w14:paraId="0E850C27" w14:textId="77777777" w:rsidR="000052D4" w:rsidRPr="000052D4" w:rsidRDefault="000052D4" w:rsidP="000052D4">
      <w:pPr>
        <w:spacing w:line="360" w:lineRule="auto"/>
        <w:rPr>
          <w:rFonts w:ascii="Calibri" w:eastAsia="Calibri" w:hAnsi="Calibri" w:cs="Times New Roman"/>
        </w:rPr>
      </w:pPr>
      <w:r w:rsidRPr="000052D4">
        <w:rPr>
          <w:rFonts w:ascii="Calibri" w:eastAsia="Calibri" w:hAnsi="Calibri" w:cs="Times New Roman"/>
        </w:rPr>
        <w:t>As well as</w:t>
      </w:r>
    </w:p>
    <w:p w14:paraId="212FE9F8"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rPr>
        <w:t xml:space="preserve">How </w:t>
      </w:r>
      <w:r w:rsidRPr="000052D4">
        <w:rPr>
          <w:rFonts w:ascii="Calibri" w:eastAsia="Calibri" w:hAnsi="Calibri" w:cs="Times New Roman"/>
          <w:i/>
          <w:iCs/>
        </w:rPr>
        <w:t>likely</w:t>
      </w:r>
      <w:r w:rsidRPr="000052D4">
        <w:rPr>
          <w:rFonts w:ascii="Calibri" w:eastAsia="Calibri" w:hAnsi="Calibri" w:cs="Times New Roman"/>
        </w:rPr>
        <w:t xml:space="preserve"> officers were to seek help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{"citationItems":[{"id":"ITEM-1","itemData":{"DOI":"10.1108/PIJPSM-02-2020-0023","ISSN":"1363-951X","abstract":"Purpose This study investigates the relationship between police officer's willingness to use Employee Assistance Program (EAP) and their perceptions about stress and help-seeking in policing, considering the effect of gender and ethnicity in this association. Design/methodology/approach A survey of 431 Illinois police officers is used to measure officer's perceptions about help-seeking and organizational stressors. The conditional PROCESS modeling (Hayes, 2012) was employed to analyze the hypothesized mediation model. The ANOVA test was used to determent the effect of gender and ethnicity on organizational stressors in policing. Findings Findings suggest police officer's willingness to use EAP is shaped by the perceived negative effect of stress on promotion through the mediator, confidence in their departments to receive adequate assistance, with noticeable gender and ethnic differences. The analysis demonstrated that female police officers feel stressed because of unfair promotional opportunities and poor relationships with supervisors. Female police officers are less willing to apply for the EAP services to mitigate stress than male police officers. The findings reveal that ethnicity is a significant predictor of the police officers' willingness to apply for EAP services to mitigate stress. Research limitations/implications The current study is limited by its focus on only one police department located in the Illinois, USA. This may limit the generalizability of the results. The cross-sectional nature of data used to draw conclusions and variation in departments' characteristics and compositions could influence results. Practical implications The research has practical implications for those who are interested to understand organizational stressors and perceptions on help-seeking in policing. This study provides suggestions for police administrators to make effort in creating more sensitive working environment to reduce stressors for female police officers and representatives of ethnic groups. Originality/value The research unveils the significance of officer's confidence in their departments in modifying their willingness to use EAP, revealing the effect of organizational stressors on confidence. The study adds empirical evidence to existing research on impact of gender and ethnicity on their willingness to use EAP.","author":[{"dropping-particle":"","family":"Ceka","given":"E","non-dropping-particle":"","parse-names":false,"suffix":""},{"dropping-particle":"","family":"Ermasova","given":"N","non-dropping-particle":"","parse-names":false,"suffix":""}],"container-title":"Policing: An International Journal","id":"ITEM-1","issue":"2","issued":{"date-parts":[["2021"]]},"page":"291-313","title":"Use of employee assistance programs to manage stress in policing: The effects of perceived adequacy of assistance and opportunity for promotion","type":"article-journal","volume":"44"},"uris":["http://www.mendeley.com/documents/?uuid=b0d04d5b-7b7c-4615-975a-fc1a70c451ef"]},{"id":"ITEM-2","itemData":{"DOI":"10.1007/s11896-012-9103-9","ISSN":"19366469","abstract":"Confirmatory factor analysis was employed to compare two alternative models of Ajzen's (Organ Behav Hum Decis Process 50:179-211, 1991) Theory of Planned Behaviour (TPB). The efficacy of the TPB to predict intentions to participate in counseling among a sample (N = 259) of Irish police officers was investigated using structural equation modelling and based upon responses to a fictitious scenario. The police profession is a highly stressful occupation with many officers suffering from a variety of stress related psychological maladies that could be alleviated with effective psychotherapy. Understanding police officers intentions to participate in psychological counseling is an important endeavour. Results indicated that a modified version of the TPB in which the Perceived Behavioral Control factor was represented by two distinct latent control factors demonstrated superior model fit compared to Ajzen's original model. Structural equation modelling results indicated that this modified version of the TPB was an effective model in the prediction of counseling seeking intentions explaining 92. 6 % of variance in behavioural intentions. Self-efficacy (internal control) was found to be most strongly associated with intentions. Theoretical implications and future research potentials are discussed in light of current findings. © 2012 Springer Science + Business Media, LLC.","author":[{"dropping-particle":"","family":"Hyland","given":"Philip","non-dropping-particle":"","parse-names":false,"suffix":""},{"dropping-particle":"","family":"Boduszek","given":"Daniel","non-dropping-particle":"","parse-names":false,"suffix":""},{"dropping-particle":"","family":"Shevlin","given":"Mark","non-dropping-particle":"","parse-names":false,"suffix":""},{"dropping-particle":"","family":"Adamson","given":"Gary","non-dropping-particle":"","parse-names":false,"suffix":""}],"container-title":"Journal of Police and Criminal Psychology","id":"ITEM-2","issued":{"date-parts":[["2012"]]},"page":"129-140","title":"Investigating the latent structure of the Theory of Planned Behavior and its effectiveness in explaining intentions to participate in counseling among a sample of police officers","type":"article-journal","volume":"27"},"uris":["http://www.mendeley.com/documents/?uuid=11a4f63b-1859-4e3f-ae41-ac51faf796fd"]},{"id":"ITEM-3","itemData":{"DOI":"10.1080/03069885.2014.963510","ISSN":"14693534","abstract":"This study investigates the construct validity, composite reliability and concurrent validity of the Inventory of attitudes towards seeking mental health services (IASMHS). A large sample of Irish police officers (N = 331) participated in the study. Confirmatory factor analysis supported the three-factor structure of the scale, while composite reliability results demonstrated that the IASMHS possessed excellent internal reliability. Structural equation modelling indicated that help-seeking propensity was the strongest predictor of intentions to engage in psychological counselling followed by psychological openness. Neuroticism was a weak, significant predictor of intentions. Implications of these results are discussed in relation to improving utilisation rates of mental health services.","author":[{"dropping-particle":"","family":"Hyland","given":"Philip","non-dropping-particle":"","parse-names":false,"suffix":""},{"dropping-particle":"","family":"Boduszek","given":"Daniel","non-dropping-particle":"","parse-names":false,"suffix":""},{"dropping-particle":"","family":"Dhingra","given":"Katie","non-dropping-particle":"","parse-names":false,"suffix":""},{"dropping-particle":"","family":"Shevlin","given":"Mark","non-dropping-particle":"","parse-names":false,"suffix":""},{"dropping-particle":"","family":"Maguire","given":"Rebecca","non-dropping-particle":"","parse-names":false,"suffix":""},{"dropping-particle":"","family":"Morley","given":"Kevin","non-dropping-particle":"","parse-names":false,"suffix":""}],"container-title":"British Journal of Guidance and Counselling","id":"ITEM-3","issue":"4","issued":{"date-parts":[["2015"]]},"page":"397-412","title":"A test of the inventory of attitudes towards seeking mental health services","type":"article-journal","volume":"43"},"uris":["http://www.mendeley.com/documents/?uuid=a759366c-ea8b-4a83-ba18-f3d55d0acc7e"]},{"id":"ITEM-4","itemData":{"DOI":"10.1080/15614263.2014.958488","ISSN":"1477271X","abstract":"This study explored the relationships between perceptions, stigmas and support with help seeking amongst police officers. A total of 421 web surveys were completed by constables from a large municipal police force in Canada. The most significant finding was the relationship between officers feeling comfortable disclosing distressing personal information and seeking help from others. Help was most commonly sought from respondents’ friends (at work and outside) and family members. Respondents shared information with their direct supervisors only when there was a strong, reciprocal relationship between them. Implications for future research and practice for help seeking in police occupations are discussed.","author":[{"dropping-particle":"","family":"Heffren","given":"Cole D.J.","non-dropping-particle":"","parse-names":false,"suffix":""},{"dropping-particle":"","family":"Hausdorf","given":"Peter A.","non-dropping-particle":"","parse-names":false,"suffix":""}],"container-title":"Police Practice and Research","id":"ITEM-4","issue":"5","issued":{"date-parts":[["2016"]]},"page":"420-433","title":"Post-traumatic effects in policing: Perceptions, stigmas and help seeking behaviours","type":"article-journal","volume":"17"},"uris":["http://www.mendeley.com/documents/?uuid=5e45514a-ffd1-4d93-9d31-567d71ad0b8d"]},{"id":"ITEM-5","itemData":{"DOI":"10.1007/s11896-021-09467-6","ISSN":"0882-0783","abstract":"Public safety personnel (PSP), including police officers, often work in high-stress environments that expose them to potentially psychologically traumatic events (PPTE). As a result, PSP are at a higher risk than most other occupational roles for the development of new or worsening mental health concerns, such as posttraumatic stress disorder (PTSD), major depressive disorder, general or social anxiety disorder, and substance use disorders (Carleton et al., Canadian Journal of Psychiatry 63(1):54–64, 2018; Haugen et al., Journal of Psychiatric Research 94:218–229, 2017; Velazquez and Hernandez, Policing: An International Journal 42(4):711–724, 2019). Given these higher rates, research examining how to support the mental health of individuals in these occupations and how to improve our understanding of mental health help-seeking beliefs is critical. Consequently, the overall objective of the current study was to examine predictors of help-seeking attitudes among a group of police officers, while accounting for the effects of gender, years of employment, type of training experience, and mental health status (i.e. presence of mental illness, perceived resilience) on mental health-related help-seeking behaviours. A total of 112 police officers in a mid-sized law enforcement organization in Ontario, Canada, completed an online survey as part of a larger study exploring their mental health. Results indicate that years of experience and mental health training may improve attitudes toward seeking help for mental health. Our discussion offers suggestions for law enforcement organizations to consider to encourage their members to seek help for mental health difficulties. (PsycInfo Database Record (c) 2021 APA, all rights reserved)","author":[{"dropping-particle":"","family":"Lane","given":"Jeanine","non-dropping-particle":"","parse-names":false,"suffix":""},{"dropping-particle":"","family":"Le","given":"Marina","non-dropping-particle":"","parse-names":false,"suffix":""},{"dropping-particle":"","family":"Martin","given":"Krystle","non-dropping-particle":"","parse-names":false,"suffix":""},{"dropping-particle":"","family":"Bickle","given":"Korri","non-dropping-particle":"","parse-names":false,"suffix":""},{"dropping-particle":"","family":"Campbell","given":"Erin","non-dropping-particle":"","parse-names":false,"suffix":""},{"dropping-particle":"","family":"Ricciardelli","given":"Rosemary","non-dropping-particle":"","parse-names":false,"suffix":""}],"container-title":"Journal of Police and Criminal Psychology","id":"ITEM-5","issued":{"date-parts":[["2022","7","15"]]},"note":"Accession Number: 2021-65882-001. Partial author list: First Author &amp;amp; Affiliation: Lane, Jeanine; Ontario Shores Centre for Mental Health Sciences, Whitby, Canada. Release Date: 20210719. Publication Type: Journal (0100), Peer Reviewed Journal (0110). Format Covered: Electronic. Language: EnglishMajor Descriptor: No terms assigned. Classification: Forensic Psychology &amp;amp; Legal Issues (4200). Publication History: Accepted Date: Jul 2, 2021. Copyright Statement: The Author(s). 2021.","page":"123-131","publisher":"Springer","publisher-place":"Martin, Krystle","title":"Police attitudes toward seeking professional mental health treatment","type":"article-journal","volume":"37"},"uris":["http://www.mendeley.com/documents/?uuid=45027395-6b91-44b1-a24c-79c8b02c4167"]}],"mendeley":{"formattedCitation":"(Ceka &amp; Ermasova, 2021; Heffren &amp; Hausdorf, 2016; Hyland et al., 2012, 2015; Lane et al., 2022)","plainTextFormattedCitation":"(Ceka &amp; Ermasova, 2021; Heffren &amp; Hausdorf, 2016; Hyland et al., 2012, 2015; Lane et al., 2022)","previouslyFormattedCitation":"(Ceka &amp; Ermasova, 2021; Heffren &amp; Hausdorf, 2016; Hyland et al., 2012, 2015; Lane et al., 2022)"},"properties":{"noteIndex":0},"schema":"https://github.com/citation-style-language/schema/raw/master/csl-citation.json"}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(Ceka and Ermasova, 2021; Heffren and Hausdorf, 2016; Hyland et al., 2012, 2015; Lane et al., 2022)</w:t>
      </w:r>
      <w:r w:rsidRPr="000052D4">
        <w:rPr>
          <w:rFonts w:ascii="Calibri" w:eastAsia="Calibri" w:hAnsi="Calibri" w:cs="Times New Roman"/>
        </w:rPr>
        <w:fldChar w:fldCharType="end"/>
      </w:r>
      <w:r w:rsidRPr="000052D4">
        <w:rPr>
          <w:rFonts w:ascii="Calibri" w:eastAsia="Calibri" w:hAnsi="Calibri" w:cs="Times New Roman"/>
        </w:rPr>
        <w:t>;</w:t>
      </w:r>
    </w:p>
    <w:p w14:paraId="462F929B"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rPr>
        <w:t xml:space="preserve">What </w:t>
      </w:r>
      <w:r w:rsidRPr="000052D4">
        <w:rPr>
          <w:rFonts w:ascii="Calibri" w:eastAsia="Calibri" w:hAnsi="Calibri" w:cs="Times New Roman"/>
          <w:i/>
          <w:iCs/>
        </w:rPr>
        <w:t>reasons would prevent</w:t>
      </w:r>
      <w:r w:rsidRPr="000052D4">
        <w:rPr>
          <w:rFonts w:ascii="Calibri" w:eastAsia="Calibri" w:hAnsi="Calibri" w:cs="Times New Roman"/>
        </w:rPr>
        <w:t xml:space="preserve"> officers from using services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cohort","type":"article-journal","volume":"64"},"uris":["http://www.mendeley.com/documents/?uuid=256298b6-adee-48c3-909d-155f462137bb"]}],"mendeley":{"formattedCitation":"(DePierro et al., 2021)","plainTextFormattedCitation":"(DePierro et al., 2021)","previouslyFormattedCitation":"(DePierro et al.,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(DePierro et al., 2021)</w:t>
      </w:r>
      <w:r w:rsidRPr="000052D4">
        <w:rPr>
          <w:rFonts w:ascii="Calibri" w:eastAsia="Calibri" w:hAnsi="Calibri" w:cs="Times New Roman"/>
        </w:rPr>
        <w:fldChar w:fldCharType="end"/>
      </w:r>
      <w:r w:rsidRPr="000052D4">
        <w:rPr>
          <w:rFonts w:ascii="Calibri" w:eastAsia="Calibri" w:hAnsi="Calibri" w:cs="Times New Roman"/>
        </w:rPr>
        <w:t>;</w:t>
      </w:r>
    </w:p>
    <w:p w14:paraId="2A181109"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i/>
          <w:iCs/>
        </w:rPr>
        <w:t>Concerns when asking</w:t>
      </w:r>
      <w:r w:rsidRPr="000052D4">
        <w:rPr>
          <w:rFonts w:ascii="Calibri" w:eastAsia="Calibri" w:hAnsi="Calibri" w:cs="Times New Roman"/>
        </w:rPr>
        <w:t xml:space="preserve"> for help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{"citationItems":[{"id":"ITEM-1","itemData":{"DOI":"10.1037/str0000071","ISSN":"1573-3424(Electronic),1072-5245(Print)","abstract":"Police personnel exposed to potentially traumatic events as part of their operational duty may develop psychological problems. A number of UK Police Forces have made use of Trauma Risk Management (TRiM) in response. TRiM is a peer-support process that aims to support employees following trauma, reduce stigma, and encourage help-seeking. Research within military populations has provided preliminary support for the beneficial effects, and importantly no detrimental effects of using TRiM. However, to date there are only a small number of studies that have conducted research into the use of TRiM with police populations. A cross-sectional online questionnaire study compared personnel from 3 forces using TRiM (TRiM group, n = 693) with personnel from 2 forces without TRiM (non-TRiM group, n = 166). The questionnaire included measures of posttraumatic stress disorder (PTSD) symptomatology, barriers to help-seeking, self-stigma, and public-stigma. The TRiM group reported lower levels of PTSD symptoms, demonstrated less stigmatized views toward experiencing mental health difficulties, and perceived fewer barriers to help-seeking than did the non-TRiM group. Implications and future directions are discussed. (PsycINFO Database Record (c) 2018 APA, all rights reserved)","author":[{"dropping-particle":"","family":"Watson","given":"Louise","non-dropping-particle":"","parse-names":false,"suffix":""},{"dropping-particle":"","family":"Andrews","given":"Leanne","non-dropping-particle":"","parse-names":false,"suffix":""}],"container-title":"International Journal of Stress Management","id":"ITEM-1","issue":"4","issued":{"date-parts":[["2018"]]},"page":"348-356","publisher":"Educational Publishing Foundation","publisher-place":"Andrews, Leanne: School of Health and Human Sciences, University of Essex, Colchester, United Kingdom, CO4 3SQ, landre@essex.ac.uk","title":"The effect of a Trauma Risk Management (TRiM) program on stigma and barriers to help-seeking in the police","type":"article-journal","volume":"25"},"uris":["http://www.mendeley.com/documents/?uuid=726c2016-b468-473f-b409-d883c2ead8d7"]}],"mendeley":{"formattedCitation":"(Watson &amp; Andrews, 2018)","plainTextFormattedCitation":"(Watson &amp; Andrews, 2018)","previouslyFormattedCitation":"(Watson &amp; Andrews, 2018)"},"properties":{"noteIndex":0},"schema":"https://github.com/citation-style-language/schema/raw/master/csl-citation.json"}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(Watson and Andrews, 2018)</w:t>
      </w:r>
      <w:r w:rsidRPr="000052D4">
        <w:rPr>
          <w:rFonts w:ascii="Calibri" w:eastAsia="Calibri" w:hAnsi="Calibri" w:cs="Times New Roman"/>
        </w:rPr>
        <w:fldChar w:fldCharType="end"/>
      </w:r>
      <w:r w:rsidRPr="000052D4">
        <w:rPr>
          <w:rFonts w:ascii="Calibri" w:eastAsia="Calibri" w:hAnsi="Calibri" w:cs="Times New Roman"/>
        </w:rPr>
        <w:t>;</w:t>
      </w:r>
    </w:p>
    <w:p w14:paraId="7852601B"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i/>
          <w:iCs/>
        </w:rPr>
        <w:t xml:space="preserve">Stigma </w:t>
      </w:r>
      <w:r w:rsidRPr="000052D4">
        <w:rPr>
          <w:rFonts w:ascii="Calibri" w:eastAsia="Calibri" w:hAnsi="Calibri" w:cs="Times New Roman"/>
        </w:rPr>
        <w:t xml:space="preserve">towards oneself or from others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{"citationItems":[{"id":"ITEM-1","itemData":{"DOI":"10.1037/a0019108","ISSN":"15249220","abstract":"Using a sample of 178 male law enforcement officers, we tested a mediation model in which the linkage between male gender role conflict (GRC) and the stigma associated with counseling could be accounted for by either the risks or the benefits associated with counseling. GRC predicted seeing fewer benefits and greater risks associated with counseling, and all three of these variables were associated with the stigma assigned to counseling. However, mediation was demonstrated only in regards to the relationship between GRC, anticipated risk, and stigma. Anticipated benefit did not mediate the relationship between GRC and stigma. The nature of the findings, as well as their implications, is discussed. © 2010 American Psychological Association.","author":[{"dropping-particle":"","family":"Wester","given":"Stephen R.","non-dropping-particle":"","parse-names":false,"suffix":""},{"dropping-particle":"","family":"Arndt","given":"David","non-dropping-particle":"","parse-names":false,"suffix":""},{"dropping-particle":"","family":"Sedivy","given":"Sonya K.","non-dropping-particle":"","parse-names":false,"suffix":""},{"dropping-particle":"","family":"Arndt","given":"Leah","non-dropping-particle":"","parse-names":false,"suffix":""}],"container-title":"Psychology of Men and Masculinity","id":"ITEM-1","issue":"4","issued":{"date-parts":[["2010"]]},"page":"286-302","title":"Male police officers and stigma associated with counseling: The role of anticipated risks, anticipated benefits and gender role conflict","type":"article-journal","volume":"11"},"uris":["http://www.mendeley.com/documents/?uuid=77210a80-9168-42c0-9bd2-f41beefa7a28"]},{"id":"ITEM-2","itemData":{"DOI":"10.1007/s11896-015-9175-4","ISBN":"1189601591","ISSN":"19366469","abstract":"The high stress environment of law enforcement places officers at risk for a variety of mental and physical health problems; however, officers are reluctant to seek out treatment. The purpose of this study was to identify which factors associated with law enforcement officers had predictive value in the level of stigma perceived in seeking mental health treatment by currently employed, certified peace officers in Arizona. The factors included sex, age, race/ethnicity, years employed as an officer, size of the department, current rank/position within the department, the type of government operating the agency, and payment of union dues. The study included 454 participants. Participation included the completion of demographic data, the Self-Stigma of Seeking Psychological Help (SSOSH), and the Perceptions of Stigmatization by Others for Seeking Help (PSOSH). Using standard multiple regression, the most significant finding was the relationship between the size of the department and levels of stigma (p =.014); such that, the size was inversely related to the levels of perceived stigma. As the agency size increased, the perceptions of stigma decreased. Such a finding has several implications for law enforcement agencies related to preparedness and training.","author":[{"dropping-particle":"","family":"White","given":"Amy K.","non-dropping-particle":"","parse-names":false,"suffix":""},{"dropping-particle":"","family":"Shrader","given":"Gregory","non-dropping-particle":"","parse-names":false,"suffix":""},{"dropping-particle":"","family":"Chamberlain","given":"Jared","non-dropping-particle":"","parse-names":false,"suffix":""}],"container-title":"Journal of Police and Criminal Psychology","id":"ITEM-2","issued":{"date-parts":[["2016"]]},"page":"141-154","title":"Perceptions of law enforcement officers in seeking mental health treatment in a right-to-work state","type":"article-journal","volume":"31"},"uris":["http://www.mendeley.com/documents/?uuid=2e685f79-6f09-48df-8c84-6f4ba85a2be4"]},{"id":"ITEM-3","itemData":{"DOI":"10.1007/s11896-018-9285-x","ISSN":"19366469","abstract":"Police officers are both at risk of exposure to trauma and experiencing PTSD and are more likely to come into contact with people with mental illness than community members. As a result, the extent and predictors of mental health stigma is an issue of concern among police officers; however, little prior research on stigma has focused on police officers. The present study examined the predictors of mental health stigma among police officers, including the experience of trauma and PTSD symptoms. Active duty police officers (N = 296) were recruited through an online survey and completed measures of trauma exposure, PTSD symptoms, and a number of dimensions of stigma (negative stereotypes, attributions, intended behavior, and attitudes toward seeking help). Findings supported that police officers experience high rates of trauma exposure and higher rates of current PTSD than the general population. Endorsement of negative stereotypes about people with mental illness was higher among police officers than the general population. Contrary to what was expected, officers meeting criteria for current PTSD endorsed more stigma about mental illness, even when controlling for common demographic predictors of stigma, including gender and knowing someone with a mental illness. Findings have important implications for the training of police officers regarding mental illness.","author":[{"dropping-particle":"","family":"Soomro","given":"Sara","non-dropping-particle":"","parse-names":false,"suffix":""},{"dropping-particle":"","family":"Yanos","given":"Philip T.","non-dropping-particle":"","parse-names":false,"suffix":""}],"container-title":"Journal of Police and Criminal Psychology","id":"ITEM-3","issued":{"date-parts":[["2019"]]},"page":"175-183","publisher":"Journal of Police and Criminal Psychology","title":"Predictors of mental health stigma among police officers: The role of trauma and PTSD","type":"article-journal","volume":"34"},"uris":["http://www.mendeley.com/documents/?uuid=ef4c3d5a-ea5e-448e-8903-4e9092eb7333"]},{"id":"ITEM-4","itemData":{"DOI":"10.1037/str0000071","ISSN":"1573-3424(Electronic),1072-5245(Print)","abstract":"Police personnel exposed to potentially traumatic events as part of their operational duty may develop psychological problems. A number of UK Police Forces have made use of Trauma Risk Management (TRiM) in response. TRiM is a peer-support process that aims to support employees following trauma, reduce stigma, and encourage help-seeking. Research within military populations has provided preliminary support for the beneficial effects, and importantly no detrimental effects of using TRiM. However, to date there are only a small number of studies that have conducted research into the use of TRiM with police populations. A cross-sectional online questionnaire study compared personnel from 3 forces using TRiM (TRiM group, n = 693) with personnel from 2 forces without TRiM (non-TRiM group, n = 166). The questionnaire included measures of posttraumatic stress disorder (PTSD) symptomatology, barriers to help-seeking, self-stigma, and public-stigma. The TRiM group reported lower levels of PTSD symptoms, demonstrated less stigmatized views toward experiencing mental health difficulties, and perceived fewer barriers to help-seeking than did the non-TRiM group. Implications and future directions are discussed. (PsycINFO Database Record (c) 2018 APA, all rights reserved)","author":[{"dropping-particle":"","family":"Watson","given":"Louise","non-dropping-particle":"","parse-names":false,"suffix":""},{"dropping-particle":"","family":"Andrews","given":"Leanne","non-dropping-particle":"","parse-names":false,"suffix":""}],"container-title":"International Journal of Stress Management","id":"ITEM-4","issue":"4","issued":{"date-parts":[["2018"]]},"page":"348-356","publisher":"Educational Publishing Foundation","publisher-place":"Andrews, Leanne: School of Health and Human Sciences, University of Essex, Colchester, United Kingdom, CO4 3SQ, landre@essex.ac.uk","title":"The effect of a Trauma Risk Management (TRiM) program on stigma and barriers to help-seeking in the police","type":"article-journal","volume":"25"},"uris":["http://www.mendeley.com/documents/?uuid=726c2016-b468-473f-b409-d883c2ead8d7"]}],"mendeley":{"formattedCitation":"(Soomro &amp; Yanos, 2019; Watson &amp; Andrews, 2018; Wester et al., 2010; White et al., 2016)","plainTextFormattedCitation":"(Soomro &amp; Yanos, 2019; Watson &amp; Andrews, 2018; Wester et al., 2010; White et al., 2016)","previouslyFormattedCitation":"(Soomro &amp; Yanos, 2019; Watson &amp; Andrews, 2018; Wester et al., 2010; White et al., 2016)"},"properties":{"noteIndex":0},"schema":"https://github.com/citation-style-language/schema/raw/master/csl-citation.json"}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(Soomro and Yanos, 2019; Watson and Andrews, 2018; Wester et al., 2010; White et al., 2016)</w:t>
      </w:r>
      <w:r w:rsidRPr="000052D4">
        <w:rPr>
          <w:rFonts w:ascii="Calibri" w:eastAsia="Calibri" w:hAnsi="Calibri" w:cs="Times New Roman"/>
        </w:rPr>
        <w:fldChar w:fldCharType="end"/>
      </w:r>
      <w:r w:rsidRPr="000052D4">
        <w:rPr>
          <w:rFonts w:ascii="Calibri" w:eastAsia="Calibri" w:hAnsi="Calibri" w:cs="Times New Roman"/>
        </w:rPr>
        <w:t>; or</w:t>
      </w:r>
    </w:p>
    <w:p w14:paraId="0B3DE3D9" w14:textId="77777777" w:rsidR="000052D4" w:rsidRPr="000052D4" w:rsidRDefault="000052D4" w:rsidP="00165D04">
      <w:pPr>
        <w:numPr>
          <w:ilvl w:val="0"/>
          <w:numId w:val="13"/>
        </w:numPr>
        <w:spacing w:line="360" w:lineRule="auto"/>
        <w:contextualSpacing/>
        <w:rPr>
          <w:rFonts w:ascii="Calibri" w:eastAsia="Calibri" w:hAnsi="Calibri" w:cs="Times New Roman"/>
        </w:rPr>
      </w:pPr>
      <w:r w:rsidRPr="000052D4">
        <w:rPr>
          <w:rFonts w:ascii="Calibri" w:eastAsia="Calibri" w:hAnsi="Calibri" w:cs="Times New Roman"/>
        </w:rPr>
        <w:t xml:space="preserve">A range of different attitudinal items </w:t>
      </w:r>
      <w:r w:rsidRPr="000052D4">
        <w:rPr>
          <w:rFonts w:ascii="Calibri" w:eastAsia="Calibri" w:hAnsi="Calibri" w:cs="Times New Roman"/>
        </w:rPr>
        <w:fldChar w:fldCharType="begin" w:fldLock="1"/>
      </w:r>
      <w:r w:rsidRPr="000052D4">
        <w:rPr>
          <w:rFonts w:ascii="Calibri" w:eastAsia="Calibri" w:hAnsi="Calibri" w:cs="Times New Roman"/>
        </w:rPr>
        <w:instrText>ADDIN CSL_CITATION {"citationItems":[{"id":"ITEM-1","itemData":{"DOI":"10.1177/0093854815613103","ISSN":"15523594","abstract":"Due to stressors in the police profession, officers may be at risk for a variety of personal and mental health–related concerns. However, they have historically refrained from seeking professional mental health services. Several factors have been identified to explain their hesitance, including stigma regarding mental health issues. In this study, 248 police officers completed a 62-item online survey related to their attitudes toward seeking mental health services, mental health stigma, and perceptions of other officers’ willingness to seek services. The results indicate that public stigma and self-stigma were negatively correlated with attitudes toward seeking psychological help. Self-stigma fully mediated the relationship between public stigma and attitudes toward seeking help, and the model explained 56% of the variance in attitude scores. The results also suggest that police officers tended to believe that their peers were less willing to seek mental health services for several common presenting issues than they actually were.","author":[{"dropping-particle":"","family":"Karaffa","given":"Kerry M.","non-dropping-particle":"","parse-names":false,"suffix":""},{"dropping-particle":"","family":"Koch","given":"Julie M.","non-dropping-particle":"","parse-names":false,"suffix":""}],"container-title":"Criminal Justice and Behavior","id":"ITEM-1","issue":"6","issued":{"date-parts":[["2016"]]},"page":"759-777","title":"Stigma, pluralistic ignorance, and attitudes toward seeking mental health services among police officers","type":"article-journal","volume":"43"},"uris":["http://www.mendeley.com/documents/?uuid=5344bae3-cfcd-410d-aff3-6b4061332194"]},{"id":"ITEM-2","itemData":{"ISSN":"1550-3550","abstract":"Law enforcement officers are at increased risk for a variety of personal, emotional, and vocational issues but are often resistant to seeking help. In this study, we examined attitudes toward seeking mental health services in a sample of 158 sworn officers in Texas and identified some determinants of these attitudes. Results indicate that officers exhibited, on average, a neutral attitude toward seeking professional services. Officers’ perception of other officers’ willingness to seek services was positively correlated with attitude scores, while endorsement of the distrust of outsiders’ norm was negatively correlated with attitude scores. Officers perceived their colleagues to be less willing to seek psychological help than themselves and generally indicated concern with pragmatic aspects of service utilization. (PsycINFO Database Record (c) 2016 APA, all rights reserved)","author":[{"dropping-particle":"","family":"Karaffa","given":"Kerry M","non-dropping-particle":"","parse-names":false,"suffix":""},{"dropping-particle":"","family":"Tochkov","given":"Karin","non-dropping-particle":"","parse-names":false,"suffix":""}],"container-title":"Applied Psychology in Criminal Justice","id":"ITEM-2","issue":"2","issued":{"date-parts":[["2013"]]},"note":"Accession Number: 2014-10928-001. Partial author list: First Author &amp;amp; Affiliation: Karaffa, Kerry M.; School of Applied Health and Educational Psychology, Oklahoma State University, Stillwater, OK, US. Release Date: 20140707. Publication Type: Journal (0100), Peer Reviewed Journal (0110). Format Covered: Electronic. Document Type: Journal Article. Language: EnglishConference Information: Annual Texas A&amp;amp;M University Pathways Research Symposium, 9th, 2011, College Station, TX, US. Conference Note: Results were reported previously at the aforementioned conference. Major Descriptor: Health Care Seeking Behavior; Law Enforcement Personnel; Mental Health Services. Minor Descriptor: At Risk Populations. Classification: Police &amp;amp; Legal Personnel (4290). Population: Human (10); Male (30); Female (40). Location: US. Age Group: Adulthood (18 yrs &amp;amp; older) (300). Tests &amp;amp; Measures: Professional Psychological Help Scale; Online Survey; Police Culture Survey; Attitudes Toward Seeking Professional Psychological Help Scale--Short Form DOI: 10.1037/t05375-000. Methodology: Empirical Study; Qualitative Study; Quantitative Study. References Available: Y. Page Count: 25. Issue Publication Date: 2013. Copyright Statement: Applied Psychology in Criminal Justice. 2013.","page":"75-99","publisher":"Prescient Press","publisher-place":"Karaffa, Kerry M., School of Applied Health and Educational Psychology, Oklahoma State University, 434 Willard Hall, Stillwater, OK, US, 74078","title":"Attitudes toward seeking mental health treatment among law enforcement officers","type":"article-journal","volume":"9"},"uris":["http://www.mendeley.com/documents/?uuid=62ef40d0-db86-43c2-b454-c69e70ab947e"]},{"id":"ITEM-3","itemData":{"DOI":"10.1300/J022v11n01_04","author":[{"dropping-particle":"","family":"Asen","given":"Julie","non-dropping-particle":"","parse-names":false,"suffix":""},{"dropping-particle":"","family":"Colón","given":"Israel","non-dropping-particle":"","parse-names":false,"suffix":""}],"container-title":"Employee Assistance Quarterly","id":"ITEM-3","issue":"1","issued":{"date-parts":[["1995"]]},"page":"45-54","title":"Employee assistance quarterly and use of police department employee assistance programs","type":"article-journal","volume":"11"},"uris":["http://www.mendeley.com/documents/?uuid=ee4bd29a-b0f9-491a-adc2-6b9f4a9dab7e"]},{"id":"ITEM-4","itemData":{"DOI":"10.1007/s11896-020-09415-w","ISBN":"0123456789","ISSN":"19366469","abstract":"Law enforcement is commonly recognized as a high-stress profession that can impact the well-being of members, with higher rates of physical and psychological conditions in members compared with the general population. Effective interventions to support the health of law enforcement members must target factors negatively impacting their well-being. The current study is intended to identify factors that negatively impact sworn (i.e. officer) and civilian members’ quality of life (QOL) and attitudes toward accessing professional psychological help. Developing an understanding of significant predictive factors and their interactions can inform interventions that target the most impactful factors. Sworn (n = 173) and civilian (n = 143) members of an Eastern Canadian regional police service responded to an online survey measuring: operational stress, organizational stress, microaggressions, public stigma, self-stigma, psychological QOL, social relationship QOL, and attitudes toward accessing professional psychological help. Correlations identified relationships between predictor and outcome variables. Stepwise regression analyses identified moderating relationships between predictor variables in predicting QOL and attitudes toward accessing professional psychological services. The identified relationships and moderating predictive relationships suggest that interventions targeting operational stress, organizational stress, and public stigma will have the greatest impact on members’ QOL and attitudes toward accessing professional psychological help. The current study provides foci for interventions and furthers the understanding of the impacts of coexisting factors on regional law enforcement members in Eastern Canada. Future research can examine the applicability of these results to other police services (e.g. federal) and examine the outcomes of targeted interventions.","author":[{"dropping-particle":"","family":"Short","given":"Jennifer L.","non-dropping-particle":"","parse-names":false,"suffix":""}],"container-title":"Journal of Police and Criminal Psychology","id":"ITEM-4","issued":{"date-parts":[["2021"]]},"page":"276-287","publisher":"Springer US","title":"Predicting mental health quality of life in policing: Officers and civilians","type":"article-journal","volume":"36"},"uris":["http://www.mendeley.com/documents/?uuid=df2eead1-bf7f-4324-aee7-cba56e6cb35b"]}],"mendeley":{"formattedCitation":"(Asen &amp; Colón, 1995; Karaffa &amp; Koch, 2016; Karaffa &amp; Tochkov, 2013; Short, 2021)","plainTextFormattedCitation":"(Asen &amp; Colón, 1995; Karaffa &amp; Koch, 2016; Karaffa &amp; Tochkov, 2013; Short, 2021)","previouslyFormattedCitation":"(Asen &amp; Colón, 1995; Karaffa &amp; Koch, 2016; Karaffa &amp; Tochkov, 2013; Short, 2021)"},"properties":{"noteIndex":0},"schema":"https://github.com/citation-style-language/schema/raw/master/csl-citation.json"}</w:instrText>
      </w:r>
      <w:r w:rsidRPr="000052D4">
        <w:rPr>
          <w:rFonts w:ascii="Calibri" w:eastAsia="Calibri" w:hAnsi="Calibri" w:cs="Times New Roman"/>
        </w:rPr>
        <w:fldChar w:fldCharType="separate"/>
      </w:r>
      <w:r w:rsidRPr="000052D4">
        <w:rPr>
          <w:rFonts w:ascii="Calibri" w:eastAsia="Calibri" w:hAnsi="Calibri" w:cs="Times New Roman"/>
          <w:noProof/>
        </w:rPr>
        <w:t>(Asen and Colón, 1995; Karaffa and Koch, 2016; Karaffa and Tochkov, 2013; Short, 2021)</w:t>
      </w:r>
      <w:r w:rsidRPr="000052D4">
        <w:rPr>
          <w:rFonts w:ascii="Calibri" w:eastAsia="Calibri" w:hAnsi="Calibri" w:cs="Times New Roman"/>
        </w:rPr>
        <w:fldChar w:fldCharType="end"/>
      </w:r>
      <w:r w:rsidRPr="000052D4">
        <w:rPr>
          <w:rFonts w:ascii="Calibri" w:eastAsia="Calibri" w:hAnsi="Calibri" w:cs="Times New Roman"/>
        </w:rPr>
        <w:t xml:space="preserve">. </w:t>
      </w:r>
    </w:p>
    <w:p w14:paraId="2E8ED15B" w14:textId="6727F04D" w:rsidR="000052D4" w:rsidRDefault="000052D4" w:rsidP="000052D4">
      <w:pPr>
        <w:sectPr w:rsidR="000052D4">
          <w:pgSz w:w="11906" w:h="16838"/>
          <w:pgMar w:top="1440" w:right="1440" w:bottom="1440" w:left="1440" w:header="708" w:footer="708" w:gutter="0"/>
          <w:cols w:space="708"/>
          <w:docGrid w:linePitch="360"/>
        </w:sectPr>
      </w:pPr>
    </w:p>
    <w:p w14:paraId="12392A12" w14:textId="77E8C57F" w:rsidR="00103AA6" w:rsidRDefault="003D192C" w:rsidP="007B13BD">
      <w:pPr>
        <w:pStyle w:val="Heading1"/>
        <w:rPr>
          <w:u w:val="single"/>
        </w:rPr>
      </w:pPr>
      <w:bookmarkStart w:id="50" w:name="_Toc140242747"/>
      <w:r w:rsidRPr="00DA7AEF">
        <w:rPr>
          <w:u w:val="single"/>
        </w:rPr>
        <w:lastRenderedPageBreak/>
        <w:t xml:space="preserve">Paper 2: </w:t>
      </w:r>
      <w:r w:rsidR="001712AA" w:rsidRPr="00DA7AEF">
        <w:rPr>
          <w:u w:val="single"/>
        </w:rPr>
        <w:t>Empirical Paper</w:t>
      </w:r>
      <w:bookmarkEnd w:id="50"/>
    </w:p>
    <w:p w14:paraId="43B457D2" w14:textId="48BC14AC" w:rsidR="007B13BD" w:rsidRPr="007B13BD" w:rsidRDefault="007B13BD" w:rsidP="007B13BD">
      <w:pPr>
        <w:jc w:val="center"/>
        <w:rPr>
          <w:sz w:val="32"/>
          <w:szCs w:val="32"/>
        </w:rPr>
      </w:pPr>
    </w:p>
    <w:p w14:paraId="7271E37F" w14:textId="16317740" w:rsidR="007B13BD" w:rsidRPr="007B13BD" w:rsidRDefault="007B13BD" w:rsidP="007B13BD">
      <w:pPr>
        <w:jc w:val="center"/>
        <w:rPr>
          <w:sz w:val="32"/>
          <w:szCs w:val="32"/>
        </w:rPr>
      </w:pPr>
    </w:p>
    <w:p w14:paraId="02B88C53" w14:textId="7CEBF6DC" w:rsidR="007B13BD" w:rsidRPr="007B13BD" w:rsidRDefault="007B13BD" w:rsidP="007B13BD">
      <w:pPr>
        <w:jc w:val="center"/>
        <w:rPr>
          <w:sz w:val="32"/>
          <w:szCs w:val="32"/>
        </w:rPr>
      </w:pPr>
    </w:p>
    <w:p w14:paraId="036A444C" w14:textId="1ECAD115" w:rsidR="007B13BD" w:rsidRPr="007B13BD" w:rsidRDefault="007B13BD" w:rsidP="007B13BD">
      <w:pPr>
        <w:jc w:val="center"/>
        <w:rPr>
          <w:sz w:val="32"/>
          <w:szCs w:val="32"/>
        </w:rPr>
      </w:pPr>
    </w:p>
    <w:p w14:paraId="65C3D251" w14:textId="24685667" w:rsidR="007B13BD" w:rsidRPr="007B13BD" w:rsidRDefault="007B13BD" w:rsidP="007B13BD">
      <w:pPr>
        <w:jc w:val="center"/>
        <w:rPr>
          <w:sz w:val="32"/>
          <w:szCs w:val="32"/>
        </w:rPr>
      </w:pPr>
    </w:p>
    <w:p w14:paraId="51C77340" w14:textId="1B22228B" w:rsidR="007B13BD" w:rsidRDefault="007B13BD" w:rsidP="007B13BD">
      <w:pPr>
        <w:jc w:val="center"/>
        <w:rPr>
          <w:sz w:val="32"/>
          <w:szCs w:val="32"/>
        </w:rPr>
      </w:pPr>
    </w:p>
    <w:p w14:paraId="05404698" w14:textId="77777777" w:rsidR="007B13BD" w:rsidRPr="00FB4C17" w:rsidRDefault="007B13BD" w:rsidP="007B13BD">
      <w:pPr>
        <w:spacing w:line="360" w:lineRule="auto"/>
        <w:jc w:val="center"/>
        <w:rPr>
          <w:rFonts w:asciiTheme="majorHAnsi" w:hAnsiTheme="majorHAnsi" w:cstheme="majorBidi"/>
          <w:b/>
          <w:bCs/>
          <w:sz w:val="32"/>
          <w:szCs w:val="32"/>
        </w:rPr>
      </w:pPr>
      <w:r w:rsidRPr="072D46EA">
        <w:rPr>
          <w:rFonts w:asciiTheme="majorHAnsi" w:hAnsiTheme="majorHAnsi" w:cstheme="majorBidi"/>
          <w:b/>
          <w:bCs/>
          <w:sz w:val="32"/>
          <w:szCs w:val="32"/>
        </w:rPr>
        <w:t xml:space="preserve">Intrapersonal and organisational predictors of </w:t>
      </w:r>
      <w:r>
        <w:rPr>
          <w:rFonts w:asciiTheme="majorHAnsi" w:hAnsiTheme="majorHAnsi" w:cstheme="majorBidi"/>
          <w:b/>
          <w:bCs/>
          <w:sz w:val="32"/>
          <w:szCs w:val="32"/>
        </w:rPr>
        <w:t>psychological</w:t>
      </w:r>
      <w:r w:rsidRPr="072D46EA">
        <w:rPr>
          <w:rFonts w:asciiTheme="majorHAnsi" w:hAnsiTheme="majorHAnsi" w:cstheme="majorBidi"/>
          <w:b/>
          <w:bCs/>
          <w:sz w:val="32"/>
          <w:szCs w:val="32"/>
        </w:rPr>
        <w:t xml:space="preserve"> help-seeking in a UK police force</w:t>
      </w:r>
    </w:p>
    <w:p w14:paraId="0793E559" w14:textId="0DE0D597" w:rsidR="007B13BD" w:rsidRDefault="007B13BD" w:rsidP="007B13BD">
      <w:pPr>
        <w:jc w:val="center"/>
        <w:rPr>
          <w:sz w:val="32"/>
          <w:szCs w:val="32"/>
        </w:rPr>
      </w:pPr>
    </w:p>
    <w:p w14:paraId="056EC751" w14:textId="05E13084" w:rsidR="007B13BD" w:rsidRDefault="007B13BD" w:rsidP="007B13BD">
      <w:pPr>
        <w:jc w:val="center"/>
        <w:rPr>
          <w:sz w:val="32"/>
          <w:szCs w:val="32"/>
        </w:rPr>
      </w:pPr>
    </w:p>
    <w:p w14:paraId="2B0EF35F" w14:textId="779B5EEC" w:rsidR="007B13BD" w:rsidRDefault="007B13BD" w:rsidP="007B13BD">
      <w:pPr>
        <w:jc w:val="center"/>
        <w:rPr>
          <w:sz w:val="32"/>
          <w:szCs w:val="32"/>
        </w:rPr>
      </w:pPr>
    </w:p>
    <w:p w14:paraId="1E9574A7" w14:textId="66A8FA51" w:rsidR="007B13BD" w:rsidRDefault="007B13BD" w:rsidP="007B13BD">
      <w:pPr>
        <w:jc w:val="center"/>
        <w:rPr>
          <w:sz w:val="32"/>
          <w:szCs w:val="32"/>
        </w:rPr>
      </w:pPr>
    </w:p>
    <w:p w14:paraId="7B97D27C" w14:textId="0A72CFD1" w:rsidR="007B13BD" w:rsidRDefault="007B13BD" w:rsidP="007B13BD">
      <w:pPr>
        <w:jc w:val="center"/>
        <w:rPr>
          <w:sz w:val="32"/>
          <w:szCs w:val="32"/>
        </w:rPr>
      </w:pPr>
    </w:p>
    <w:p w14:paraId="719B46A3" w14:textId="6CF1C084" w:rsidR="007B13BD" w:rsidRDefault="007B13BD" w:rsidP="007B13BD">
      <w:pPr>
        <w:jc w:val="center"/>
        <w:rPr>
          <w:sz w:val="32"/>
          <w:szCs w:val="32"/>
        </w:rPr>
      </w:pPr>
    </w:p>
    <w:p w14:paraId="117377F9" w14:textId="15CE5437" w:rsidR="007B13BD" w:rsidRDefault="007B13BD" w:rsidP="007B13BD">
      <w:pPr>
        <w:jc w:val="center"/>
        <w:rPr>
          <w:sz w:val="32"/>
          <w:szCs w:val="32"/>
        </w:rPr>
      </w:pPr>
    </w:p>
    <w:p w14:paraId="278183C5" w14:textId="2EA8E27A" w:rsidR="007B13BD" w:rsidRDefault="007B13BD" w:rsidP="007B13BD">
      <w:pPr>
        <w:jc w:val="center"/>
        <w:rPr>
          <w:sz w:val="32"/>
          <w:szCs w:val="32"/>
        </w:rPr>
      </w:pPr>
    </w:p>
    <w:p w14:paraId="200527DB" w14:textId="00D6C59E" w:rsidR="007B13BD" w:rsidRDefault="007B13BD" w:rsidP="007B13BD">
      <w:pPr>
        <w:jc w:val="center"/>
        <w:rPr>
          <w:sz w:val="32"/>
          <w:szCs w:val="32"/>
        </w:rPr>
      </w:pPr>
    </w:p>
    <w:p w14:paraId="4A67F5B2" w14:textId="11498975" w:rsidR="007B13BD" w:rsidRDefault="007B13BD" w:rsidP="007B13BD">
      <w:pPr>
        <w:jc w:val="center"/>
        <w:rPr>
          <w:sz w:val="32"/>
          <w:szCs w:val="32"/>
        </w:rPr>
      </w:pPr>
    </w:p>
    <w:p w14:paraId="4D2AF9A3" w14:textId="04B7BB89" w:rsidR="007B13BD" w:rsidRDefault="007B13BD" w:rsidP="007B13BD">
      <w:pPr>
        <w:jc w:val="center"/>
        <w:rPr>
          <w:sz w:val="32"/>
          <w:szCs w:val="32"/>
        </w:rPr>
      </w:pPr>
    </w:p>
    <w:p w14:paraId="17A217AA" w14:textId="77777777" w:rsidR="007B13BD" w:rsidRPr="007B13BD" w:rsidRDefault="007B13BD" w:rsidP="007B13BD">
      <w:pPr>
        <w:jc w:val="center"/>
        <w:rPr>
          <w:sz w:val="32"/>
          <w:szCs w:val="32"/>
        </w:rPr>
      </w:pPr>
    </w:p>
    <w:p w14:paraId="27E0874B" w14:textId="30152881" w:rsidR="00103AA6" w:rsidRPr="001F0B48" w:rsidRDefault="00103AA6" w:rsidP="007B13BD">
      <w:pPr>
        <w:jc w:val="center"/>
        <w:rPr>
          <w:b/>
          <w:bCs/>
        </w:rPr>
      </w:pPr>
      <w:r w:rsidRPr="001F0B48">
        <w:rPr>
          <w:b/>
          <w:bCs/>
        </w:rPr>
        <w:t>Word count:</w:t>
      </w:r>
      <w:r w:rsidRPr="001F0B48">
        <w:t xml:space="preserve"> </w:t>
      </w:r>
      <w:r w:rsidR="007B13BD">
        <w:t>7,99</w:t>
      </w:r>
      <w:ins w:id="51" w:author="GRUMLEY TRAYNOR Imogen" w:date="2023-07-14T15:17:00Z">
        <w:r w:rsidR="002541F4">
          <w:t>7</w:t>
        </w:r>
      </w:ins>
      <w:r w:rsidRPr="001F0B48">
        <w:t xml:space="preserve"> words</w:t>
      </w:r>
    </w:p>
    <w:p w14:paraId="6BB30037" w14:textId="77777777" w:rsidR="00103AA6" w:rsidRDefault="00103AA6" w:rsidP="007B13BD">
      <w:pPr>
        <w:jc w:val="center"/>
        <w:rPr>
          <w:rFonts w:asciiTheme="majorHAnsi" w:eastAsiaTheme="majorEastAsia" w:hAnsiTheme="majorHAnsi" w:cstheme="majorBidi"/>
          <w:b/>
          <w:sz w:val="32"/>
          <w:szCs w:val="32"/>
        </w:rPr>
      </w:pPr>
    </w:p>
    <w:p w14:paraId="30B83A1F" w14:textId="34A16CA1" w:rsidR="00103AA6" w:rsidRDefault="00103AA6" w:rsidP="007B13BD">
      <w:pPr>
        <w:jc w:val="center"/>
        <w:rPr>
          <w:rFonts w:asciiTheme="majorHAnsi" w:eastAsiaTheme="majorEastAsia" w:hAnsiTheme="majorHAnsi" w:cstheme="majorBidi"/>
          <w:b/>
          <w:sz w:val="32"/>
          <w:szCs w:val="32"/>
        </w:rPr>
      </w:pPr>
    </w:p>
    <w:p w14:paraId="2FD12D56" w14:textId="06C515B6" w:rsidR="007B13BD" w:rsidRDefault="007B13BD" w:rsidP="007B13BD">
      <w:pPr>
        <w:jc w:val="center"/>
        <w:rPr>
          <w:rFonts w:asciiTheme="majorHAnsi" w:eastAsiaTheme="majorEastAsia" w:hAnsiTheme="majorHAnsi" w:cstheme="majorBidi"/>
          <w:b/>
          <w:sz w:val="32"/>
          <w:szCs w:val="32"/>
        </w:rPr>
      </w:pPr>
    </w:p>
    <w:p w14:paraId="10188100" w14:textId="77777777" w:rsidR="007B13BD" w:rsidRDefault="007B13BD" w:rsidP="007B13BD">
      <w:pPr>
        <w:jc w:val="center"/>
        <w:rPr>
          <w:rFonts w:asciiTheme="majorHAnsi" w:eastAsiaTheme="majorEastAsia" w:hAnsiTheme="majorHAnsi" w:cstheme="majorBidi"/>
          <w:b/>
          <w:sz w:val="32"/>
          <w:szCs w:val="32"/>
        </w:rPr>
      </w:pPr>
    </w:p>
    <w:p w14:paraId="35EBEA26" w14:textId="4B0F8FA0" w:rsidR="003D192C" w:rsidRDefault="007410D9" w:rsidP="007410D9">
      <w:pPr>
        <w:jc w:val="center"/>
      </w:pPr>
      <w:r>
        <w:t xml:space="preserve">This paper is intended for publication in </w:t>
      </w:r>
      <w:r w:rsidRPr="001F0B48">
        <w:t>the Journal of Police and Criminal Psychology</w:t>
      </w:r>
      <w:r>
        <w:t xml:space="preserve">. Appendix A outlines the journal’s </w:t>
      </w:r>
      <w:r w:rsidR="0003129C">
        <w:t>submission</w:t>
      </w:r>
      <w:r>
        <w:t xml:space="preserve"> guidelines. </w:t>
      </w:r>
      <w:r w:rsidR="00B53C62">
        <w:t>Further edits may be made before submission to the journal.</w:t>
      </w:r>
    </w:p>
    <w:p w14:paraId="3D5ACF0A" w14:textId="77777777" w:rsidR="007410D9" w:rsidRDefault="007410D9" w:rsidP="007410D9">
      <w:pPr>
        <w:jc w:val="center"/>
      </w:pPr>
    </w:p>
    <w:p w14:paraId="317F6CCD" w14:textId="77777777" w:rsidR="007B13BD" w:rsidRDefault="007B13BD" w:rsidP="003D192C">
      <w:pPr>
        <w:pStyle w:val="Heading1"/>
        <w:rPr>
          <w:u w:val="single"/>
        </w:rPr>
        <w:sectPr w:rsidR="007B13BD">
          <w:pgSz w:w="11906" w:h="16838"/>
          <w:pgMar w:top="1440" w:right="1440" w:bottom="1440" w:left="1440" w:header="708" w:footer="708" w:gutter="0"/>
          <w:cols w:space="708"/>
          <w:docGrid w:linePitch="360"/>
        </w:sectPr>
      </w:pPr>
    </w:p>
    <w:p w14:paraId="67462165" w14:textId="11A4977E" w:rsidR="007B13BD" w:rsidRDefault="007B13BD" w:rsidP="007B13BD">
      <w:pPr>
        <w:pStyle w:val="Heading2"/>
        <w:rPr>
          <w:lang w:val="en-GB"/>
        </w:rPr>
      </w:pPr>
      <w:bookmarkStart w:id="52" w:name="_Toc128405920"/>
      <w:bookmarkStart w:id="53" w:name="_Toc140242748"/>
      <w:r>
        <w:rPr>
          <w:lang w:val="en-GB"/>
        </w:rPr>
        <w:lastRenderedPageBreak/>
        <w:t>Abstract</w:t>
      </w:r>
      <w:bookmarkEnd w:id="52"/>
      <w:bookmarkEnd w:id="53"/>
    </w:p>
    <w:p w14:paraId="087BFEC7" w14:textId="56A0054B" w:rsidR="007B13BD" w:rsidRDefault="007B13BD" w:rsidP="007B13BD">
      <w:pPr>
        <w:spacing w:line="360" w:lineRule="auto"/>
        <w:rPr>
          <w:rFonts w:ascii="Calibri" w:hAnsi="Calibri" w:cs="Calibri"/>
        </w:rPr>
      </w:pPr>
      <w:r w:rsidRPr="000255C9">
        <w:rPr>
          <w:rFonts w:ascii="Calibri" w:hAnsi="Calibri" w:cs="Calibri"/>
        </w:rPr>
        <w:t xml:space="preserve">Police officers </w:t>
      </w:r>
      <w:r>
        <w:rPr>
          <w:rFonts w:ascii="Calibri" w:hAnsi="Calibri" w:cs="Calibri"/>
        </w:rPr>
        <w:t>experience</w:t>
      </w:r>
      <w:r w:rsidRPr="000255C9">
        <w:rPr>
          <w:rFonts w:ascii="Calibri" w:hAnsi="Calibri" w:cs="Calibri"/>
        </w:rPr>
        <w:t xml:space="preserve"> multiple operational, organisational, and contextual stressors</w:t>
      </w:r>
      <w:r>
        <w:rPr>
          <w:rFonts w:ascii="Calibri" w:hAnsi="Calibri" w:cs="Calibri"/>
        </w:rPr>
        <w:t xml:space="preserve">, which </w:t>
      </w:r>
      <w:del w:id="54" w:author="GRUMLEY TRAYNOR Imogen" w:date="2023-07-07T08:52:00Z">
        <w:r w:rsidDel="009C297B">
          <w:rPr>
            <w:rFonts w:ascii="Calibri" w:hAnsi="Calibri" w:cs="Calibri"/>
          </w:rPr>
          <w:delText xml:space="preserve">can </w:delText>
        </w:r>
      </w:del>
      <w:r w:rsidRPr="000255C9">
        <w:rPr>
          <w:rFonts w:ascii="Calibri" w:hAnsi="Calibri" w:cs="Calibri"/>
        </w:rPr>
        <w:t>impact wellbeing and ha</w:t>
      </w:r>
      <w:r>
        <w:rPr>
          <w:rFonts w:ascii="Calibri" w:hAnsi="Calibri" w:cs="Calibri"/>
        </w:rPr>
        <w:t>ve</w:t>
      </w:r>
      <w:r w:rsidRPr="000255C9">
        <w:rPr>
          <w:rFonts w:ascii="Calibri" w:hAnsi="Calibri" w:cs="Calibri"/>
        </w:rPr>
        <w:t xml:space="preserve"> </w:t>
      </w:r>
      <w:r>
        <w:rPr>
          <w:rFonts w:ascii="Calibri" w:hAnsi="Calibri" w:cs="Calibri"/>
        </w:rPr>
        <w:t>significant</w:t>
      </w:r>
      <w:r w:rsidRPr="000255C9">
        <w:rPr>
          <w:rFonts w:ascii="Calibri" w:hAnsi="Calibri" w:cs="Calibri"/>
        </w:rPr>
        <w:t xml:space="preserve"> repercussions for the economy and public </w:t>
      </w:r>
      <w:r w:rsidRPr="00FD5687">
        <w:rPr>
          <w:rFonts w:ascii="Calibri" w:hAnsi="Calibri" w:cs="Calibri"/>
        </w:rPr>
        <w:t xml:space="preserve">safety. However, officers often feel unable to seek </w:t>
      </w:r>
      <w:r>
        <w:rPr>
          <w:rFonts w:ascii="Calibri" w:hAnsi="Calibri" w:cs="Calibri"/>
        </w:rPr>
        <w:t xml:space="preserve">psychological </w:t>
      </w:r>
      <w:r w:rsidRPr="004B5F2A">
        <w:rPr>
          <w:rFonts w:ascii="Calibri" w:hAnsi="Calibri" w:cs="Calibri"/>
        </w:rPr>
        <w:t>help.</w:t>
      </w:r>
      <w:r w:rsidRPr="00FD5687">
        <w:rPr>
          <w:rFonts w:ascii="Calibri" w:hAnsi="Calibri" w:cs="Calibri"/>
        </w:rPr>
        <w:t xml:space="preserve"> Quantitative research has investigated over 100 potential correlates and predictors of police help-seeking attitudes, but most variables </w:t>
      </w:r>
      <w:r>
        <w:rPr>
          <w:rFonts w:ascii="Calibri" w:hAnsi="Calibri" w:cs="Calibri"/>
        </w:rPr>
        <w:t>have</w:t>
      </w:r>
      <w:r w:rsidRPr="00FD5687">
        <w:rPr>
          <w:rFonts w:ascii="Calibri" w:hAnsi="Calibri" w:cs="Calibri"/>
        </w:rPr>
        <w:t xml:space="preserve"> </w:t>
      </w:r>
      <w:r>
        <w:rPr>
          <w:rFonts w:ascii="Calibri" w:hAnsi="Calibri" w:cs="Calibri"/>
        </w:rPr>
        <w:t>been</w:t>
      </w:r>
      <w:r w:rsidRPr="00FD5687">
        <w:rPr>
          <w:rFonts w:ascii="Calibri" w:hAnsi="Calibri" w:cs="Calibri"/>
        </w:rPr>
        <w:t xml:space="preserve"> </w:t>
      </w:r>
      <w:r w:rsidRPr="004B5F2A">
        <w:rPr>
          <w:rFonts w:ascii="Calibri" w:hAnsi="Calibri" w:cs="Calibri"/>
        </w:rPr>
        <w:t>examined only once</w:t>
      </w:r>
      <w:r>
        <w:rPr>
          <w:rFonts w:ascii="Calibri" w:hAnsi="Calibri" w:cs="Calibri"/>
        </w:rPr>
        <w:t xml:space="preserve">, </w:t>
      </w:r>
      <w:r w:rsidRPr="00FD5687">
        <w:rPr>
          <w:rFonts w:ascii="Calibri" w:hAnsi="Calibri" w:cs="Calibri"/>
        </w:rPr>
        <w:t xml:space="preserve">or results </w:t>
      </w:r>
      <w:r>
        <w:rPr>
          <w:rFonts w:ascii="Calibri" w:hAnsi="Calibri" w:cs="Calibri"/>
        </w:rPr>
        <w:t xml:space="preserve">are inconsistent </w:t>
      </w:r>
      <w:r w:rsidRPr="00FD5687">
        <w:rPr>
          <w:rFonts w:ascii="Calibri" w:hAnsi="Calibri" w:cs="Calibri"/>
        </w:rPr>
        <w:t>across studies. The current</w:t>
      </w:r>
      <w:ins w:id="55" w:author="GRUMLEY TRAYNOR Imogen" w:date="2023-06-30T16:41:00Z">
        <w:r w:rsidR="00AA793D">
          <w:rPr>
            <w:rFonts w:ascii="Calibri" w:hAnsi="Calibri" w:cs="Calibri"/>
          </w:rPr>
          <w:t xml:space="preserve"> cross-sectional</w:t>
        </w:r>
      </w:ins>
      <w:r w:rsidRPr="00FD5687">
        <w:rPr>
          <w:rFonts w:ascii="Calibri" w:hAnsi="Calibri" w:cs="Calibri"/>
        </w:rPr>
        <w:t xml:space="preserve"> study </w:t>
      </w:r>
      <w:r>
        <w:rPr>
          <w:rFonts w:ascii="Calibri" w:hAnsi="Calibri" w:cs="Calibri"/>
        </w:rPr>
        <w:t>investigated the role of</w:t>
      </w:r>
      <w:r w:rsidRPr="00FD5687">
        <w:rPr>
          <w:rFonts w:ascii="Calibri" w:hAnsi="Calibri" w:cs="Calibri"/>
        </w:rPr>
        <w:t xml:space="preserve"> current psychological distress, mental health literacy, distress disclosure, organisational stigma, and length of service</w:t>
      </w:r>
      <w:r>
        <w:rPr>
          <w:rFonts w:ascii="Calibri" w:hAnsi="Calibri" w:cs="Calibri"/>
        </w:rPr>
        <w:t xml:space="preserve"> as</w:t>
      </w:r>
      <w:r w:rsidRPr="00FD5687">
        <w:rPr>
          <w:rFonts w:ascii="Calibri" w:hAnsi="Calibri" w:cs="Calibri"/>
        </w:rPr>
        <w:t xml:space="preserve"> predict</w:t>
      </w:r>
      <w:r>
        <w:rPr>
          <w:rFonts w:ascii="Calibri" w:hAnsi="Calibri" w:cs="Calibri"/>
        </w:rPr>
        <w:t>ors of</w:t>
      </w:r>
      <w:r w:rsidRPr="00FD5687">
        <w:rPr>
          <w:rFonts w:ascii="Calibri" w:hAnsi="Calibri" w:cs="Calibri"/>
        </w:rPr>
        <w:t xml:space="preserve"> help-seeking </w:t>
      </w:r>
      <w:r w:rsidRPr="004B5F2A">
        <w:rPr>
          <w:rFonts w:ascii="Calibri" w:hAnsi="Calibri" w:cs="Calibri"/>
        </w:rPr>
        <w:t>attitudes in one UK police force.</w:t>
      </w:r>
      <w:r w:rsidRPr="00FD5687">
        <w:rPr>
          <w:rFonts w:ascii="Calibri" w:hAnsi="Calibri" w:cs="Calibri"/>
        </w:rPr>
        <w:t xml:space="preserve"> Ninety-seven officers completed an online survey. Multiple regression analyses indicated that all variables except length of service were significant predictors of police help-seeking attitudes, with </w:t>
      </w:r>
      <w:r>
        <w:rPr>
          <w:rFonts w:ascii="Calibri" w:hAnsi="Calibri" w:cs="Calibri"/>
        </w:rPr>
        <w:t>distress disclosure</w:t>
      </w:r>
      <w:r w:rsidRPr="00FD5687">
        <w:rPr>
          <w:rFonts w:ascii="Calibri" w:hAnsi="Calibri" w:cs="Calibri"/>
        </w:rPr>
        <w:t xml:space="preserve"> having the largest effect. The current </w:t>
      </w:r>
      <w:r>
        <w:rPr>
          <w:rFonts w:ascii="Calibri" w:hAnsi="Calibri" w:cs="Calibri"/>
        </w:rPr>
        <w:t>findings are broadly consistent with existing literature. T</w:t>
      </w:r>
      <w:r w:rsidRPr="000255C9">
        <w:rPr>
          <w:rFonts w:ascii="Calibri" w:hAnsi="Calibri" w:cs="Calibri"/>
        </w:rPr>
        <w:t xml:space="preserve">he high proportion of variance explained by the predictors suggests that it may be worth researching interventions which target mental health literacy, </w:t>
      </w:r>
      <w:r>
        <w:rPr>
          <w:rFonts w:ascii="Calibri" w:hAnsi="Calibri" w:cs="Calibri"/>
        </w:rPr>
        <w:t>distress disclosure</w:t>
      </w:r>
      <w:r w:rsidRPr="000255C9">
        <w:rPr>
          <w:rFonts w:ascii="Calibri" w:hAnsi="Calibri" w:cs="Calibri"/>
        </w:rPr>
        <w:t xml:space="preserve">, and organisational stigma. </w:t>
      </w:r>
      <w:r>
        <w:rPr>
          <w:rFonts w:ascii="Calibri" w:hAnsi="Calibri" w:cs="Calibri"/>
        </w:rPr>
        <w:t>Moreover</w:t>
      </w:r>
      <w:r w:rsidRPr="000255C9">
        <w:rPr>
          <w:rFonts w:ascii="Calibri" w:hAnsi="Calibri" w:cs="Calibri"/>
        </w:rPr>
        <w:t xml:space="preserve">, the finding that participants experiencing greater distress were less likely to seek help highlights the importance of organisational proactivity </w:t>
      </w:r>
      <w:r>
        <w:rPr>
          <w:rFonts w:ascii="Calibri" w:hAnsi="Calibri" w:cs="Calibri"/>
        </w:rPr>
        <w:t>to ensure</w:t>
      </w:r>
      <w:r w:rsidRPr="000255C9">
        <w:rPr>
          <w:rFonts w:ascii="Calibri" w:hAnsi="Calibri" w:cs="Calibri"/>
        </w:rPr>
        <w:t xml:space="preserve"> police officers access psychological support.</w:t>
      </w:r>
    </w:p>
    <w:p w14:paraId="17E9DF07" w14:textId="77777777" w:rsidR="007B13BD" w:rsidRDefault="007B13BD" w:rsidP="007B13BD">
      <w:pPr>
        <w:spacing w:line="360" w:lineRule="auto"/>
        <w:rPr>
          <w:rFonts w:ascii="Calibri" w:hAnsi="Calibri" w:cs="Calibri"/>
        </w:rPr>
      </w:pPr>
    </w:p>
    <w:p w14:paraId="021DD501" w14:textId="7AABE44B" w:rsidR="007B13BD" w:rsidRDefault="007B13BD" w:rsidP="007B13BD">
      <w:pPr>
        <w:pStyle w:val="Heading2"/>
      </w:pPr>
      <w:bookmarkStart w:id="56" w:name="_Toc140242749"/>
      <w:r>
        <w:t>Keywords</w:t>
      </w:r>
      <w:bookmarkEnd w:id="56"/>
    </w:p>
    <w:p w14:paraId="4D814973" w14:textId="77777777" w:rsidR="007B13BD" w:rsidRPr="000255C9" w:rsidRDefault="007B13BD" w:rsidP="007B13BD">
      <w:pPr>
        <w:spacing w:line="360" w:lineRule="auto"/>
        <w:rPr>
          <w:rFonts w:ascii="Calibri" w:hAnsi="Calibri" w:cs="Calibri"/>
        </w:rPr>
      </w:pPr>
      <w:r>
        <w:rPr>
          <w:rFonts w:ascii="Calibri" w:hAnsi="Calibri" w:cs="Calibri"/>
        </w:rPr>
        <w:t xml:space="preserve">Police help-seeking; distress; </w:t>
      </w:r>
      <w:r w:rsidRPr="00FD5687">
        <w:rPr>
          <w:rFonts w:ascii="Calibri" w:hAnsi="Calibri" w:cs="Calibri"/>
        </w:rPr>
        <w:t>mental health literacy</w:t>
      </w:r>
      <w:r>
        <w:rPr>
          <w:rFonts w:ascii="Calibri" w:hAnsi="Calibri" w:cs="Calibri"/>
        </w:rPr>
        <w:t xml:space="preserve">; distress disclosure; </w:t>
      </w:r>
      <w:r w:rsidRPr="00FD5687">
        <w:rPr>
          <w:rFonts w:ascii="Calibri" w:hAnsi="Calibri" w:cs="Calibri"/>
        </w:rPr>
        <w:t>organisational stigma</w:t>
      </w:r>
      <w:r>
        <w:rPr>
          <w:rFonts w:ascii="Calibri" w:hAnsi="Calibri" w:cs="Calibri"/>
        </w:rPr>
        <w:t>; length of service</w:t>
      </w:r>
    </w:p>
    <w:p w14:paraId="73EBA28F" w14:textId="77777777" w:rsidR="007B13BD" w:rsidRDefault="007B13BD" w:rsidP="007B13BD">
      <w:pPr>
        <w:spacing w:line="360" w:lineRule="auto"/>
      </w:pPr>
    </w:p>
    <w:p w14:paraId="31C83A5E" w14:textId="77777777" w:rsidR="007B13BD" w:rsidRDefault="007B13BD" w:rsidP="007B13BD">
      <w:pPr>
        <w:spacing w:line="360" w:lineRule="auto"/>
      </w:pPr>
    </w:p>
    <w:p w14:paraId="3D7EC3E9" w14:textId="77777777" w:rsidR="004E25EE" w:rsidRDefault="004E25EE" w:rsidP="007B13BD">
      <w:pPr>
        <w:pStyle w:val="Heading2"/>
        <w:sectPr w:rsidR="004E25EE">
          <w:pgSz w:w="11906" w:h="16838"/>
          <w:pgMar w:top="1440" w:right="1440" w:bottom="1440" w:left="1440" w:header="708" w:footer="708" w:gutter="0"/>
          <w:cols w:space="708"/>
          <w:docGrid w:linePitch="360"/>
        </w:sectPr>
      </w:pPr>
      <w:bookmarkStart w:id="57" w:name="_Toc128405921"/>
    </w:p>
    <w:p w14:paraId="6973E9B5" w14:textId="73761ACE" w:rsidR="007B13BD" w:rsidRDefault="007B13BD" w:rsidP="007B13BD">
      <w:pPr>
        <w:pStyle w:val="Heading2"/>
      </w:pPr>
      <w:bookmarkStart w:id="58" w:name="_Toc140242750"/>
      <w:r>
        <w:lastRenderedPageBreak/>
        <w:t>Introduction</w:t>
      </w:r>
      <w:bookmarkEnd w:id="57"/>
      <w:bookmarkEnd w:id="58"/>
    </w:p>
    <w:p w14:paraId="1ED9C27C" w14:textId="6AD7B1E4" w:rsidR="007B13BD" w:rsidRDefault="007B13BD" w:rsidP="007B13BD">
      <w:pPr>
        <w:pStyle w:val="Heading3"/>
      </w:pPr>
      <w:bookmarkStart w:id="59" w:name="_Toc128405922"/>
      <w:bookmarkStart w:id="60" w:name="_Toc140242751"/>
      <w:r>
        <w:t>Demands of Policing</w:t>
      </w:r>
      <w:bookmarkEnd w:id="59"/>
      <w:bookmarkEnd w:id="60"/>
    </w:p>
    <w:p w14:paraId="2306E0F2" w14:textId="1F715A8B" w:rsidR="007B13BD" w:rsidRPr="000255C9" w:rsidRDefault="007B13BD" w:rsidP="007B13BD">
      <w:pPr>
        <w:spacing w:line="360" w:lineRule="auto"/>
        <w:rPr>
          <w:rFonts w:ascii="Calibri" w:hAnsi="Calibri" w:cs="Calibri"/>
        </w:rPr>
      </w:pPr>
      <w:r>
        <w:rPr>
          <w:rFonts w:ascii="Calibri" w:hAnsi="Calibri" w:cs="Calibri"/>
        </w:rPr>
        <w:t xml:space="preserve">On a daily basis, police officers are exposed to potentially traumatising situations </w:t>
      </w:r>
      <w:r w:rsidRPr="000255C9">
        <w:rPr>
          <w:rFonts w:ascii="Calibri" w:hAnsi="Calibri" w:cs="Calibri"/>
        </w:rPr>
        <w:t>(e.g., knife crime</w:t>
      </w:r>
      <w:r>
        <w:rPr>
          <w:rFonts w:ascii="Calibri" w:hAnsi="Calibri" w:cs="Calibri"/>
        </w:rPr>
        <w:t xml:space="preserve">; </w:t>
      </w:r>
      <w:r w:rsidRPr="004B5F2A">
        <w:rPr>
          <w:rFonts w:ascii="Calibri" w:hAnsi="Calibri" w:cs="Calibri"/>
        </w:rPr>
        <w:fldChar w:fldCharType="begin" w:fldLock="1"/>
      </w:r>
      <w:r w:rsidRPr="004B5F2A">
        <w:rPr>
          <w:rFonts w:ascii="Calibri" w:hAnsi="Calibri" w:cs="Calibri"/>
        </w:rPr>
        <w:instrText>ADDIN CSL_CITATION {"citationItems":[{"id":"ITEM-1","itemData":{"DOI":"10.1177/0032258X211002597","author":[{"dropping-particle":"","family":"Miller","given":"J. K.","non-dropping-particle":"","parse-names":false,"suffix":""},{"dropping-particle":"","family":"Brewin","given":"C. R.","non-dropping-particle":"","parse-names":false,"suffix":""},{"dropping-particle":"","family":"Soffia","given":"M.","non-dropping-particle":"","parse-names":false,"suffix":""},{"dropping-particle":"","family":"Elliott-Davies","given":"M.","non-dropping-particle":"","parse-names":false,"suffix":""},{"dropping-particle":"","family":"Burchell","given":"B. J.","non-dropping-particle":"","parse-names":false,"suffix":""},{"dropping-particle":"","family":"Peart","given":"A.","non-dropping-particle":"","parse-names":false,"suffix":""}],"container-title":"The Police Journal: Theory, Practice and Principles","id":"ITEM-1","issue":"1","issued":{"date-parts":[["2022"]]},"page":"207-223","title":"The development of a UK police traumatic events checklist","type":"article-journal","volume":"95"},"uris":["http://www.mendeley.com/documents/?uuid=5738c39b-252b-4591-97a9-34fdba0fb7fd"]}],"mendeley":{"formattedCitation":"(Miller et al., 2022)","manualFormatting":"Miller et al., 2022)","plainTextFormattedCitation":"(Miller et al., 2022)","previouslyFormattedCitation":"(Miller et al., 2022)"},"properties":{"noteIndex":0},"schema":"https://github.com/citation-style-language/schema/raw/master/csl-citation.json"}</w:instrText>
      </w:r>
      <w:r w:rsidRPr="004B5F2A">
        <w:rPr>
          <w:rFonts w:ascii="Calibri" w:hAnsi="Calibri" w:cs="Calibri"/>
        </w:rPr>
        <w:fldChar w:fldCharType="separate"/>
      </w:r>
      <w:r w:rsidRPr="004B5F2A">
        <w:rPr>
          <w:rFonts w:ascii="Calibri" w:hAnsi="Calibri" w:cs="Calibri"/>
          <w:noProof/>
        </w:rPr>
        <w:t>Miller et al., 2022)</w:t>
      </w:r>
      <w:r w:rsidRPr="004B5F2A">
        <w:rPr>
          <w:rFonts w:ascii="Calibri" w:hAnsi="Calibri" w:cs="Calibri"/>
        </w:rPr>
        <w:fldChar w:fldCharType="end"/>
      </w:r>
      <w:r w:rsidRPr="004B5F2A">
        <w:rPr>
          <w:rFonts w:ascii="Calibri" w:hAnsi="Calibri" w:cs="Calibri"/>
        </w:rPr>
        <w:t xml:space="preserve">. Trauma exposure has been defined as “threatening or physically or emotionally harmful events” with long-term negative impacts on wellbeing or functioning </w:t>
      </w:r>
      <w:r w:rsidRPr="004B5F2A">
        <w:rPr>
          <w:rFonts w:ascii="Calibri" w:hAnsi="Calibri" w:cs="Calibri"/>
        </w:rPr>
        <w:fldChar w:fldCharType="begin" w:fldLock="1"/>
      </w:r>
      <w:r w:rsidRPr="004B5F2A">
        <w:rPr>
          <w:rFonts w:ascii="Calibri" w:hAnsi="Calibri" w:cs="Calibri"/>
        </w:rPr>
        <w:instrText>ADDIN CSL_CITATION {"citationItems":[{"id":"ITEM-1","itemData":{"DOI":"10.1002/jts.22522","author":[{"dropping-particle":"","family":"Lynch","given":"Kristin S","non-dropping-particle":"","parse-names":false,"suffix":""},{"dropping-particle":"","family":"Lachman","given":"Margie E","non-dropping-particle":"","parse-names":false,"suffix":""}],"container-title":"Journal of Traumatic Stress","id":"ITEM-1","issue":"5","issued":{"date-parts":[["2020"]]},"page":"773-782","title":"The effects of lifetime trauma exposure on cognitive functioning in midlife","type":"article-journal","volume":"33"},"uris":["http://www.mendeley.com/documents/?uuid=3ee0a3e5-aa21-468d-9035-effaf2532fc7"]}],"mendeley":{"formattedCitation":"(Lynch &amp; Lachman, 2020)","plainTextFormattedCitation":"(Lynch &amp; Lachman, 2020)","previouslyFormattedCitation":"(Lynch &amp; Lachman, 2020)"},"properties":{"noteIndex":0},"schema":"https://github.com/citation-style-language/schema/raw/master/csl-citation.json"}</w:instrText>
      </w:r>
      <w:r w:rsidRPr="004B5F2A">
        <w:rPr>
          <w:rFonts w:ascii="Calibri" w:hAnsi="Calibri" w:cs="Calibri"/>
        </w:rPr>
        <w:fldChar w:fldCharType="separate"/>
      </w:r>
      <w:r w:rsidRPr="004B5F2A">
        <w:rPr>
          <w:rFonts w:ascii="Calibri" w:hAnsi="Calibri" w:cs="Calibri"/>
          <w:noProof/>
        </w:rPr>
        <w:t>(Lynch &amp; Lachman, 2020</w:t>
      </w:r>
      <w:r w:rsidR="00987335">
        <w:rPr>
          <w:rFonts w:ascii="Calibri" w:hAnsi="Calibri" w:cs="Calibri"/>
          <w:noProof/>
        </w:rPr>
        <w:t>, p. 774</w:t>
      </w:r>
      <w:r w:rsidRPr="004B5F2A">
        <w:rPr>
          <w:rFonts w:ascii="Calibri" w:hAnsi="Calibri" w:cs="Calibri"/>
          <w:noProof/>
        </w:rPr>
        <w:t>)</w:t>
      </w:r>
      <w:r w:rsidRPr="004B5F2A">
        <w:rPr>
          <w:rFonts w:ascii="Calibri" w:hAnsi="Calibri" w:cs="Calibri"/>
        </w:rPr>
        <w:fldChar w:fldCharType="end"/>
      </w:r>
      <w:r w:rsidRPr="004B5F2A">
        <w:rPr>
          <w:rFonts w:ascii="Calibri" w:hAnsi="Calibri" w:cs="Calibri"/>
        </w:rPr>
        <w:t xml:space="preserve">. In the general population, trauma exposure is associated with </w:t>
      </w:r>
      <w:r>
        <w:rPr>
          <w:rFonts w:ascii="Calibri" w:hAnsi="Calibri" w:cs="Calibri"/>
        </w:rPr>
        <w:t>numerous</w:t>
      </w:r>
      <w:r w:rsidRPr="004B5F2A">
        <w:rPr>
          <w:rFonts w:ascii="Calibri" w:hAnsi="Calibri" w:cs="Calibri"/>
        </w:rPr>
        <w:t xml:space="preserve"> adverse outcomes, including poorer mental health, cognitive functioning, and physical health </w:t>
      </w:r>
      <w:r w:rsidRPr="004B5F2A">
        <w:rPr>
          <w:rFonts w:ascii="Calibri" w:hAnsi="Calibri" w:cs="Calibri"/>
        </w:rPr>
        <w:fldChar w:fldCharType="begin" w:fldLock="1"/>
      </w:r>
      <w:r w:rsidRPr="004B5F2A">
        <w:rPr>
          <w:rFonts w:ascii="Calibri" w:hAnsi="Calibri" w:cs="Calibri"/>
        </w:rPr>
        <w:instrText>ADDIN CSL_CITATION {"citationItems":[{"id":"ITEM-1","itemData":{"DOI":"10.1016/j.psc.2015.05.004","ISSN":"0193-953X","author":[{"dropping-particle":"","family":"Briere","given":"John","non-dropping-particle":"","parse-names":false,"suffix":""},{"dropping-particle":"","family":"Scott","given":"Catherine","non-dropping-particle":"","parse-names":false,"suffix":""}],"container-title":"Psychiatric Clinics of North America","id":"ITEM-1","issue":"3","issued":{"date-parts":[["2015"]]},"page":"515-527","publisher":"Elsevier Inc","title":"Complex trauma in adolescents and adults: Effects and treatment","type":"article-journal","volume":"38"},"uris":["http://www.mendeley.com/documents/?uuid=e1d98097-17a5-431b-ad34-808289a110b9"]},{"id":"ITEM-2","itemData":{"DOI":"10.1002/jts.22522","author":[{"dropping-particle":"","family":"Lynch","given":"Kristin S","non-dropping-particle":"","parse-names":false,"suffix":""},{"dropping-particle":"","family":"Lachman","given":"Margie E","non-dropping-particle":"","parse-names":false,"suffix":""}],"container-title":"Journal of Traumatic Stress","id":"ITEM-2","issue":"5","issued":{"date-parts":[["2020"]]},"page":"773-782","title":"The effects of lifetime trauma exposure on cognitive functioning in midlife","type":"article-journal","volume":"33"},"uris":["http://www.mendeley.com/documents/?uuid=3ee0a3e5-aa21-468d-9035-effaf2532fc7"]},{"id":"ITEM-3","itemData":{"DOI":"10.1038/tp.2014.56","author":[{"dropping-particle":"","family":"Tursich","given":"M","non-dropping-particle":"","parse-names":false,"suffix":""},{"dropping-particle":"","family":"Neufeld","given":"R W J","non-dropping-particle":"","parse-names":false,"suffix":""},{"dropping-particle":"","family":"Frewen","given":"P A","non-dropping-particle":"","parse-names":false,"suffix":""},{"dropping-particle":"","family":"Harricharan","given":"S","non-dropping-particle":"","parse-names":false,"suffix":""},{"dropping-particle":"","family":"Kibler","given":"J L","non-dropping-particle":"","parse-names":false,"suffix":""},{"dropping-particle":"","family":"Rhind","given":"S G","non-dropping-particle":"","parse-names":false,"suffix":""},{"dropping-particle":"","family":"Lanius","given":"R A","non-dropping-particle":"","parse-names":false,"suffix":""}],"container-title":"Translational Psychiatry","id":"ITEM-3","issued":{"date-parts":[["2014"]]},"page":"Article e413","publisher":"Nature Publishing Group","title":"Association of trauma exposure with proinflammatory activity: A transdiagnostic meta-analysis","type":"article-journal","volume":"4"},"uris":["http://www.mendeley.com/documents/?uuid=80544b0a-03dd-4744-b4e7-b2751e73b320"]}],"mendeley":{"formattedCitation":"(Briere &amp; Scott, 2015; Lynch &amp; Lachman, 2020; Tursich et al., 2014)","plainTextFormattedCitation":"(Briere &amp; Scott, 2015; Lynch &amp; Lachman, 2020; Tursich et al., 2014)","previouslyFormattedCitation":"(Briere &amp; Scott, 2015; Lynch &amp; Lachman, 2020; Tursich et al., 2014)"},"properties":{"noteIndex":0},"schema":"https://github.com/citation-style-language/schema/raw/master/csl-citation.json"}</w:instrText>
      </w:r>
      <w:r w:rsidRPr="004B5F2A">
        <w:rPr>
          <w:rFonts w:ascii="Calibri" w:hAnsi="Calibri" w:cs="Calibri"/>
        </w:rPr>
        <w:fldChar w:fldCharType="separate"/>
      </w:r>
      <w:r w:rsidRPr="004B5F2A">
        <w:rPr>
          <w:rFonts w:ascii="Calibri" w:hAnsi="Calibri" w:cs="Calibri"/>
          <w:noProof/>
        </w:rPr>
        <w:t>(Briere &amp; Scott, 2015; Lynch &amp; Lachman, 2020; Tursich et al., 2014)</w:t>
      </w:r>
      <w:r w:rsidRPr="004B5F2A">
        <w:rPr>
          <w:rFonts w:ascii="Calibri" w:hAnsi="Calibri" w:cs="Calibri"/>
        </w:rPr>
        <w:fldChar w:fldCharType="end"/>
      </w:r>
      <w:r w:rsidRPr="004B5F2A">
        <w:rPr>
          <w:rFonts w:ascii="Calibri" w:hAnsi="Calibri" w:cs="Calibri"/>
        </w:rPr>
        <w:t xml:space="preserve">. These findings have been echoed in police samples, with trauma exposure associated with difficulties </w:t>
      </w:r>
      <w:r>
        <w:rPr>
          <w:rFonts w:ascii="Calibri" w:hAnsi="Calibri" w:cs="Calibri"/>
        </w:rPr>
        <w:t>including</w:t>
      </w:r>
      <w:r w:rsidRPr="004B5F2A">
        <w:rPr>
          <w:rFonts w:ascii="Calibri" w:hAnsi="Calibri" w:cs="Calibri"/>
        </w:rPr>
        <w:t xml:space="preserve"> symptoms of post-traumatic stress disorder (PTSD), psychological distress (</w:t>
      </w:r>
      <w:r>
        <w:rPr>
          <w:rFonts w:ascii="Calibri" w:hAnsi="Calibri" w:cs="Calibri"/>
        </w:rPr>
        <w:t>e.g.,</w:t>
      </w:r>
      <w:r w:rsidRPr="004B5F2A">
        <w:rPr>
          <w:rFonts w:ascii="Calibri" w:hAnsi="Calibri" w:cs="Calibri"/>
        </w:rPr>
        <w:t xml:space="preserve"> stress, depression, and anxiety), and poor sleep </w:t>
      </w:r>
      <w:r w:rsidRPr="004B5F2A">
        <w:rPr>
          <w:rFonts w:ascii="Calibri" w:hAnsi="Calibri" w:cs="Calibri"/>
        </w:rPr>
        <w:fldChar w:fldCharType="begin" w:fldLock="1"/>
      </w:r>
      <w:r w:rsidRPr="004B5F2A">
        <w:rPr>
          <w:rFonts w:ascii="Calibri" w:hAnsi="Calibri" w:cs="Calibri"/>
        </w:rPr>
        <w:instrText>ADDIN CSL_CITATION {"citationItems":[{"id":"ITEM-1","itemData":{"DOI":"10.1002/ajim.23120","ISSN":"10970274","PMID":"32419181","abstract":"Background: The prevalence of PTSD in police officers has been the subject of a large and highly variable empirical literature. The present systematic review evaluates the extant literature on PTSD in police officers using an international dataset. Methods: We employed best-evidence narrative synthesis to evaluate whether PTSD prevalence in police is elevated in comparison to the general population of Canada (8%), which itself has a higher lifetime PTSD prevalence than many other regions and thus serves as a conservative standard of comparison. Results: PTSD prevalence in police varied considerably across studies from 0% - 44% (M = 14.87%, Median = 9.2%). Despite this variability, strong evidence exists to suggest PTSD prevalence is elevated in police officers. Examination of possible sources of variability in prevalence outcomes highlighted substantial variability in outcomes due to the selection of measurement tool for assessing PTSD (e.g., DSM vs. IES). Examination of commonly-assessed predictive factors for PTSD risk across the literature showed that individual-difference factors (e.g., age, years of service) bear weak-to-nonexistent relationships with PTSD risk, while incident-specific factors (e.g., severity of exposure) are more strongly and consistently associated with PTSD prevalence. Organizational factors (e.g., low support from supervisor) are at present understudied but important possible contributors to PTSD risk. Conclusions: PTSD prevalence is elevated in police officers and appears most strongly related to workplace exposure. Measurement variability remains a critical source of inconsistencies across the literature with drastic implications for accurate detection of officers in need of mental health intervention.","author":[{"dropping-particle":"","family":"Wagner","given":"Shannon L.","non-dropping-particle":"","parse-names":false,"suffix":""},{"dropping-particle":"","family":"White","given":"Nicole","non-dropping-particle":"","parse-names":false,"suffix":""},{"dropping-particle":"","family":"Fyfe","given":"Trina","non-dropping-particle":"","parse-names":false,"suffix":""},{"dropping-particle":"","family":"Matthews","given":"Lynda R.","non-dropping-particle":"","parse-names":false,"suffix":""},{"dropping-particle":"","family":"Randall","given":"Christine","non-dropping-particle":"","parse-names":false,"suffix":""},{"dropping-particle":"","family":"Regehr","given":"Cheryl","non-dropping-particle":"","parse-names":false,"suffix":""},{"dropping-particle":"","family":"White","given":"Marc","non-dropping-particle":"","parse-names":false,"suffix":""},{"dropping-particle":"","family":"Alden","given":"Lynn E.","non-dropping-particle":"","parse-names":false,"suffix":""},{"dropping-particle":"","family":"Buys","given":"Nicholas","non-dropping-particle":"","parse-names":false,"suffix":""},{"dropping-particle":"","family":"Carey","given":"Mary G.","non-dropping-particle":"","parse-names":false,"suffix":""},{"dropping-particle":"","family":"Corneil","given":"Wayne","non-dropping-particle":"","parse-names":false,"suffix":""},{"dropping-particle":"","family":"Fraess-Phillips","given":"Alex","non-dropping-particle":"","parse-names":false,"suffix":""},{"dropping-particle":"","family":"Krutop","given":"Elyssa","non-dropping-particle":"","parse-names":false,"suffix":""},{"dropping-particle":"","family":"Fleischmann","given":"Matthew H.","non-dropping-particle":"","parse-names":false,"suffix":""}],"container-title":"American Journal of Industrial Medicine","id":"ITEM-1","issued":{"date-parts":[["2020"]]},"page":"600-615","title":"Systematic review of posttraumatic stress disorder in police officers following routine work-related critical incident exposure","type":"article-journal","volume":"63"},"uris":["http://www.mendeley.com/documents/?uuid=c4fbc57e-f38e-4e6d-bec5-05e753bd9c93"]},{"id":"ITEM-2","itemData":{"DOI":"10.1108/PIJPSM-06-2016-0097","ISSN":"1363951X","abstract":"Purpose: The purpose of this paper is to provide a state-of-the-art review on the topic of police stressors and associated health outcomes. Recent empirical research is reviewed in the areas of workplace stress, shift work, traumatic stress, and health. The authors provide a comprehensive table outlining occupational exposures and related health effects in police officers. Design/methodology/approach: A review of recent empirical research on police stress and untoward psychological and physiological health outcomes in police officers. Findings: The results offer a conceptual idea of the empirical associations between stressful workplace exposures and their impact on the mental and physical well-being of officers. Research limitations/implications: A key limitation observed in prior research is the cross-sectional study design; however, this serves as a motivator for researchers to explore these associations utilizing a longitudinal study design that will help determine causality. Originality/value: This review provides empirical evidence of both mental and physical outcomes associated with police stress and the processes involved in both. Research findings presented in this paper are based on sound psychological and medical evidence among police officers.","author":[{"dropping-particle":"","family":"Violanti","given":"John M.","non-dropping-particle":"","parse-names":false,"suffix":""},{"dropping-particle":"","family":"Charles","given":"Luenda E.","non-dropping-particle":"","parse-names":false,"suffix":""},{"dropping-particle":"","family":"McCanlies","given":"Erin","non-dropping-particle":"","parse-names":false,"suffix":""},{"dropping-particle":"","family":"Hartley","given":"Tara A.","non-dropping-particle":"","parse-names":false,"suffix":""},{"dropping-particle":"","family":"Baughman","given":"Penelope","non-dropping-particle":"","parse-names":false,"suffix":""},{"dropping-particle":"","family":"Andrew","given":"Michael E.","non-dropping-particle":"","parse-names":false,"suffix":""},{"dropping-particle":"","family":"Fekedulegn","given":"Desta","non-dropping-particle":"","parse-names":false,"suffix":""},{"dropping-particle":"","family":"Ma","given":"Claudia C.","non-dropping-particle":"","parse-names":false,"suffix":""},{"dropping-particle":"","family":"Mnatsakanova","given":"Anna","non-dropping-particle":"","parse-names":false,"suffix":""},{"dropping-particle":"","family":"Burchfiel","given":"Cecil M.","non-dropping-particle":"","parse-names":false,"suffix":""}],"container-title":"Policing","id":"ITEM-2","issue":"4","issued":{"date-parts":[["2017"]]},"page":"642-656","title":"Police stressors and health: A state-of-the-art review","type":"article-journal","volume":"40"},"uris":["http://www.mendeley.com/documents/?uuid=ff804c12-a0ed-4f37-b494-68cfb0049351"]}],"mendeley":{"formattedCitation":"(Violanti et al., 2017; Wagner et al., 2020)","plainTextFormattedCitation":"(Violanti et al., 2017; Wagner et al., 2020)","previouslyFormattedCitation":"(Violanti et al., 2017; Wagner et al., 2020)"},"properties":{"noteIndex":0},"schema":"https://github.com/citation-style-language/schema/raw/master/csl-citation.json"}</w:instrText>
      </w:r>
      <w:r w:rsidRPr="004B5F2A">
        <w:rPr>
          <w:rFonts w:ascii="Calibri" w:hAnsi="Calibri" w:cs="Calibri"/>
        </w:rPr>
        <w:fldChar w:fldCharType="separate"/>
      </w:r>
      <w:r w:rsidRPr="004B5F2A">
        <w:rPr>
          <w:rFonts w:ascii="Calibri" w:hAnsi="Calibri" w:cs="Calibri"/>
          <w:noProof/>
        </w:rPr>
        <w:t>(Violanti et al., 2017; Wagner et al., 2020)</w:t>
      </w:r>
      <w:r w:rsidRPr="004B5F2A">
        <w:rPr>
          <w:rFonts w:ascii="Calibri" w:hAnsi="Calibri" w:cs="Calibri"/>
        </w:rPr>
        <w:fldChar w:fldCharType="end"/>
      </w:r>
      <w:r w:rsidRPr="004B5F2A">
        <w:rPr>
          <w:rFonts w:ascii="Calibri" w:hAnsi="Calibri" w:cs="Calibri"/>
        </w:rPr>
        <w:t>.</w:t>
      </w:r>
    </w:p>
    <w:p w14:paraId="59F06BD8" w14:textId="77777777" w:rsidR="007B13BD" w:rsidRDefault="007B13BD" w:rsidP="007B13BD">
      <w:pPr>
        <w:spacing w:line="360" w:lineRule="auto"/>
        <w:rPr>
          <w:rFonts w:ascii="Calibri" w:hAnsi="Calibri" w:cs="Calibri"/>
        </w:rPr>
      </w:pPr>
    </w:p>
    <w:p w14:paraId="776625B1" w14:textId="26FDA6EE" w:rsidR="007B13BD" w:rsidRDefault="007B13BD" w:rsidP="007B13BD">
      <w:pPr>
        <w:spacing w:line="360" w:lineRule="auto"/>
        <w:rPr>
          <w:rFonts w:ascii="Calibri" w:hAnsi="Calibri" w:cs="Calibri"/>
        </w:rPr>
      </w:pPr>
      <w:r w:rsidRPr="004B5F2A">
        <w:rPr>
          <w:rFonts w:ascii="Calibri" w:hAnsi="Calibri" w:cs="Calibri"/>
        </w:rPr>
        <w:t xml:space="preserve">In addition to the operational stress inherent to the job, police officers are negatively affected by organisational stressors, such as poor </w:t>
      </w:r>
      <w:r>
        <w:rPr>
          <w:rFonts w:ascii="Calibri" w:hAnsi="Calibri" w:cs="Calibri"/>
        </w:rPr>
        <w:t>supervision</w:t>
      </w:r>
      <w:r w:rsidRPr="004B5F2A">
        <w:rPr>
          <w:rFonts w:ascii="Calibri" w:hAnsi="Calibri" w:cs="Calibri"/>
        </w:rPr>
        <w:t xml:space="preserve"> </w:t>
      </w:r>
      <w:r w:rsidRPr="004B5F2A">
        <w:rPr>
          <w:rFonts w:ascii="Calibri" w:hAnsi="Calibri" w:cs="Calibri"/>
        </w:rPr>
        <w:fldChar w:fldCharType="begin" w:fldLock="1"/>
      </w:r>
      <w:r w:rsidRPr="004B5F2A">
        <w:rPr>
          <w:rFonts w:ascii="Calibri" w:hAnsi="Calibri" w:cs="Calibri"/>
        </w:rPr>
        <w:instrText>ADDIN CSL_CITATION {"citationItems":[{"id":"ITEM-1","itemData":{"DOI":"10.1016/j.jcrimjus.2010.05.008","ISSN":"0047-2352","author":[{"dropping-particle":"","family":"Shane","given":"Jon M","non-dropping-particle":"","parse-names":false,"suffix":""}],"container-title":"Journal of Criminal Justice","id":"ITEM-1","issued":{"date-parts":[["2010"]]},"page":"807-818","publisher":"Elsevier Ltd","title":"Organizational stressors and police performance","type":"article-journal","volume":"38"},"uris":["http://www.mendeley.com/documents/?uuid=c5c46778-30d2-4f4a-9a36-b7d2fc48b224"]},{"id":"ITEM-2","itemData":{"DOI":"10.1002/ajim.23120","ISSN":"10970274","PMID":"32419181","abstract":"Background: The prevalence of PTSD in police officers has been the subject of a large and highly variable empirical literature. The present systematic review evaluates the extant literature on PTSD in police officers using an international dataset. Methods: We employed best-evidence narrative synthesis to evaluate whether PTSD prevalence in police is elevated in comparison to the general population of Canada (8%), which itself has a higher lifetime PTSD prevalence than many other regions and thus serves as a conservative standard of comparison. Results: PTSD prevalence in police varied considerably across studies from 0% - 44% (M = 14.87%, Median = 9.2%). Despite this variability, strong evidence exists to suggest PTSD prevalence is elevated in police officers. Examination of possible sources of variability in prevalence outcomes highlighted substantial variability in outcomes due to the selection of measurement tool for assessing PTSD (e.g., DSM vs. IES). Examination of commonly-assessed predictive factors for PTSD risk across the literature showed that individual-difference factors (e.g., age, years of service) bear weak-to-nonexistent relationships with PTSD risk, while incident-specific factors (e.g., severity of exposure) are more strongly and consistently associated with PTSD prevalence. Organizational factors (e.g., low support from supervisor) are at present understudied but important possible contributors to PTSD risk. Conclusions: PTSD prevalence is elevated in police officers and appears most strongly related to workplace exposure. Measurement variability remains a critical source of inconsistencies across the literature with drastic implications for accurate detection of officers in need of mental health intervention.","author":[{"dropping-particle":"","family":"Wagner","given":"Shannon L.","non-dropping-particle":"","parse-names":false,"suffix":""},{"dropping-particle":"","family":"White","given":"Nicole","non-dropping-particle":"","parse-names":false,"suffix":""},{"dropping-particle":"","family":"Fyfe","given":"Trina","non-dropping-particle":"","parse-names":false,"suffix":""},{"dropping-particle":"","family":"Matthews","given":"Lynda R.","non-dropping-particle":"","parse-names":false,"suffix":""},{"dropping-particle":"","family":"Randall","given":"Christine","non-dropping-particle":"","parse-names":false,"suffix":""},{"dropping-particle":"","family":"Regehr","given":"Cheryl","non-dropping-particle":"","parse-names":false,"suffix":""},{"dropping-particle":"","family":"White","given":"Marc","non-dropping-particle":"","parse-names":false,"suffix":""},{"dropping-particle":"","family":"Alden","given":"Lynn E.","non-dropping-particle":"","parse-names":false,"suffix":""},{"dropping-particle":"","family":"Buys","given":"Nicholas","non-dropping-particle":"","parse-names":false,"suffix":""},{"dropping-particle":"","family":"Carey","given":"Mary G.","non-dropping-particle":"","parse-names":false,"suffix":""},{"dropping-particle":"","family":"Corneil","given":"Wayne","non-dropping-particle":"","parse-names":false,"suffix":""},{"dropping-particle":"","family":"Fraess-Phillips","given":"Alex","non-dropping-particle":"","parse-names":false,"suffix":""},{"dropping-particle":"","family":"Krutop","given":"Elyssa","non-dropping-particle":"","parse-names":false,"suffix":""},{"dropping-particle":"","family":"Fleischmann","given":"Matthew H.","non-dropping-particle":"","parse-names":false,"suffix":""}],"container-title":"American Journal of Industrial Medicine","id":"ITEM-2","issued":{"date-parts":[["2020"]]},"page":"600-615","title":"Systematic review of posttraumatic stress disorder in police officers following routine work-related critical incident exposure","type":"article-journal","volume":"63"},"uris":["http://www.mendeley.com/documents/?uuid=c4fbc57e-f38e-4e6d-bec5-05e753bd9c93"]}],"mendeley":{"formattedCitation":"(Shane, 2010; Wagner et al., 2020)","plainTextFormattedCitation":"(Shane, 2010; Wagner et al., 2020)","previouslyFormattedCitation":"(Shane, 2010; Wagner et al., 2020)"},"properties":{"noteIndex":0},"schema":"https://github.com/citation-style-language/schema/raw/master/csl-citation.json"}</w:instrText>
      </w:r>
      <w:r w:rsidRPr="004B5F2A">
        <w:rPr>
          <w:rFonts w:ascii="Calibri" w:hAnsi="Calibri" w:cs="Calibri"/>
        </w:rPr>
        <w:fldChar w:fldCharType="separate"/>
      </w:r>
      <w:r w:rsidRPr="004B5F2A">
        <w:rPr>
          <w:rFonts w:ascii="Calibri" w:hAnsi="Calibri" w:cs="Calibri"/>
          <w:noProof/>
        </w:rPr>
        <w:t>(Shane, 2010)</w:t>
      </w:r>
      <w:r w:rsidRPr="004B5F2A">
        <w:rPr>
          <w:rFonts w:ascii="Calibri" w:hAnsi="Calibri" w:cs="Calibri"/>
        </w:rPr>
        <w:fldChar w:fldCharType="end"/>
      </w:r>
      <w:r w:rsidRPr="004B5F2A">
        <w:rPr>
          <w:rFonts w:ascii="Calibri" w:hAnsi="Calibri" w:cs="Calibri"/>
        </w:rPr>
        <w:t xml:space="preserve">. For example, studies have shown that high job-related pressure among police officers increases the likelihood of anxiety, and of physical illnesses, including cardiovascular disease </w:t>
      </w:r>
      <w:r w:rsidRPr="004B5F2A">
        <w:rPr>
          <w:rFonts w:ascii="Calibri" w:hAnsi="Calibri" w:cs="Calibri"/>
        </w:rPr>
        <w:fldChar w:fldCharType="begin" w:fldLock="1"/>
      </w:r>
      <w:r w:rsidRPr="004B5F2A">
        <w:rPr>
          <w:rFonts w:ascii="Calibri" w:hAnsi="Calibri" w:cs="Calibri"/>
        </w:rPr>
        <w:instrText>ADDIN CSL_CITATION {"citationItems":[{"id":"ITEM-1","itemData":{"DOI":"10.1108/PIJPSM-06-2016-0097","ISSN":"1363951X","abstract":"Purpose: The purpose of this paper is to provide a state-of-the-art review on the topic of police stressors and associated health outcomes. Recent empirical research is reviewed in the areas of workplace stress, shift work, traumatic stress, and health. The authors provide a comprehensive table outlining occupational exposures and related health effects in police officers. Design/methodology/approach: A review of recent empirical research on police stress and untoward psychological and physiological health outcomes in police officers. Findings: The results offer a conceptual idea of the empirical associations between stressful workplace exposures and their impact on the mental and physical well-being of officers. Research limitations/implications: A key limitation observed in prior research is the cross-sectional study design; however, this serves as a motivator for researchers to explore these associations utilizing a longitudinal study design that will help determine causality. Originality/value: This review provides empirical evidence of both mental and physical outcomes associated with police stress and the processes involved in both. Research findings presented in this paper are based on sound psychological and medical evidence among police officers.","author":[{"dropping-particle":"","family":"Violanti","given":"John M.","non-dropping-particle":"","parse-names":false,"suffix":""},{"dropping-particle":"","family":"Charles","given":"Luenda E.","non-dropping-particle":"","parse-names":false,"suffix":""},{"dropping-particle":"","family":"McCanlies","given":"Erin","non-dropping-particle":"","parse-names":false,"suffix":""},{"dropping-particle":"","family":"Hartley","given":"Tara A.","non-dropping-particle":"","parse-names":false,"suffix":""},{"dropping-particle":"","family":"Baughman","given":"Penelope","non-dropping-particle":"","parse-names":false,"suffix":""},{"dropping-particle":"","family":"Andrew","given":"Michael E.","non-dropping-particle":"","parse-names":false,"suffix":""},{"dropping-particle":"","family":"Fekedulegn","given":"Desta","non-dropping-particle":"","parse-names":false,"suffix":""},{"dropping-particle":"","family":"Ma","given":"Claudia C.","non-dropping-particle":"","parse-names":false,"suffix":""},{"dropping-particle":"","family":"Mnatsakanova","given":"Anna","non-dropping-particle":"","parse-names":false,"suffix":""},{"dropping-particle":"","family":"Burchfiel","given":"Cecil M.","non-dropping-particle":"","parse-names":false,"suffix":""}],"container-title":"Policing","id":"ITEM-1","issue":"4","issued":{"date-parts":[["2017"]]},"page":"642-656","title":"Police stressors and health: A state-of-the-art review","type":"article-journal","volume":"40"},"uris":["http://www.mendeley.com/documents/?uuid=ff804c12-a0ed-4f37-b494-68cfb0049351"]},{"id":"ITEM-2","itemData":{"DOI":"10.1186/s12889-019-7609-0","ISBN":"1288901976","ISSN":"14712458","PMID":"31615479","abstract":"Background: Occupational stressors in police work increase the risk for officer mental health morbidities. Officers' poor mental wellbeing is harmful to the individual, can affect professionalism, organisational effectiveness, and public safety. While the impact of operational stressors on officers' mental wellbeing is well documented, no review has systematically investigated organisational stressor impacts. This study aimed to conduct a systematic review to assess the relationship between organisational stressors and police officer mental wellbeing. Methods: Systematic review conducted following PRISMA and Cochrane Collaboration guidelines. Literature search was undertaken from 1990 to May 2017 on four databases (EBSCOHOST Medline/SocINDEX/PsycINFO/OVID Embase) and grey literature. Included articles were critically appraised and assessed for risk of bias. Narrative and evidence syntheses were performed by specific mental health outcomes. Results: In total, 3571 results were returned, and 15 studies met the inclusion criteria. All included studies were published in English between 1995 and 2016, had cross-sectional study designs, spanned across four continents and covered 15,150 officers. Strong evidence of significant associations was identified for organisational stressors and the outcomes of: occupational stress, psychiatric symptoms/psychological distress, emotional exhaustion and personal accomplishment. The organisational stressors most often demonstrating consistently significant associations with mental health outcomes included lack of support, demand, job pressure, administrative/organisational pressure and long working-hours. Conclusions: This review is the first to systematically examine organisational stressors and mental health in police officers. Organisational stressors that can be targeted by interventions and policy changes to secure officer wellbeing, a healthy work environment, and benefits to the organisation and the public are identified.","author":[{"dropping-particle":"","family":"Purba","given":"Amrit","non-dropping-particle":"","parse-names":false,"suffix":""},{"dropping-particle":"","family":"Demou","given":"Evangelia","non-dropping-particle":"","parse-names":false,"suffix":""}],"container-title":"BMC Public Health","id":"ITEM-2","issued":{"date-parts":[["2019"]]},"page":"Article 1286","publisher":"BMC Public Health","title":"The relationship between organisational stressors and mental wellbeing within police officers: A systematic review","type":"article-journal","volume":"19"},"uris":["http://www.mendeley.com/documents/?uuid=9f6a1393-0b04-44f5-8f3e-7e9334a458d0"]}],"mendeley":{"formattedCitation":"(Purba &amp; Demou, 2019; Violanti et al., 2017)","plainTextFormattedCitation":"(Purba &amp; Demou, 2019; Violanti et al., 2017)","previouslyFormattedCitation":"(Purba &amp; Demou, 2019; Violanti et al., 2017)"},"properties":{"noteIndex":0},"schema":"https://github.com/citation-style-language/schema/raw/master/csl-citation.json"}</w:instrText>
      </w:r>
      <w:r w:rsidRPr="004B5F2A">
        <w:rPr>
          <w:rFonts w:ascii="Calibri" w:hAnsi="Calibri" w:cs="Calibri"/>
        </w:rPr>
        <w:fldChar w:fldCharType="separate"/>
      </w:r>
      <w:r w:rsidRPr="004B5F2A">
        <w:rPr>
          <w:rFonts w:ascii="Calibri" w:hAnsi="Calibri" w:cs="Calibri"/>
          <w:noProof/>
        </w:rPr>
        <w:t>(Purba &amp; Demou, 2019; Violanti et al., 2017)</w:t>
      </w:r>
      <w:r w:rsidRPr="004B5F2A">
        <w:rPr>
          <w:rFonts w:ascii="Calibri" w:hAnsi="Calibri" w:cs="Calibri"/>
        </w:rPr>
        <w:fldChar w:fldCharType="end"/>
      </w:r>
      <w:r w:rsidRPr="004B5F2A">
        <w:rPr>
          <w:rFonts w:ascii="Calibri" w:hAnsi="Calibri" w:cs="Calibri"/>
        </w:rPr>
        <w:t xml:space="preserve">. These professional issues are exacerbated by overarching social, political, and economic issues. </w:t>
      </w:r>
      <w:r>
        <w:rPr>
          <w:rFonts w:ascii="Calibri" w:hAnsi="Calibri" w:cs="Calibri"/>
        </w:rPr>
        <w:t xml:space="preserve">For example, the under-resourcing of mental health services increases demand on the police, who must respond to individuals in mental health crisis </w:t>
      </w:r>
      <w:r w:rsidRPr="004B5F2A">
        <w:rPr>
          <w:rFonts w:ascii="Calibri" w:hAnsi="Calibri" w:cs="Calibri"/>
        </w:rPr>
        <w:fldChar w:fldCharType="begin" w:fldLock="1"/>
      </w:r>
      <w:r w:rsidRPr="004B5F2A">
        <w:rPr>
          <w:rFonts w:ascii="Calibri" w:hAnsi="Calibri" w:cs="Calibri"/>
        </w:rPr>
        <w:instrText>ADDIN CSL_CITATION {"citationItems":[{"id":"ITEM-1","itemData":{"DOI":"10.1111/jpm.12691","author":[{"dropping-particle":"","family":"Wood","given":"Jennifer D","non-dropping-particle":"","parse-names":false,"suffix":""},{"dropping-particle":"","family":"Watson","given":"Amy C","non-dropping-particle":"","parse-names":false,"suffix":""},{"dropping-particle":"","family":"Barber","given":"Christine","non-dropping-particle":"","parse-names":false,"suffix":""}],"container-title":"Journal of Psychiatric and Mental Health Nursing","id":"ITEM-1","issued":{"date-parts":[["2021"]]},"page":"28-42","title":"What can we expect of police in the face of deficient mental health systems? Qualitative insights from Chicago police officers","type":"article-journal","volume":"28"},"uris":["http://www.mendeley.com/documents/?uuid=884fcfd5-0f92-4b6a-a62a-4ef5a4ebc159"]},{"id":"ITEM-2","itemData":{"author":[{"dropping-particle":"","family":"Her Majesty's Chief Inspector of Constabulary","given":"","non-dropping-particle":"","parse-names":false,"suffix":""}],"id":"ITEM-2","issued":{"date-parts":[["2021"]]},"title":"State of policing: The annual assessment of policing in England and Wales 2021","type":"report"},"uris":["http://www.mendeley.com/documents/?uuid=77cc2aa4-3c42-4be3-84de-a315231abb90"]}],"mendeley":{"formattedCitation":"(Her Majesty’s Chief Inspector of Constabulary, 2021; Wood et al., 2021)","manualFormatting":"(Her Majesty’s Chief Inspector of Constabulary, 2021; Wood et al., 2021)","plainTextFormattedCitation":"(Her Majesty’s Chief Inspector of Constabulary, 2021; Wood et al., 2021)","previouslyFormattedCitation":"(Her Majesty’s Chief Inspector of Constabulary, 2021; Wood et al., 2021)"},"properties":{"noteIndex":0},"schema":"https://github.com/citation-style-language/schema/raw/master/csl-citation.json"}</w:instrText>
      </w:r>
      <w:r w:rsidRPr="004B5F2A">
        <w:rPr>
          <w:rFonts w:ascii="Calibri" w:hAnsi="Calibri" w:cs="Calibri"/>
        </w:rPr>
        <w:fldChar w:fldCharType="separate"/>
      </w:r>
      <w:r w:rsidRPr="004B5F2A">
        <w:rPr>
          <w:rFonts w:ascii="Calibri" w:hAnsi="Calibri" w:cs="Calibri"/>
          <w:noProof/>
        </w:rPr>
        <w:t>(Her Majesty’s Chief Inspector of Constabulary, 2021; Wood et al., 2021)</w:t>
      </w:r>
      <w:r w:rsidRPr="004B5F2A">
        <w:rPr>
          <w:rFonts w:ascii="Calibri" w:hAnsi="Calibri" w:cs="Calibri"/>
        </w:rPr>
        <w:fldChar w:fldCharType="end"/>
      </w:r>
      <w:r w:rsidRPr="004B5F2A">
        <w:rPr>
          <w:rFonts w:ascii="Calibri" w:hAnsi="Calibri" w:cs="Calibri"/>
        </w:rPr>
        <w:t xml:space="preserve">. The COVID-19 pandemic also increased police stress </w:t>
      </w:r>
      <w:r w:rsidRPr="004B5F2A">
        <w:rPr>
          <w:rFonts w:ascii="Calibri" w:hAnsi="Calibri" w:cs="Calibri"/>
        </w:rPr>
        <w:fldChar w:fldCharType="begin" w:fldLock="1"/>
      </w:r>
      <w:r w:rsidRPr="004B5F2A">
        <w:rPr>
          <w:rFonts w:ascii="Calibri" w:hAnsi="Calibri" w:cs="Calibri"/>
        </w:rPr>
        <w:instrText>ADDIN CSL_CITATION {"citationItems":[{"id":"ITEM-1","itemData":{"DOI":"10.1177/0032258X211039975","author":[{"dropping-particle":"","family":"Tehrani","given":"Noreen","non-dropping-particle":"","parse-names":false,"suffix":""}],"id":"ITEM-1","issue":"1","issued":{"date-parts":[["2022"]]},"page":"73-87","title":"The psychological impact of COVID-19 on police officers","type":"article-journal","volume":"95"},"uris":["http://www.mendeley.com/documents/?uuid=599342e9-0673-4b99-a405-62546145d839"]},{"id":"ITEM-2","itemData":{"DOI":"10.1177/0032258X211044702","author":[{"dropping-particle":"","family":"Newiss","given":"Geoff","non-dropping-particle":"","parse-names":false,"suffix":""},{"dropping-particle":"","family":"Charman","given":"Sarah","non-dropping-particle":"","parse-names":false,"suffix":""},{"dropping-particle":"","family":"Ilett","given":"Camille","non-dropping-particle":"","parse-names":false,"suffix":""},{"dropping-particle":"","family":"Bennett","given":"Stephanie","non-dropping-particle":"","parse-names":false,"suffix":""},{"dropping-particle":"","family":"Ghaemmaghami","given":"Aram","non-dropping-particle":"","parse-names":false,"suffix":""},{"dropping-particle":"","family":"Smith","given":"Paul","non-dropping-particle":"","parse-names":false,"suffix":""},{"dropping-particle":"","family":"Inkpen","given":"Robert","non-dropping-particle":"","parse-names":false,"suffix":""}],"container-title":"Police Journal: Theory, Practice and Principles","id":"ITEM-2","issue":"1","issued":{"date-parts":[["2022"]]},"page":"88-108","title":"Taking the strain? Police well-being in the COVID-19 era","type":"article-journal","volume":"95"},"uris":["http://www.mendeley.com/documents/?uuid=ce9c8fc4-3f49-4de7-b107-2f4615234f68"]},{"id":"ITEM-3","itemData":{"DOI":"10.1017/ipm.2020.70","author":[{"dropping-particle":"","family":"Rooney","given":"L","non-dropping-particle":"","parse-names":false,"suffix":""},{"dropping-particle":"","family":"McNicholas","given":"F","non-dropping-particle":"","parse-names":false,"suffix":""}],"container-title":"Irish Journal of Psychological Medicine","id":"ITEM-3","issued":{"date-parts":[["2020"]]},"page":"192-197","title":"‘Policing’ a pandemic: Garda wellbeing and COVID-19","type":"article-journal","volume":"37"},"uris":["http://www.mendeley.com/documents/?uuid=a5ac7deb-4847-4151-81d9-a5be0264ea99"]},{"id":"ITEM-4","itemData":{"DOI":"10.32604/IJMHP.2020.011097","author":[{"dropping-particle":"","family":"Zhu","given":"Xu","non-dropping-particle":"","parse-names":false,"suffix":""},{"dropping-particle":"","family":"Xia","given":"Meng","non-dropping-particle":"","parse-names":false,"suffix":""},{"dropping-particle":"","family":"Hu","given":"Yingzhe","non-dropping-particle":"","parse-names":false,"suffix":""},{"dropping-particle":"","family":"Zhang","given":"Lin","non-dropping-particle":"","parse-names":false,"suffix":""},{"dropping-particle":"","family":"Lu","given":"Yun","non-dropping-particle":"","parse-names":false,"suffix":""},{"dropping-particle":"","family":"Zhang","given":"Ying","non-dropping-particle":"","parse-names":false,"suffix":""},{"dropping-particle":"","family":"Guo","given":"Xudong","non-dropping-particle":"","parse-names":false,"suffix":""}],"container-title":"International Journal of Mental Health Promotion","id":"ITEM-4","issued":{"date-parts":[["2020"]]},"title":"Mental status and psychological needs of Chinese police officers in a highly impacted city during the COVID-19 pandemic","type":"article-journal"},"uris":["http://www.mendeley.com/documents/?uuid=292057fe-9a07-4b38-a913-865b9b5b0ce3"]}],"mendeley":{"formattedCitation":"(Newiss et al., 2022; Rooney &amp; McNicholas, 2020; Tehrani, 2022; Zhu et al., 2020)","plainTextFormattedCitation":"(Newiss et al., 2022; Rooney &amp; McNicholas, 2020; Tehrani, 2022; Zhu et al., 2020)","previouslyFormattedCitation":"(Newiss et al., 2022; Rooney &amp; McNicholas, 2020; Tehrani, 2022; Zhu et al., 2020)"},"properties":{"noteIndex":0},"schema":"https://github.com/citation-style-language/schema/raw/master/csl-citation.json"}</w:instrText>
      </w:r>
      <w:r w:rsidRPr="004B5F2A">
        <w:rPr>
          <w:rFonts w:ascii="Calibri" w:hAnsi="Calibri" w:cs="Calibri"/>
        </w:rPr>
        <w:fldChar w:fldCharType="separate"/>
      </w:r>
      <w:r w:rsidRPr="004B5F2A">
        <w:rPr>
          <w:rFonts w:ascii="Calibri" w:hAnsi="Calibri" w:cs="Calibri"/>
          <w:noProof/>
        </w:rPr>
        <w:t>(Newiss et al., 2022; Rooney &amp; McNicholas, 2020; Tehrani, 2022; Zhu et al., 2020)</w:t>
      </w:r>
      <w:r w:rsidRPr="004B5F2A">
        <w:rPr>
          <w:rFonts w:ascii="Calibri" w:hAnsi="Calibri" w:cs="Calibri"/>
        </w:rPr>
        <w:fldChar w:fldCharType="end"/>
      </w:r>
      <w:r>
        <w:rPr>
          <w:rFonts w:ascii="Calibri" w:hAnsi="Calibri" w:cs="Calibri"/>
        </w:rPr>
        <w:t xml:space="preserve">, with </w:t>
      </w:r>
      <w:r w:rsidRPr="000255C9">
        <w:rPr>
          <w:rFonts w:ascii="Calibri" w:hAnsi="Calibri" w:cs="Calibri"/>
        </w:rPr>
        <w:t xml:space="preserve">66% </w:t>
      </w:r>
      <w:r>
        <w:rPr>
          <w:rFonts w:ascii="Calibri" w:hAnsi="Calibri" w:cs="Calibri"/>
        </w:rPr>
        <w:t>of one UK police sample</w:t>
      </w:r>
      <w:r w:rsidRPr="000255C9">
        <w:rPr>
          <w:rFonts w:ascii="Calibri" w:hAnsi="Calibri" w:cs="Calibri"/>
        </w:rPr>
        <w:t xml:space="preserve"> </w:t>
      </w:r>
      <w:r>
        <w:rPr>
          <w:rFonts w:ascii="Calibri" w:hAnsi="Calibri" w:cs="Calibri"/>
        </w:rPr>
        <w:t>(</w:t>
      </w:r>
      <w:r>
        <w:rPr>
          <w:rFonts w:ascii="Calibri" w:hAnsi="Calibri" w:cs="Calibri"/>
          <w:i/>
          <w:iCs/>
        </w:rPr>
        <w:t xml:space="preserve">N </w:t>
      </w:r>
      <w:r>
        <w:rPr>
          <w:rFonts w:ascii="Calibri" w:hAnsi="Calibri" w:cs="Calibri"/>
        </w:rPr>
        <w:t xml:space="preserve">= 2,323) saying </w:t>
      </w:r>
      <w:del w:id="61" w:author="GRUMLEY TRAYNOR Imogen" w:date="2023-07-14T09:23:00Z">
        <w:r w:rsidRPr="000255C9" w:rsidDel="00341C32">
          <w:rPr>
            <w:rFonts w:ascii="Calibri" w:hAnsi="Calibri" w:cs="Calibri"/>
          </w:rPr>
          <w:delText xml:space="preserve">that </w:delText>
        </w:r>
      </w:del>
      <w:r w:rsidRPr="000255C9">
        <w:rPr>
          <w:rFonts w:ascii="Calibri" w:hAnsi="Calibri" w:cs="Calibri"/>
        </w:rPr>
        <w:t>their mental health had deteriorated</w:t>
      </w:r>
      <w:r>
        <w:rPr>
          <w:rFonts w:ascii="Calibri" w:hAnsi="Calibri" w:cs="Calibri"/>
        </w:rPr>
        <w:t xml:space="preserve"> during this time </w:t>
      </w:r>
      <w:r>
        <w:rPr>
          <w:rFonts w:ascii="Calibri" w:hAnsi="Calibri" w:cs="Calibri"/>
        </w:rPr>
        <w:fldChar w:fldCharType="begin" w:fldLock="1"/>
      </w:r>
      <w:r>
        <w:rPr>
          <w:rFonts w:ascii="Calibri" w:hAnsi="Calibri" w:cs="Calibri"/>
        </w:rPr>
        <w:instrText>ADDIN CSL_CITATION {"citationItems":[{"id":"ITEM-1","itemData":{"author":[{"dropping-particle":"","family":"Mind","given":"","non-dropping-particle":"","parse-names":false,"suffix":""}],"id":"ITEM-1","issued":{"date-parts":[["2021"]]},"title":"Blue Light: Post coronavirus research findings: Police service report","type":"report"},"uris":["http://www.mendeley.com/documents/?uuid=678ac47c-a3ae-42c6-839b-a53315610540"]}],"mendeley":{"formattedCitation":"(Mind, 2021)","plainTextFormattedCitation":"(Mind, 2021)","previouslyFormattedCitation":"(Mind, 2021)"},"properties":{"noteIndex":0},"schema":"https://github.com/citation-style-language/schema/raw/master/csl-citation.json"}</w:instrText>
      </w:r>
      <w:r>
        <w:rPr>
          <w:rFonts w:ascii="Calibri" w:hAnsi="Calibri" w:cs="Calibri"/>
        </w:rPr>
        <w:fldChar w:fldCharType="separate"/>
      </w:r>
      <w:r w:rsidRPr="00555224">
        <w:rPr>
          <w:rFonts w:ascii="Calibri" w:hAnsi="Calibri" w:cs="Calibri"/>
          <w:noProof/>
        </w:rPr>
        <w:t>(Mind, 2021)</w:t>
      </w:r>
      <w:r>
        <w:rPr>
          <w:rFonts w:ascii="Calibri" w:hAnsi="Calibri" w:cs="Calibri"/>
        </w:rPr>
        <w:fldChar w:fldCharType="end"/>
      </w:r>
      <w:r>
        <w:rPr>
          <w:rFonts w:ascii="Calibri" w:hAnsi="Calibri" w:cs="Calibri"/>
        </w:rPr>
        <w:t>.</w:t>
      </w:r>
    </w:p>
    <w:p w14:paraId="24C0EA8B" w14:textId="77777777" w:rsidR="007B13BD" w:rsidRPr="000255C9" w:rsidRDefault="007B13BD" w:rsidP="007B13BD">
      <w:pPr>
        <w:spacing w:line="360" w:lineRule="auto"/>
        <w:rPr>
          <w:rFonts w:ascii="Calibri" w:hAnsi="Calibri" w:cs="Calibri"/>
        </w:rPr>
      </w:pPr>
    </w:p>
    <w:p w14:paraId="17F29810" w14:textId="77777777" w:rsidR="007B13BD" w:rsidRPr="000255C9" w:rsidRDefault="007B13BD" w:rsidP="007B13BD">
      <w:pPr>
        <w:spacing w:line="360" w:lineRule="auto"/>
        <w:rPr>
          <w:rFonts w:ascii="Calibri" w:hAnsi="Calibri" w:cs="Calibri"/>
        </w:rPr>
      </w:pPr>
      <w:r>
        <w:rPr>
          <w:rFonts w:ascii="Calibri" w:hAnsi="Calibri" w:cs="Calibri"/>
        </w:rPr>
        <w:t xml:space="preserve">Moreover, the role of the police in enforcing </w:t>
      </w:r>
      <w:r w:rsidRPr="000255C9">
        <w:rPr>
          <w:rFonts w:ascii="Calibri" w:hAnsi="Calibri" w:cs="Calibri"/>
        </w:rPr>
        <w:t>pandemic-related restrictions</w:t>
      </w:r>
      <w:r>
        <w:rPr>
          <w:rFonts w:ascii="Calibri" w:hAnsi="Calibri" w:cs="Calibri"/>
        </w:rPr>
        <w:t xml:space="preserve"> is one of many recent factors which may </w:t>
      </w:r>
      <w:r w:rsidRPr="000255C9">
        <w:rPr>
          <w:rFonts w:ascii="Calibri" w:hAnsi="Calibri" w:cs="Calibri"/>
        </w:rPr>
        <w:t>have negatively impacted public perception of the police</w:t>
      </w:r>
      <w:r>
        <w:rPr>
          <w:rFonts w:ascii="Calibri" w:hAnsi="Calibri" w:cs="Calibri"/>
        </w:rPr>
        <w:t xml:space="preserve"> </w:t>
      </w:r>
      <w:r>
        <w:rPr>
          <w:rFonts w:ascii="Calibri" w:hAnsi="Calibri" w:cs="Calibri"/>
        </w:rPr>
        <w:fldChar w:fldCharType="begin" w:fldLock="1"/>
      </w:r>
      <w:r>
        <w:rPr>
          <w:rFonts w:ascii="Calibri" w:hAnsi="Calibri" w:cs="Calibri"/>
        </w:rPr>
        <w:instrText>ADDIN CSL_CITATION {"citationItems":[{"id":"ITEM-1","itemData":{"DOI":"10.1177/0032258X211044702","author":[{"dropping-particle":"","family":"Newiss","given":"Geoff","non-dropping-particle":"","parse-names":false,"suffix":""},{"dropping-particle":"","family":"Charman","given":"Sarah","non-dropping-particle":"","parse-names":false,"suffix":""},{"dropping-particle":"","family":"Ilett","given":"Camille","non-dropping-particle":"","parse-names":false,"suffix":""},{"dropping-particle":"","family":"Bennett","given":"Stephanie","non-dropping-particle":"","parse-names":false,"suffix":""},{"dropping-particle":"","family":"Ghaemmaghami","given":"Aram","non-dropping-particle":"","parse-names":false,"suffix":""},{"dropping-particle":"","family":"Smith","given":"Paul","non-dropping-particle":"","parse-names":false,"suffix":""},{"dropping-particle":"","family":"Inkpen","given":"Robert","non-dropping-particle":"","parse-names":false,"suffix":""}],"container-title":"Police Journal: Theory, Practice and Principles","id":"ITEM-1","issue":"1","issued":{"date-parts":[["2022"]]},"page":"88-108","title":"Taking the strain? Police well-being in the COVID-19 era","type":"article-journal","volume":"95"},"uris":["http://www.mendeley.com/documents/?uuid=ce9c8fc4-3f49-4de7-b107-2f4615234f68"]}],"mendeley":{"formattedCitation":"(Newiss et al., 2022)","plainTextFormattedCitation":"(Newiss et al., 2022)","previouslyFormattedCitation":"(Newiss et al., 2022)"},"properties":{"noteIndex":0},"schema":"https://github.com/citation-style-language/schema/raw/master/csl-citation.json"}</w:instrText>
      </w:r>
      <w:r>
        <w:rPr>
          <w:rFonts w:ascii="Calibri" w:hAnsi="Calibri" w:cs="Calibri"/>
        </w:rPr>
        <w:fldChar w:fldCharType="separate"/>
      </w:r>
      <w:r w:rsidRPr="003302E8">
        <w:rPr>
          <w:rFonts w:ascii="Calibri" w:hAnsi="Calibri" w:cs="Calibri"/>
          <w:noProof/>
        </w:rPr>
        <w:t>(Newiss et al., 2022)</w:t>
      </w:r>
      <w:r>
        <w:rPr>
          <w:rFonts w:ascii="Calibri" w:hAnsi="Calibri" w:cs="Calibri"/>
        </w:rPr>
        <w:fldChar w:fldCharType="end"/>
      </w:r>
      <w:r>
        <w:rPr>
          <w:rFonts w:ascii="Calibri" w:hAnsi="Calibri" w:cs="Calibri"/>
        </w:rPr>
        <w:t xml:space="preserve">. Other factors include the murders of </w:t>
      </w:r>
      <w:r w:rsidRPr="000255C9">
        <w:rPr>
          <w:rFonts w:ascii="Calibri" w:hAnsi="Calibri" w:cs="Calibri"/>
        </w:rPr>
        <w:t>US citizen George Floyd</w:t>
      </w:r>
      <w:r>
        <w:rPr>
          <w:rFonts w:ascii="Calibri" w:hAnsi="Calibri" w:cs="Calibri"/>
        </w:rPr>
        <w:t xml:space="preserve"> and UK citizen </w:t>
      </w:r>
      <w:r w:rsidRPr="000255C9">
        <w:rPr>
          <w:rFonts w:ascii="Calibri" w:hAnsi="Calibri" w:cs="Calibri"/>
        </w:rPr>
        <w:t>Sarah Everard</w:t>
      </w:r>
      <w:r>
        <w:rPr>
          <w:rFonts w:ascii="Calibri" w:hAnsi="Calibri" w:cs="Calibri"/>
        </w:rPr>
        <w:t xml:space="preserve">, as well as the police </w:t>
      </w:r>
      <w:r w:rsidRPr="000255C9">
        <w:rPr>
          <w:rFonts w:ascii="Calibri" w:hAnsi="Calibri" w:cs="Calibri"/>
        </w:rPr>
        <w:t xml:space="preserve">response to protests following both </w:t>
      </w:r>
      <w:r>
        <w:rPr>
          <w:rFonts w:ascii="Calibri" w:hAnsi="Calibri" w:cs="Calibri"/>
        </w:rPr>
        <w:t xml:space="preserve">deaths </w:t>
      </w:r>
      <w:r>
        <w:rPr>
          <w:rFonts w:ascii="Calibri" w:hAnsi="Calibri" w:cs="Calibri"/>
        </w:rPr>
        <w:fldChar w:fldCharType="begin" w:fldLock="1"/>
      </w:r>
      <w:r>
        <w:rPr>
          <w:rFonts w:ascii="Calibri" w:hAnsi="Calibri" w:cs="Calibri"/>
        </w:rPr>
        <w:instrText>ADDIN CSL_CITATION {"citationItems":[{"id":"ITEM-1","itemData":{"DOI":"10.1002/jcop.22840","ISSN":"15206629","abstract":"Police officers partially rely on implicit and explicit stereotypes in their interactions with the public. We investigated if these attitudes are reciprocated, specifically, if people of color implicitly fear police, and whether the events of the summer of 2020 changed the public's attitudes about police. Seven hundred and fifty-nine college students (235 BIPOC) participated, 373 in 2019, 386 in fall 2020. BIPOC participants more readily implicitly associated police officers with threat; implicit police-as-threat scores increased after the summer of 2020 regardless of race. Explicit attitudes showed the same pattern: BIPOC participants had less favorable attitudes of police; participants in Fall 2020 had less favorable attitudes of police. Implicit attitudes were predicted by race, time, the experience of being treated with (dis)respect, and an emphasis on the binding aspect of morality. Explicit attitudes were predicted by the same variables, as well as specific community variables, the moral foundation of individualizing, and implicit attitudes.","author":[{"dropping-particle":"","family":"Verhaeghen","given":"Paul","non-dropping-particle":"","parse-names":false,"suffix":""},{"dropping-particle":"","family":"Aikman","given":"Shelley N.","non-dropping-particle":"","parse-names":false,"suffix":""}],"container-title":"Journal of Community Psychology","id":"ITEM-1","issued":{"date-parts":[["2022"]]},"page":"Early View","title":"Police as threat: The influence of race and the summer of Black Lives Matter on implicit and explicit attitudes towards the police","type":"article-journal"},"uris":["http://www.mendeley.com/documents/?uuid=2d177469-3098-4cd5-9f93-13b47c93b8d8"]},{"id":"ITEM-2","itemData":{"DOI":"10.1177/0032258X211044702","author":[{"dropping-particle":"","family":"Newiss","given":"Geoff","non-dropping-particle":"","parse-names":false,"suffix":""},{"dropping-particle":"","family":"Charman","given":"Sarah","non-dropping-particle":"","parse-names":false,"suffix":""},{"dropping-particle":"","family":"Ilett","given":"Camille","non-dropping-particle":"","parse-names":false,"suffix":""},{"dropping-particle":"","family":"Bennett","given":"Stephanie","non-dropping-particle":"","parse-names":false,"suffix":""},{"dropping-particle":"","family":"Ghaemmaghami","given":"Aram","non-dropping-particle":"","parse-names":false,"suffix":""},{"dropping-particle":"","family":"Smith","given":"Paul","non-dropping-particle":"","parse-names":false,"suffix":""},{"dropping-particle":"","family":"Inkpen","given":"Robert","non-dropping-particle":"","parse-names":false,"suffix":""}],"container-title":"Police Journal: Theory, Practice and Principles","id":"ITEM-2","issue":"1","issued":{"date-parts":[["2022"]]},"page":"88-108","title":"Taking the strain? Police well-being in the COVID-19 era","type":"article-journal","volume":"95"},"uris":["http://www.mendeley.com/documents/?uuid=ce9c8fc4-3f49-4de7-b107-2f4615234f68"]}],"mendeley":{"formattedCitation":"(Newiss et al., 2022; Verhaeghen &amp; Aikman, 2022)","plainTextFormattedCitation":"(Newiss et al., 2022; Verhaeghen &amp; Aikman, 2022)","previouslyFormattedCitation":"(Newiss et al., 2022; Verhaeghen &amp; Aikman, 2022)"},"properties":{"noteIndex":0},"schema":"https://github.com/citation-style-language/schema/raw/master/csl-citation.json"}</w:instrText>
      </w:r>
      <w:r>
        <w:rPr>
          <w:rFonts w:ascii="Calibri" w:hAnsi="Calibri" w:cs="Calibri"/>
        </w:rPr>
        <w:fldChar w:fldCharType="separate"/>
      </w:r>
      <w:r w:rsidRPr="003302E8">
        <w:rPr>
          <w:rFonts w:ascii="Calibri" w:hAnsi="Calibri" w:cs="Calibri"/>
          <w:noProof/>
        </w:rPr>
        <w:t>(Newiss et al., 2022; Verhaeghen &amp; Aikman, 2022)</w:t>
      </w:r>
      <w:r>
        <w:rPr>
          <w:rFonts w:ascii="Calibri" w:hAnsi="Calibri" w:cs="Calibri"/>
        </w:rPr>
        <w:fldChar w:fldCharType="end"/>
      </w:r>
      <w:r>
        <w:rPr>
          <w:rFonts w:ascii="Calibri" w:hAnsi="Calibri" w:cs="Calibri"/>
        </w:rPr>
        <w:t xml:space="preserve">. </w:t>
      </w:r>
      <w:r w:rsidRPr="000255C9">
        <w:rPr>
          <w:rFonts w:ascii="Calibri" w:hAnsi="Calibri" w:cs="Calibri"/>
        </w:rPr>
        <w:t xml:space="preserve">Even before these </w:t>
      </w:r>
      <w:r>
        <w:rPr>
          <w:rFonts w:ascii="Calibri" w:hAnsi="Calibri" w:cs="Calibri"/>
        </w:rPr>
        <w:t>incidents</w:t>
      </w:r>
      <w:r w:rsidRPr="000255C9">
        <w:rPr>
          <w:rFonts w:ascii="Calibri" w:hAnsi="Calibri" w:cs="Calibri"/>
        </w:rPr>
        <w:t>, public perception that the local British police were “doing a good/excellent job” was falling (</w:t>
      </w:r>
      <w:r w:rsidRPr="000255C9">
        <w:rPr>
          <w:rFonts w:ascii="Calibri" w:hAnsi="Calibri" w:cs="Calibri"/>
        </w:rPr>
        <w:fldChar w:fldCharType="begin" w:fldLock="1"/>
      </w:r>
      <w:r w:rsidRPr="000255C9">
        <w:rPr>
          <w:rFonts w:ascii="Calibri" w:hAnsi="Calibri" w:cs="Calibri"/>
        </w:rPr>
        <w:instrText>ADDIN CSL_CITATION {"citationItems":[{"id":"ITEM-1","itemData":{"author":[{"dropping-particle":"","family":"Office for National Statistics","given":"","non-dropping-particle":"","parse-names":false,"suffix":""}],"id":"ITEM-1","issued":{"date-parts":[["2020"]]},"title":"Crime in England and Wales: Annual supplementary tables","type":"report"},"uris":["http://www.mendeley.com/documents/?uuid=5f9bb9e7-a8b2-4c44-b514-c7af00bbc26a"]}],"mendeley":{"formattedCitation":"(Office for National Statistics, 2020)","manualFormatting":"Office for National Statistics, 2020)","plainTextFormattedCitation":"(Office for National Statistics, 2020)","previouslyFormattedCitation":"(Office for National Statistics, 2020)"},"properties":{"noteIndex":0},"schema":"https://github.com/citation-style-language/schema/raw/master/csl-citation.json"}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 xml:space="preserve">Office for National </w:t>
      </w:r>
      <w:r w:rsidRPr="000255C9">
        <w:rPr>
          <w:rFonts w:ascii="Calibri" w:hAnsi="Calibri" w:cs="Calibri"/>
          <w:noProof/>
        </w:rPr>
        <w:lastRenderedPageBreak/>
        <w:t>Statistics, 2020)</w:t>
      </w:r>
      <w:r w:rsidRPr="000255C9">
        <w:rPr>
          <w:rFonts w:ascii="Calibri" w:hAnsi="Calibri" w:cs="Calibri"/>
        </w:rPr>
        <w:fldChar w:fldCharType="end"/>
      </w:r>
      <w:r w:rsidRPr="000255C9">
        <w:rPr>
          <w:rFonts w:ascii="Calibri" w:hAnsi="Calibri" w:cs="Calibri"/>
        </w:rPr>
        <w:t xml:space="preserve">. </w:t>
      </w:r>
      <w:r>
        <w:rPr>
          <w:rFonts w:ascii="Calibri" w:hAnsi="Calibri" w:cs="Calibri"/>
        </w:rPr>
        <w:t>While understandable,</w:t>
      </w:r>
      <w:r w:rsidRPr="000255C9">
        <w:rPr>
          <w:rFonts w:ascii="Calibri" w:hAnsi="Calibri" w:cs="Calibri"/>
        </w:rPr>
        <w:t xml:space="preserve"> </w:t>
      </w:r>
      <w:r>
        <w:rPr>
          <w:rFonts w:ascii="Calibri" w:hAnsi="Calibri" w:cs="Calibri"/>
        </w:rPr>
        <w:t>these patterns are</w:t>
      </w:r>
      <w:r w:rsidRPr="000255C9">
        <w:rPr>
          <w:rFonts w:ascii="Calibri" w:hAnsi="Calibri" w:cs="Calibri"/>
        </w:rPr>
        <w:t xml:space="preserve"> concerning, given evidence that at least some aspects of perceived public trust in the police positively predict officer wellbeing </w:t>
      </w:r>
      <w:r w:rsidRPr="000255C9">
        <w:rPr>
          <w:rFonts w:ascii="Calibri" w:hAnsi="Calibri" w:cs="Calibri"/>
        </w:rPr>
        <w:fldChar w:fldCharType="begin" w:fldLock="1"/>
      </w:r>
      <w:r w:rsidRPr="000255C9">
        <w:rPr>
          <w:rFonts w:ascii="Calibri" w:hAnsi="Calibri" w:cs="Calibri"/>
        </w:rPr>
        <w:instrText>ADDIN CSL_CITATION {"citationItems":[{"id":"ITEM-1","itemData":{"DOI":"10.1080/10439463.2014.1000324","ISSN":"1043-9463","author":[{"dropping-particle":"","family":"Rotenberg","given":"Ken J","non-dropping-particle":"","parse-names":false,"suffix":""},{"dropping-particle":"","family":"Harrison","given":"Amy","non-dropping-particle":"","parse-names":false,"suffix":""},{"dropping-particle":"","family":"Reeves","given":"Claire","non-dropping-particle":"","parse-names":false,"suffix":""},{"dropping-particle":"","family":"Rotenberg","given":"Ken J","non-dropping-particle":"","parse-names":false,"suffix":""},{"dropping-particle":"","family":"Harrison","given":"Amy","non-dropping-particle":"","parse-names":false,"suffix":""},{"dropping-particle":"","family":"Reeves","given":"Claire","non-dropping-particle":"","parse-names":false,"suffix":""}],"container-title":"Policing and Society","id":"ITEM-1","issue":"6","issued":{"date-parts":[["2016"]]},"page":"627-641","publisher":"Taylor &amp; Francis","title":"Police officers' trust beliefs in the police and their psychological adjustment adjustment","type":"article-journal","volume":"26"},"uris":["http://www.mendeley.com/documents/?uuid=97682d28-d8cb-4acd-87f3-8788aa654be4"]}],"mendeley":{"formattedCitation":"(Rotenberg et al., 2016)","plainTextFormattedCitation":"(Rotenberg et al., 2016)","previouslyFormattedCitation":"(Rotenberg et al., 2016)"},"properties":{"noteIndex":0},"schema":"https://github.com/citation-style-language/schema/raw/master/csl-citation.json"}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(Rotenberg et al., 2016)</w:t>
      </w:r>
      <w:r w:rsidRPr="000255C9">
        <w:rPr>
          <w:rFonts w:ascii="Calibri" w:hAnsi="Calibri" w:cs="Calibri"/>
        </w:rPr>
        <w:fldChar w:fldCharType="end"/>
      </w:r>
      <w:r w:rsidRPr="000255C9">
        <w:rPr>
          <w:rFonts w:ascii="Calibri" w:hAnsi="Calibri" w:cs="Calibri"/>
        </w:rPr>
        <w:t>.</w:t>
      </w:r>
    </w:p>
    <w:p w14:paraId="50C04ED1" w14:textId="77777777" w:rsidR="007B13BD" w:rsidRDefault="007B13BD" w:rsidP="007B13BD">
      <w:pPr>
        <w:spacing w:line="360" w:lineRule="auto"/>
      </w:pPr>
    </w:p>
    <w:p w14:paraId="7C9C79D2" w14:textId="540E5FBA" w:rsidR="007B13BD" w:rsidRDefault="007B13BD" w:rsidP="007B13BD">
      <w:pPr>
        <w:pStyle w:val="Heading3"/>
      </w:pPr>
      <w:bookmarkStart w:id="62" w:name="_Toc128405923"/>
      <w:bookmarkStart w:id="63" w:name="_Toc140242752"/>
      <w:r>
        <w:t>Police Wellbeing</w:t>
      </w:r>
      <w:bookmarkEnd w:id="62"/>
      <w:bookmarkEnd w:id="63"/>
    </w:p>
    <w:p w14:paraId="19FA5B96" w14:textId="3909A5A0" w:rsidR="007B13BD" w:rsidRPr="000255C9" w:rsidRDefault="007B13BD" w:rsidP="007B13BD">
      <w:pPr>
        <w:spacing w:line="360" w:lineRule="auto"/>
        <w:rPr>
          <w:rFonts w:ascii="Calibri" w:hAnsi="Calibri" w:cs="Calibri"/>
        </w:rPr>
      </w:pPr>
      <w:r>
        <w:rPr>
          <w:rFonts w:ascii="Calibri" w:hAnsi="Calibri" w:cs="Calibri"/>
        </w:rPr>
        <w:t xml:space="preserve">A </w:t>
      </w:r>
      <w:r w:rsidRPr="000255C9">
        <w:rPr>
          <w:rFonts w:ascii="Calibri" w:hAnsi="Calibri" w:cs="Calibri"/>
        </w:rPr>
        <w:t>recent meta-analysis estimated the international prevalence of various mental health difficulties</w:t>
      </w:r>
      <w:r>
        <w:rPr>
          <w:rFonts w:ascii="Calibri" w:hAnsi="Calibri" w:cs="Calibri"/>
        </w:rPr>
        <w:t xml:space="preserve"> (e.g.,</w:t>
      </w:r>
      <w:r w:rsidRPr="000255C9">
        <w:rPr>
          <w:rFonts w:ascii="Calibri" w:hAnsi="Calibri" w:cs="Calibri"/>
        </w:rPr>
        <w:t xml:space="preserve"> </w:t>
      </w:r>
      <w:r>
        <w:rPr>
          <w:rFonts w:ascii="Calibri" w:hAnsi="Calibri" w:cs="Calibri"/>
        </w:rPr>
        <w:t>PTSD, anxiety</w:t>
      </w:r>
      <w:r w:rsidR="000B1644">
        <w:rPr>
          <w:rFonts w:ascii="Calibri" w:hAnsi="Calibri" w:cs="Calibri"/>
        </w:rPr>
        <w:t>,</w:t>
      </w:r>
      <w:r>
        <w:rPr>
          <w:rFonts w:ascii="Calibri" w:hAnsi="Calibri" w:cs="Calibri"/>
        </w:rPr>
        <w:t xml:space="preserve"> and depression) </w:t>
      </w:r>
      <w:r w:rsidRPr="000255C9">
        <w:rPr>
          <w:rFonts w:ascii="Calibri" w:hAnsi="Calibri" w:cs="Calibri"/>
        </w:rPr>
        <w:t>to be much higher</w:t>
      </w:r>
      <w:r>
        <w:rPr>
          <w:rFonts w:ascii="Calibri" w:hAnsi="Calibri" w:cs="Calibri"/>
        </w:rPr>
        <w:t xml:space="preserve"> in the police </w:t>
      </w:r>
      <w:r w:rsidRPr="000255C9">
        <w:rPr>
          <w:rFonts w:ascii="Calibri" w:hAnsi="Calibri" w:cs="Calibri"/>
        </w:rPr>
        <w:t xml:space="preserve">than in the general </w:t>
      </w:r>
      <w:r w:rsidRPr="001249EF">
        <w:rPr>
          <w:rFonts w:ascii="Calibri" w:hAnsi="Calibri" w:cs="Calibri"/>
        </w:rPr>
        <w:t>population</w:t>
      </w:r>
      <w:r>
        <w:rPr>
          <w:rFonts w:ascii="Calibri" w:hAnsi="Calibri" w:cs="Calibri"/>
        </w:rPr>
        <w:t xml:space="preserve"> (</w:t>
      </w:r>
      <w:r w:rsidRPr="001249EF">
        <w:rPr>
          <w:rFonts w:ascii="Calibri" w:hAnsi="Calibri" w:cs="Calibri"/>
        </w:rPr>
        <w:fldChar w:fldCharType="begin" w:fldLock="1"/>
      </w:r>
      <w:r w:rsidRPr="001249EF">
        <w:rPr>
          <w:rFonts w:ascii="Calibri" w:hAnsi="Calibri" w:cs="Calibri"/>
        </w:rPr>
        <w:instrText>ADDIN CSL_CITATION {"citationItems":[{"id":"ITEM-1","itemData":{"DOI":"10.1136/oemed-2020-106498","ISSN":"14707926","PMID":"32439827","abstract":"Police face an increased risk of developing mental health problems, yet reliable estimates of their psychological difficulties remain unknown. This systematic review and meta-analysis estimate the pooled prevalence and risk factors for mental health problems among police personnel worldwide. Three independent reviewers searched 16 databases and screened 11 506 articles published between January 1980 and October 2019. Eligible studies involved at least 100 active police professionals and used validated instruments to ascertain specific mental health problems. Estimates were pooled using random-effects meta-analyses. In total, 60 cross-sectional and seven longitudinal studies, involving 272 463 police personnel from 24 countries met criteria for inclusion. The overall pooled point prevalence was 14.6% for depression (95% CI 10.9% to 18.6%), 14.2% for post-traumatic stress disorder (PTSD; 95% CI 10.3% to 18.7%), 9.6% for a generalised anxiety disorder (95% CI 6.7% to 12.9%), 8.5% for suicidal ideation (95% CI 6.1% to 11.2%), 5.0% for alcohol dependence (95% CI 3.5% to 6.7%) and 25.7% for hazardous drinking (95% CI 19.6% to 32.4%). The strongest risk factor for depression and suicidal ideation was higher occupational stress, and the strongest risk factors for PTSD were higher occupational stress and avoidant coping strategies. Higher levels of peer-support were associated with significantly lower PTSD symptoms. Our findings suggest that the prevalence of mental health problems among police exceeds twice that previously reported in mixed samples of first responders, and is associated with poor social support, occupational stress and maladaptive coping strategies. Without effective intervention, psychological difficulties will remain a substantial health concern among police.","author":[{"dropping-particle":"","family":"Syed","given":"Shabeer","non-dropping-particle":"","parse-names":false,"suffix":""},{"dropping-particle":"","family":"Ashwick","given":"Rachel","non-dropping-particle":"","parse-names":false,"suffix":""},{"dropping-particle":"","family":"Schlosser","given":"Marco","non-dropping-particle":"","parse-names":false,"suffix":""},{"dropping-particle":"","family":"Jones","given":"Rebecca","non-dropping-particle":"","parse-names":false,"suffix":""},{"dropping-particle":"","family":"Rowe","given":"Sarah","non-dropping-particle":"","parse-names":false,"suffix":""},{"dropping-particle":"","family":"Billings","given":"Jo","non-dropping-particle":"","parse-names":false,"suffix":""}],"container-title":"Occupational and Environmental Medicine","id":"ITEM-1","issued":{"date-parts":[["2020"]]},"page":"737-747","title":"Global prevalence and risk factors for mental health problems in police personnel: A systematic review and meta-analysis","type":"article-journal","volume":"77"},"uris":["http://www.mendeley.com/documents/?uuid=0ae2b0eb-780e-4e21-888a-c6cbf1f0b629"]}],"mendeley":{"formattedCitation":"(Syed et al., 2020)","manualFormatting":"Syed et al., 2020)","plainTextFormattedCitation":"(Syed et al., 2020)","previouslyFormattedCitation":"(Syed et al., 2020)"},"properties":{"noteIndex":0},"schema":"https://github.com/citation-style-language/schema/raw/master/csl-citation.json"}</w:instrText>
      </w:r>
      <w:r w:rsidRPr="001249EF">
        <w:rPr>
          <w:rFonts w:ascii="Calibri" w:hAnsi="Calibri" w:cs="Calibri"/>
        </w:rPr>
        <w:fldChar w:fldCharType="separate"/>
      </w:r>
      <w:r w:rsidRPr="001249EF">
        <w:rPr>
          <w:rFonts w:ascii="Calibri" w:hAnsi="Calibri" w:cs="Calibri"/>
          <w:noProof/>
        </w:rPr>
        <w:t>Syed et al., 2020)</w:t>
      </w:r>
      <w:r w:rsidRPr="001249EF">
        <w:rPr>
          <w:rFonts w:ascii="Calibri" w:hAnsi="Calibri" w:cs="Calibri"/>
        </w:rPr>
        <w:fldChar w:fldCharType="end"/>
      </w:r>
      <w:r w:rsidRPr="001249EF">
        <w:rPr>
          <w:rFonts w:ascii="Calibri" w:hAnsi="Calibri" w:cs="Calibri"/>
        </w:rPr>
        <w:t xml:space="preserve">. </w:t>
      </w:r>
      <w:r>
        <w:rPr>
          <w:rFonts w:ascii="Calibri" w:hAnsi="Calibri" w:cs="Calibri"/>
        </w:rPr>
        <w:t>However, p</w:t>
      </w:r>
      <w:r w:rsidRPr="001249EF">
        <w:rPr>
          <w:rFonts w:ascii="Calibri" w:hAnsi="Calibri" w:cs="Calibri"/>
        </w:rPr>
        <w:t>revalence estimates should be interpreted</w:t>
      </w:r>
      <w:r w:rsidRPr="000255C9">
        <w:rPr>
          <w:rFonts w:ascii="Calibri" w:hAnsi="Calibri" w:cs="Calibri"/>
        </w:rPr>
        <w:t xml:space="preserve"> with caution. </w:t>
      </w:r>
      <w:r>
        <w:rPr>
          <w:rFonts w:ascii="Calibri" w:hAnsi="Calibri" w:cs="Calibri"/>
        </w:rPr>
        <w:t>For example, t</w:t>
      </w:r>
      <w:r w:rsidRPr="000255C9">
        <w:rPr>
          <w:rFonts w:ascii="Calibri" w:hAnsi="Calibri" w:cs="Calibri"/>
        </w:rPr>
        <w:t>wo recent UK studies found differ</w:t>
      </w:r>
      <w:r>
        <w:rPr>
          <w:rFonts w:ascii="Calibri" w:hAnsi="Calibri" w:cs="Calibri"/>
        </w:rPr>
        <w:t>ing</w:t>
      </w:r>
      <w:r w:rsidRPr="000255C9">
        <w:rPr>
          <w:rFonts w:ascii="Calibri" w:hAnsi="Calibri" w:cs="Calibri"/>
        </w:rPr>
        <w:t xml:space="preserve"> rates of PTSD within </w:t>
      </w:r>
      <w:r>
        <w:rPr>
          <w:rFonts w:ascii="Calibri" w:hAnsi="Calibri" w:cs="Calibri"/>
        </w:rPr>
        <w:t>the</w:t>
      </w:r>
      <w:r w:rsidRPr="000255C9">
        <w:rPr>
          <w:rFonts w:ascii="Calibri" w:hAnsi="Calibri" w:cs="Calibri"/>
        </w:rPr>
        <w:t xml:space="preserve"> police </w:t>
      </w:r>
      <w:r>
        <w:rPr>
          <w:rFonts w:ascii="Calibri" w:hAnsi="Calibri" w:cs="Calibri"/>
        </w:rPr>
        <w:t>(</w:t>
      </w:r>
      <w:r w:rsidRPr="000255C9">
        <w:rPr>
          <w:rFonts w:ascii="Calibri" w:hAnsi="Calibri" w:cs="Calibri"/>
        </w:rPr>
        <w:t xml:space="preserve">20.6% </w:t>
      </w:r>
      <w:r w:rsidRPr="000255C9">
        <w:rPr>
          <w:rFonts w:ascii="Calibri" w:hAnsi="Calibri" w:cs="Calibri"/>
        </w:rPr>
        <w:fldChar w:fldCharType="begin" w:fldLock="1"/>
      </w:r>
      <w:r>
        <w:rPr>
          <w:rFonts w:ascii="Calibri" w:hAnsi="Calibri" w:cs="Calibri"/>
        </w:rPr>
        <w:instrText>ADDIN CSL_CITATION {"citationItems":[{"id":"ITEM-1","itemData":{"DOI":"10.1017/S0033291720003025","ISSN":"14698978","abstract":"BackgroundWe investigated work-related exposure to stressful and traumatic events in police officers, including repeated exposure to traumatic materials, and predicted that ICD-11 complex PTSD (CPTSD) would be more prevalent than posttraumatic stress disorder (PTSD). The effects of demographic variables on exposure and PTSD were examined, along with whether specific types of exposure were uniquely associated with PTSD or CPTSD.MethodsAn online survey covering issues about trauma management, wellbeing and working conditions was disseminated via social media and official policing channels throughout the UK. In total, 10 401 serving police officers self-identified as having been exposed to traumatic events. Measurement of PTSD and CPTSD utilised the International Trauma Questionnaire.ResultsThe prevalence of PTSD was 8.0% and of CPTSD was 12.6%. All exposures were associated with PTSD and CPTSD in bivariate analyses. Logistic regression indicated that both disorders were more common in male officers, and were associated independently with frequent exposure to traumatic incidents and traumatic visual material, and with exposure to humiliating behaviours and sexual harassment, but not to verbal abuse, threats or physical violence. Compared to PTSD, CPTSD was associated with exposure to humiliating behaviours and sexual harassment, and also with lower rank and more years of service.ConclusionsCPTSD was more common than PTSD in police officers, and the data supported a cumulative burden model of CPTSD. The inclusion in DSM-5 Criterion A of work-related exposure to traumatic materials was validated for the first time. Levels of PTSD and CPTSD mandate enhanced occupational mental health services.","author":[{"dropping-particle":"","family":"Brewin","given":"Chris R.","non-dropping-particle":"","parse-names":false,"suffix":""},{"dropping-particle":"","family":"Miller","given":"Jessica K.","non-dropping-particle":"","parse-names":false,"suffix":""},{"dropping-particle":"","family":"Soffia","given":"Magdalena","non-dropping-particle":"","parse-names":false,"suffix":""},{"dropping-particle":"","family":"Peart","given":"Alexandra","non-dropping-particle":"","parse-names":false,"suffix":""},{"dropping-particle":"","family":"Burchell","given":"Brendan","non-dropping-particle":"","parse-names":false,"suffix":""}],"container-title":"Psychological Medicine","id":"ITEM-1","issue":"7","issued":{"date-parts":[["2022"]]},"page":"1287-1295","title":"Posttraumatic stress disorder and complex posttraumatic stress disorder in UK police officers","type":"article-journal","volume":"52"},"uris":["http://www.mendeley.com/documents/?uuid=d84d8586-b576-4ced-a691-bab45f55f2c3"]}],"mendeley":{"formattedCitation":"(Brewin, Miller, Soffia, et al., 2022)","manualFormatting":"[Brewin, Miller, Soffia, et al., 2022]","plainTextFormattedCitation":"(Brewin, Miller, Soffia, et al., 2022)","previouslyFormattedCitation":"(Brewin, Miller, Soffia, et al., 2022)"},"properties":{"noteIndex":0},"schema":"https://github.com/citation-style-language/schema/raw/master/csl-citation.json"}</w:instrText>
      </w:r>
      <w:r w:rsidRPr="000255C9">
        <w:rPr>
          <w:rFonts w:ascii="Calibri" w:hAnsi="Calibri" w:cs="Calibri"/>
        </w:rPr>
        <w:fldChar w:fldCharType="separate"/>
      </w:r>
      <w:r>
        <w:rPr>
          <w:rFonts w:ascii="Calibri" w:hAnsi="Calibri" w:cs="Calibri"/>
          <w:noProof/>
        </w:rPr>
        <w:t>[</w:t>
      </w:r>
      <w:r w:rsidRPr="000255C9">
        <w:rPr>
          <w:rFonts w:ascii="Calibri" w:hAnsi="Calibri" w:cs="Calibri"/>
          <w:noProof/>
        </w:rPr>
        <w:t>Brewin, Miller, Soffia, et al., 2022</w:t>
      </w:r>
      <w:r>
        <w:rPr>
          <w:rFonts w:ascii="Calibri" w:hAnsi="Calibri" w:cs="Calibri"/>
          <w:noProof/>
        </w:rPr>
        <w:t>]</w:t>
      </w:r>
      <w:r w:rsidRPr="000255C9">
        <w:rPr>
          <w:rFonts w:ascii="Calibri" w:hAnsi="Calibri" w:cs="Calibri"/>
        </w:rPr>
        <w:fldChar w:fldCharType="end"/>
      </w:r>
      <w:r w:rsidRPr="000255C9">
        <w:rPr>
          <w:rFonts w:ascii="Calibri" w:hAnsi="Calibri" w:cs="Calibri"/>
        </w:rPr>
        <w:t xml:space="preserve"> v</w:t>
      </w:r>
      <w:r>
        <w:rPr>
          <w:rFonts w:ascii="Calibri" w:hAnsi="Calibri" w:cs="Calibri"/>
        </w:rPr>
        <w:t>s.</w:t>
      </w:r>
      <w:r w:rsidRPr="000255C9">
        <w:rPr>
          <w:rFonts w:ascii="Calibri" w:hAnsi="Calibri" w:cs="Calibri"/>
        </w:rPr>
        <w:t xml:space="preserve"> 3.9% </w:t>
      </w:r>
      <w:r w:rsidRPr="000255C9">
        <w:rPr>
          <w:rFonts w:ascii="Calibri" w:hAnsi="Calibri" w:cs="Calibri"/>
        </w:rPr>
        <w:fldChar w:fldCharType="begin" w:fldLock="1"/>
      </w:r>
      <w:r>
        <w:rPr>
          <w:rFonts w:ascii="Calibri" w:hAnsi="Calibri" w:cs="Calibri"/>
        </w:rPr>
        <w:instrText>ADDIN CSL_CITATION {"citationItems":[{"id":"ITEM-1","itemData":{"DOI":"10.1371/journal.pone.0240902","ISBN":"1111111111","ISSN":"19326203","PMID":"33180769","abstract":"Introduction Police employees undertake challenging duties which may adversely impact their health. This study explored the prevalence of and risk factors for probable mental disorders amongst a representative sample of UK police employees. The association between mental illness and alterations in blood pressure was also explored. Methods Data were used from the Airwave Health Monitoring Study which was established to monitor the possible physical health impacts of a new communication system on police employees. Data included sociodemographic characteristics, lifestyle habits, depression, anxiety, and post-traumatic stress disorder (PTSD) symptoms and blood pressure. Descriptive statistics were used to explore the prevalence of probable mental disorders and associated factors. Stepwise linear regression was conducted, controlling for confounding variables, to examine associations between mental disorders and blood pressure. Results The sample included 40,299 police staff, police constable/sergeants and inspectors or above. Probable depression was most frequently reported (9.8%), followed by anxiety (8.5%) and PTSD (3.9%). Groups at risk for probable mental disorders included police staff, and police employees who reported drinking heavily. Police employees exposed to traumatic incidents in the past six months had a doubling in rates of anxiety or depression and a six-fold increase in PTSD compared to those with no recent trauma exposure. Adjusted logistic regression models did not reveal any significant association between probable mental disorders and systolic blood pressure but significantly elevated diastolic blood pressure (=1mmHg) was found across mental disorders. Conclusions These results show lower rates of probable mental disorders, especially PTSD, than reported in other studies focusing on police employees. Although mental ill health was associated with increased diastolic blood pressure, this was unlikely to be clinically significant. These findings highlight the importance of continued health monitoring of members of the UK police forces, focusing on employees recently exposed to traumatic incidents, heavy drinkers and police staff.","author":[{"dropping-particle":"","family":"Stevelink","given":"Sharon A.M.","non-dropping-particle":"","parse-names":false,"suffix":""},{"dropping-particle":"","family":"Opie","given":"Elena","non-dropping-particle":"","parse-names":false,"suffix":""},{"dropping-particle":"","family":"Pernet","given":"David","non-dropping-particle":"","parse-names":false,"suffix":""},{"dropping-particle":"","family":"Gao","given":"He","non-dropping-particle":"","parse-names":false,"suffix":""},{"dropping-particle":"","family":"Elliott","given":"Paul","non-dropping-particle":"","parse-names":false,"suffix":""},{"dropping-particle":"","family":"Wessely","given":"Simon","non-dropping-particle":"","parse-names":false,"suffix":""},{"dropping-particle":"","family":"Fear","given":"Nicola T.","non-dropping-particle":"","parse-names":false,"suffix":""},{"dropping-particle":"","family":"Hotopf","given":"Matthew","non-dropping-particle":"","parse-names":false,"suffix":""},{"dropping-particle":"","family":"Greenberg","given":"Neil","non-dropping-particle":"","parse-names":false,"suffix":""}],"container-title":"PLOS ONE","id":"ITEM-1","issue":"11","issued":{"date-parts":[["2020"]]},"page":"Article e0240902","title":"Probable PTSD, depression and anxiety in 40,299 UK police officers and staff: Prevalence, risk factors and associations with blood pressure","type":"article-journal","volume":"15"},"uris":["http://www.mendeley.com/documents/?uuid=15749659-8d5a-4ecb-8ce2-1cc5526bae34"]}],"mendeley":{"formattedCitation":"(Stevelink et al., 2020)","manualFormatting":"[Stevelink et al., 2020])","plainTextFormattedCitation":"(Stevelink et al., 2020)","previouslyFormattedCitation":"(Stevelink et al., 2020)"},"properties":{"noteIndex":0},"schema":"https://github.com/citation-style-language/schema/raw/master/csl-citation.json"}</w:instrText>
      </w:r>
      <w:r w:rsidRPr="000255C9">
        <w:rPr>
          <w:rFonts w:ascii="Calibri" w:hAnsi="Calibri" w:cs="Calibri"/>
        </w:rPr>
        <w:fldChar w:fldCharType="separate"/>
      </w:r>
      <w:r>
        <w:rPr>
          <w:rFonts w:ascii="Calibri" w:hAnsi="Calibri" w:cs="Calibri"/>
          <w:noProof/>
        </w:rPr>
        <w:t>[</w:t>
      </w:r>
      <w:r w:rsidRPr="000255C9">
        <w:rPr>
          <w:rFonts w:ascii="Calibri" w:hAnsi="Calibri" w:cs="Calibri"/>
          <w:noProof/>
        </w:rPr>
        <w:t>Stevelink et al., 2020</w:t>
      </w:r>
      <w:r>
        <w:rPr>
          <w:rFonts w:ascii="Calibri" w:hAnsi="Calibri" w:cs="Calibri"/>
          <w:noProof/>
        </w:rPr>
        <w:t>]</w:t>
      </w:r>
      <w:r w:rsidRPr="000255C9">
        <w:rPr>
          <w:rFonts w:ascii="Calibri" w:hAnsi="Calibri" w:cs="Calibri"/>
          <w:noProof/>
        </w:rPr>
        <w:t>)</w:t>
      </w:r>
      <w:r w:rsidRPr="000255C9">
        <w:rPr>
          <w:rFonts w:ascii="Calibri" w:hAnsi="Calibri" w:cs="Calibri"/>
        </w:rPr>
        <w:fldChar w:fldCharType="end"/>
      </w:r>
      <w:r w:rsidRPr="000255C9">
        <w:rPr>
          <w:rFonts w:ascii="Calibri" w:hAnsi="Calibri" w:cs="Calibri"/>
        </w:rPr>
        <w:t>.</w:t>
      </w:r>
      <w:r>
        <w:rPr>
          <w:rFonts w:ascii="Calibri" w:hAnsi="Calibri" w:cs="Calibri"/>
        </w:rPr>
        <w:t xml:space="preserve"> Differences in how the studies were advertised, the timeframe of trauma considered, and whether participants had additionally experienced childhood trauma were hypothesised to </w:t>
      </w:r>
      <w:del w:id="64" w:author="GRUMLEY TRAYNOR Imogen" w:date="2023-07-14T09:25:00Z">
        <w:r w:rsidDel="009A147A">
          <w:rPr>
            <w:rFonts w:ascii="Calibri" w:hAnsi="Calibri" w:cs="Calibri"/>
          </w:rPr>
          <w:delText>account for</w:delText>
        </w:r>
      </w:del>
      <w:ins w:id="65" w:author="GRUMLEY TRAYNOR Imogen" w:date="2023-07-14T09:25:00Z">
        <w:r w:rsidR="009A147A">
          <w:rPr>
            <w:rFonts w:ascii="Calibri" w:hAnsi="Calibri" w:cs="Calibri"/>
          </w:rPr>
          <w:t>explain</w:t>
        </w:r>
      </w:ins>
      <w:r>
        <w:rPr>
          <w:rFonts w:ascii="Calibri" w:hAnsi="Calibri" w:cs="Calibri"/>
        </w:rPr>
        <w:t xml:space="preserve"> the results </w:t>
      </w:r>
      <w:r>
        <w:rPr>
          <w:rFonts w:ascii="Calibri" w:hAnsi="Calibri" w:cs="Calibri"/>
        </w:rPr>
        <w:fldChar w:fldCharType="begin" w:fldLock="1"/>
      </w:r>
      <w:r>
        <w:rPr>
          <w:rFonts w:ascii="Calibri" w:hAnsi="Calibri" w:cs="Calibri"/>
        </w:rPr>
        <w:instrText>ADDIN CSL_CITATION {"citationItems":[{"id":"ITEM-1","itemData":{"DOI":"10.1371/journal.pone.0268621","ISBN":"1111111111","author":[{"dropping-particle":"","family":"Brewin","given":"Chris R","non-dropping-particle":"","parse-names":false,"suffix":""},{"dropping-particle":"","family":"Miller","given":"Jessica K","non-dropping-particle":"","parse-names":false,"suffix":""},{"dropping-particle":"","family":"Burchell","given":"Brendan","non-dropping-particle":"","parse-names":false,"suffix":""}],"container-title":"PLoS ONE","id":"ITEM-1","issue":"5","issued":{"date-parts":[["2022"]]},"page":"Article e0268621","title":"Estimating the total prevalence of PTSD among the UK police force: Formal comment on Stevelink et al. (2020)","type":"article-journal","volume":"17"},"uris":["http://www.mendeley.com/documents/?uuid=ae4936cb-3e7c-46da-91a6-8c1ac7d4d916"]},{"id":"ITEM-2","itemData":{"DOI":"10.1371/journal.pone.0268400","ISBN":"1111111111","author":[{"dropping-particle":"","family":"Stevelink","given":"Sharon A M","non-dropping-particle":"","parse-names":false,"suffix":""},{"dropping-particle":"","family":"Wessely","given":"Simon","non-dropping-particle":"","parse-names":false,"suffix":""},{"dropping-particle":"","family":"Fear","given":"Nicola T","non-dropping-particle":"","parse-names":false,"suffix":""},{"dropping-particle":"","family":"Hotopf","given":"Matthew","non-dropping-particle":"","parse-names":false,"suffix":""},{"dropping-particle":"","family":"Greenberg","given":"Neil","non-dropping-particle":"","parse-names":false,"suffix":""}],"container-title":"PloS ONE","id":"ITEM-2","issue":"5","issued":{"date-parts":[["2022"]]},"page":"Article e0268400","title":"Estimating the total prevalence of PTSD among the UK police force: Formal comment on Brewin, Miller and Burchell (2022)","type":"article-journal","volume":"17"},"uris":["http://www.mendeley.com/documents/?uuid=55e95a44-3960-4d19-9254-61c40041f5dc"]}],"mendeley":{"formattedCitation":"(Brewin, Miller, &amp; Burchell, 2022; Stevelink et al., 2022)","plainTextFormattedCitation":"(Brewin, Miller, &amp; Burchell, 2022; Stevelink et al., 2022)","previouslyFormattedCitation":"(Brewin, Miller, &amp; Burchell, 2022; Stevelink et al., 2022)"},"properties":{"noteIndex":0},"schema":"https://github.com/citation-style-language/schema/raw/master/csl-citation.json"}</w:instrText>
      </w:r>
      <w:r>
        <w:rPr>
          <w:rFonts w:ascii="Calibri" w:hAnsi="Calibri" w:cs="Calibri"/>
        </w:rPr>
        <w:fldChar w:fldCharType="separate"/>
      </w:r>
      <w:r w:rsidRPr="009A21DF">
        <w:rPr>
          <w:rFonts w:ascii="Calibri" w:hAnsi="Calibri" w:cs="Calibri"/>
          <w:noProof/>
        </w:rPr>
        <w:t>(Brewin, Miller, &amp; Burchell, 2022; Stevelink et al., 2022)</w:t>
      </w:r>
      <w:r>
        <w:rPr>
          <w:rFonts w:ascii="Calibri" w:hAnsi="Calibri" w:cs="Calibri"/>
        </w:rPr>
        <w:fldChar w:fldCharType="end"/>
      </w:r>
      <w:r>
        <w:rPr>
          <w:rFonts w:ascii="Calibri" w:hAnsi="Calibri" w:cs="Calibri"/>
        </w:rPr>
        <w:t>.</w:t>
      </w:r>
    </w:p>
    <w:p w14:paraId="34984B5B" w14:textId="77777777" w:rsidR="007B13BD" w:rsidRPr="000255C9" w:rsidRDefault="007B13BD" w:rsidP="007B13BD">
      <w:pPr>
        <w:spacing w:line="360" w:lineRule="auto"/>
        <w:rPr>
          <w:rFonts w:ascii="Calibri" w:hAnsi="Calibri" w:cs="Calibri"/>
        </w:rPr>
      </w:pPr>
    </w:p>
    <w:p w14:paraId="518FAEEF" w14:textId="6ABD7364" w:rsidR="007B13BD" w:rsidRDefault="007B13BD" w:rsidP="007B13BD">
      <w:pPr>
        <w:spacing w:line="360" w:lineRule="auto"/>
        <w:rPr>
          <w:rFonts w:ascii="Calibri" w:hAnsi="Calibri" w:cs="Calibri"/>
        </w:rPr>
      </w:pPr>
      <w:r w:rsidRPr="000255C9">
        <w:rPr>
          <w:rFonts w:ascii="Calibri" w:hAnsi="Calibri" w:cs="Calibri"/>
        </w:rPr>
        <w:t xml:space="preserve">However, recent data gathered by UK policing </w:t>
      </w:r>
      <w:r w:rsidRPr="001249EF">
        <w:rPr>
          <w:rFonts w:ascii="Calibri" w:hAnsi="Calibri" w:cs="Calibri"/>
        </w:rPr>
        <w:t xml:space="preserve">organisations does suggest </w:t>
      </w:r>
      <w:r>
        <w:rPr>
          <w:rFonts w:ascii="Calibri" w:hAnsi="Calibri" w:cs="Calibri"/>
        </w:rPr>
        <w:t>high</w:t>
      </w:r>
      <w:r w:rsidRPr="001249EF">
        <w:rPr>
          <w:rFonts w:ascii="Calibri" w:hAnsi="Calibri" w:cs="Calibri"/>
        </w:rPr>
        <w:t xml:space="preserve"> levels of distress among officers. The 2021/22 National Police Wellbeing Survey found </w:t>
      </w:r>
      <w:r>
        <w:rPr>
          <w:rFonts w:ascii="Calibri" w:hAnsi="Calibri" w:cs="Calibri"/>
        </w:rPr>
        <w:t>concerning levels</w:t>
      </w:r>
      <w:r w:rsidRPr="001249EF">
        <w:rPr>
          <w:rFonts w:ascii="Calibri" w:hAnsi="Calibri" w:cs="Calibri"/>
        </w:rPr>
        <w:t xml:space="preserve"> of anxiety, </w:t>
      </w:r>
      <w:r w:rsidRPr="000255C9">
        <w:rPr>
          <w:rFonts w:ascii="Calibri" w:hAnsi="Calibri" w:cs="Calibri"/>
        </w:rPr>
        <w:t>depression</w:t>
      </w:r>
      <w:r w:rsidRPr="004B5F2A">
        <w:rPr>
          <w:rFonts w:ascii="Calibri" w:hAnsi="Calibri" w:cs="Calibri"/>
        </w:rPr>
        <w:t>, and potential burnout</w:t>
      </w:r>
      <w:r w:rsidRPr="004B5F2A">
        <w:rPr>
          <w:rFonts w:ascii="Calibri" w:hAnsi="Calibri" w:cs="Calibri"/>
        </w:rPr>
        <w:fldChar w:fldCharType="begin" w:fldLock="1"/>
      </w:r>
      <w:r w:rsidRPr="004B5F2A">
        <w:rPr>
          <w:rFonts w:ascii="Calibri" w:hAnsi="Calibri" w:cs="Calibri"/>
        </w:rPr>
        <w:instrText>ADDIN CSL_CITATION {"citationItems":[{"id":"ITEM-1","itemData":{"author":[{"dropping-particle":"","family":"Graham","given":"Les","non-dropping-particle":"","parse-names":false,"suffix":""},{"dropping-particle":"","family":"Plater","given":"Marisa","non-dropping-particle":"","parse-names":false,"suffix":""},{"dropping-particle":"","family":"Brown","given":"Natalie","non-dropping-particle":"","parse-names":false,"suffix":""}],"id":"ITEM-1","issued":{"date-parts":[["2022"]]},"title":"National policing wellbeing survey 2021-22: Summary of Evidence and Insights","type":"report"},"uris":["http://www.mendeley.com/documents/?uuid=434d8729-83b0-490f-8cd8-970930f84a19"]}],"mendeley":{"formattedCitation":"(Graham et al., 2022)","manualFormatting":" (Graham et al., 2022)","plainTextFormattedCitation":"(Graham et al., 2022)","previouslyFormattedCitation":"(Graham et al., 2022)"},"properties":{"noteIndex":0},"schema":"https://github.com/citation-style-language/schema/raw/master/csl-citation.json"}</w:instrText>
      </w:r>
      <w:r w:rsidRPr="004B5F2A">
        <w:rPr>
          <w:rFonts w:ascii="Calibri" w:hAnsi="Calibri" w:cs="Calibri"/>
        </w:rPr>
        <w:fldChar w:fldCharType="separate"/>
      </w:r>
      <w:r w:rsidRPr="004B5F2A">
        <w:rPr>
          <w:rFonts w:ascii="Calibri" w:hAnsi="Calibri" w:cs="Calibri"/>
          <w:noProof/>
        </w:rPr>
        <w:t xml:space="preserve"> (Graham et al., 2022)</w:t>
      </w:r>
      <w:r w:rsidRPr="004B5F2A">
        <w:rPr>
          <w:rFonts w:ascii="Calibri" w:hAnsi="Calibri" w:cs="Calibri"/>
        </w:rPr>
        <w:fldChar w:fldCharType="end"/>
      </w:r>
      <w:r w:rsidRPr="000255C9">
        <w:rPr>
          <w:rFonts w:ascii="Calibri" w:hAnsi="Calibri" w:cs="Calibri"/>
        </w:rPr>
        <w:t xml:space="preserve">. Similarly, the Police Federation of England and Wales (PFEW) found that 77% of officers had experienced </w:t>
      </w:r>
      <w:r>
        <w:rPr>
          <w:rFonts w:ascii="Calibri" w:hAnsi="Calibri" w:cs="Calibri"/>
        </w:rPr>
        <w:t>mental health</w:t>
      </w:r>
      <w:r w:rsidRPr="000255C9">
        <w:rPr>
          <w:rFonts w:ascii="Calibri" w:hAnsi="Calibri" w:cs="Calibri"/>
        </w:rPr>
        <w:t xml:space="preserve"> difficulties </w:t>
      </w:r>
      <w:r>
        <w:rPr>
          <w:rFonts w:ascii="Calibri" w:hAnsi="Calibri" w:cs="Calibri"/>
        </w:rPr>
        <w:t>within the past year</w:t>
      </w:r>
      <w:r w:rsidRPr="000255C9">
        <w:rPr>
          <w:rFonts w:ascii="Calibri" w:hAnsi="Calibri" w:cs="Calibri"/>
        </w:rPr>
        <w:t xml:space="preserve">, with 90% of these officers believing </w:t>
      </w:r>
      <w:del w:id="66" w:author="GRUMLEY TRAYNOR Imogen" w:date="2023-07-14T09:26:00Z">
        <w:r w:rsidRPr="000255C9" w:rsidDel="009A147A">
          <w:rPr>
            <w:rFonts w:ascii="Calibri" w:hAnsi="Calibri" w:cs="Calibri"/>
          </w:rPr>
          <w:delText xml:space="preserve">that </w:delText>
        </w:r>
      </w:del>
      <w:r w:rsidRPr="000255C9">
        <w:rPr>
          <w:rFonts w:ascii="Calibri" w:hAnsi="Calibri" w:cs="Calibri"/>
        </w:rPr>
        <w:t xml:space="preserve">their work had </w:t>
      </w:r>
      <w:r>
        <w:rPr>
          <w:rFonts w:ascii="Calibri" w:hAnsi="Calibri" w:cs="Calibri"/>
        </w:rPr>
        <w:t>contributed</w:t>
      </w:r>
      <w:r w:rsidRPr="000255C9">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{"citationItems":[{"id":"ITEM-1","itemData":{"author":[{"dropping-particle":"","family":"Elliott-Davies","given":"Mary","non-dropping-particle":"","parse-names":false,"suffix":""}],"id":"ITEM-1","issued":{"date-parts":[["2021"]]},"title":"Demand capacity &amp; welfare survey 2020: Headline report","type":"report"},"uris":["http://www.mendeley.com/documents/?uuid=e6a1ae5e-79d7-4dba-a2d9-31c4c2ae9078"]}],"mendeley":{"formattedCitation":"(Elliott-Davies, 2021)","plainTextFormattedCitation":"(Elliott-Davies, 2021)","previouslyFormattedCitation":"(Elliott-Davies, 2021)"},"properties":{"noteIndex":0},"schema":"https://github.com/citation-style-language/schema/raw/master/csl-citation.json"}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(Elliott-Davies, 2021)</w:t>
      </w:r>
      <w:r w:rsidRPr="000255C9">
        <w:rPr>
          <w:rFonts w:ascii="Calibri" w:hAnsi="Calibri" w:cs="Calibri"/>
        </w:rPr>
        <w:fldChar w:fldCharType="end"/>
      </w:r>
      <w:r w:rsidRPr="000255C9">
        <w:rPr>
          <w:rFonts w:ascii="Calibri" w:hAnsi="Calibri" w:cs="Calibri"/>
        </w:rPr>
        <w:t xml:space="preserve">. </w:t>
      </w:r>
      <w:r>
        <w:rPr>
          <w:rFonts w:ascii="Calibri" w:hAnsi="Calibri" w:cs="Calibri"/>
        </w:rPr>
        <w:t>M</w:t>
      </w:r>
      <w:r w:rsidRPr="000255C9">
        <w:rPr>
          <w:rFonts w:ascii="Calibri" w:hAnsi="Calibri" w:cs="Calibri"/>
        </w:rPr>
        <w:t xml:space="preserve">ental health difficulties </w:t>
      </w:r>
      <w:r>
        <w:rPr>
          <w:rFonts w:ascii="Calibri" w:hAnsi="Calibri" w:cs="Calibri"/>
        </w:rPr>
        <w:t xml:space="preserve">are </w:t>
      </w:r>
      <w:ins w:id="67" w:author="GRUMLEY TRAYNOR Imogen" w:date="2023-07-14T11:15:00Z">
        <w:r w:rsidR="00713FD1">
          <w:rPr>
            <w:rFonts w:ascii="Calibri" w:hAnsi="Calibri" w:cs="Calibri"/>
          </w:rPr>
          <w:t>inhere</w:t>
        </w:r>
      </w:ins>
      <w:ins w:id="68" w:author="GRUMLEY TRAYNOR Imogen" w:date="2023-07-14T11:16:00Z">
        <w:r w:rsidR="00713FD1">
          <w:rPr>
            <w:rFonts w:ascii="Calibri" w:hAnsi="Calibri" w:cs="Calibri"/>
          </w:rPr>
          <w:t xml:space="preserve">ntly </w:t>
        </w:r>
      </w:ins>
      <w:r>
        <w:rPr>
          <w:rFonts w:ascii="Calibri" w:hAnsi="Calibri" w:cs="Calibri"/>
        </w:rPr>
        <w:t xml:space="preserve">detrimental, and are also </w:t>
      </w:r>
      <w:del w:id="69" w:author="GRUMLEY TRAYNOR Imogen" w:date="2023-07-14T09:47:00Z">
        <w:r w:rsidDel="001D025E">
          <w:rPr>
            <w:rFonts w:ascii="Calibri" w:hAnsi="Calibri" w:cs="Calibri"/>
          </w:rPr>
          <w:delText xml:space="preserve">known to be </w:delText>
        </w:r>
      </w:del>
      <w:r>
        <w:rPr>
          <w:rFonts w:ascii="Calibri" w:hAnsi="Calibri" w:cs="Calibri"/>
        </w:rPr>
        <w:t xml:space="preserve">associated with higher rates of cardiometabolic diseases, alcohol misuse, smoking, physical inactivity, unhealthy diet, poor sleep, and premature mortality—both in the general population </w:t>
      </w:r>
      <w:r>
        <w:rPr>
          <w:rFonts w:ascii="Calibri" w:hAnsi="Calibri" w:cs="Calibri"/>
        </w:rPr>
        <w:fldChar w:fldCharType="begin" w:fldLock="1"/>
      </w:r>
      <w:r>
        <w:rPr>
          <w:rFonts w:ascii="Calibri" w:hAnsi="Calibri" w:cs="Calibri"/>
        </w:rPr>
        <w:instrText>ADDIN CSL_CITATION {"citationItems":[{"id":"ITEM-1","itemData":{"DOI":"https://doi.org/10.1016/S2215-0366(19)30132-4","author":[{"dropping-particle":"","family":"Firth","given":"Joseph","non-dropping-particle":"","parse-names":false,"suffix":""},{"dropping-particle":"","family":"Siddiqi","given":"Najma","non-dropping-particle":"","parse-names":false,"suffix":""},{"dropping-particle":"","family":"Koyanagi","given":"Ai","non-dropping-particle":"","parse-names":false,"suffix":""},{"dropping-particle":"","family":"Siskind","given":"Dan","non-dropping-particle":"","parse-names":false,"suffix":""},{"dropping-particle":"","family":"Rosenbaum","given":"Simon","non-dropping-particle":"","parse-names":false,"suffix":""},{"dropping-particle":"","family":"Galletly","given":"Cherrie","non-dropping-particle":"","parse-names":false,"suffix":""},{"dropping-particle":"","family":"Allan","given":"Stephanie","non-dropping-particle":"","parse-names":false,"suffix":""},{"dropping-particle":"","family":"Caneo","given":"Constanza","non-dropping-particle":"","parse-names":false,"suffix":""},{"dropping-particle":"","family":"Carney","given":"Rebekah","non-dropping-particle":"","parse-names":false,"suffix":""},{"dropping-particle":"","family":"Carvalho","given":"Andre F","non-dropping-particle":"","parse-names":false,"suffix":""},{"dropping-particle":"","family":"Chatterton","given":"Mary-Lou","non-dropping-particle":"","parse-names":false,"suffix":""},{"dropping-particle":"","family":"Correll","given":"Christoph U","non-dropping-particle":"","parse-names":false,"suffix":""},{"dropping-particle":"","family":"Curtis","given":"Jackie","non-dropping-particle":"","parse-names":false,"suffix":""},{"dropping-particle":"","family":"Gaughran","given":"Fiona","non-dropping-particle":"","parse-names":false,"suffix":""},{"dropping-particle":"","family":"Heald","given":"Adrian","non-dropping-particle":"","parse-names":false,"suffix":""},{"dropping-particle":"","family":"Hoare","given":"Erin","non-dropping-particle":"","parse-names":false,"suffix":""},{"dropping-particle":"","family":"Jackson","given":"Sarah","non-dropping-particle":"","parse-names":false,"suffix":""},{"dropping-particle":"","family":"Kisely","given":"Steve","non-dropping-particle":"","parse-names":false,"suffix":""},{"dropping-particle":"","family":"Lovell","given":"Karina","non-dropping-particle":"","parse-names":false,"suffix":""},{"dropping-particle":"","family":"Maj","given":"Mario","non-dropping-particle":"","parse-names":false,"suffix":""},{"dropping-particle":"","family":"McGorry","given":"Patrick","non-dropping-particle":"","parse-names":false,"suffix":""},{"dropping-particle":"","family":"Mihalopoulos","given":"Catherine","non-dropping-particle":"","parse-names":false,"suffix":""},{"dropping-particle":"","family":"Myles","given":"Hannah","non-dropping-particle":"","parse-names":false,"suffix":""},{"dropping-particle":"","family":"O'Donoghue","given":"Brian","non-dropping-particle":"","parse-names":false,"suffix":""},{"dropping-particle":"","family":"Pillinger","given":"Toby","non-dropping-particle":"","parse-names":false,"suffix":""},{"dropping-particle":"","family":"Sarris","given":"Jerome","non-dropping-particle":"","parse-names":false,"suffix":""},{"dropping-particle":"","family":"Schuch","given":"Felipe","non-dropping-particle":"","parse-names":false,"suffix":""},{"dropping-particle":"","family":"Shiers","given":"David","non-dropping-particle":"","parse-names":false,"suffix":""},{"dropping-particle":"","family":"Smith","given":"Lee","non-dropping-particle":"","parse-names":false,"suffix":""},{"dropping-particle":"","family":"Solmi","given":"Marco","non-dropping-particle":"","parse-names":false,"suffix":""},{"dropping-particle":"","family":"Suetani","given":"Shuichi","non-dropping-particle":"","parse-names":false,"suffix":""},{"dropping-particle":"","family":"Taylor","given":"Johanna","non-dropping-particle":"","parse-names":false,"suffix":""},{"dropping-particle":"","family":"Teasdale","given":"Scott B","non-dropping-particle":"","parse-names":false,"suffix":""},{"dropping-particle":"","family":"Thornicroft","given":"Graham","non-dropping-particle":"","parse-names":false,"suffix":""},{"dropping-particle":"","family":"Torous","given":"John","non-dropping-particle":"","parse-names":false,"suffix":""},{"dropping-particle":"","family":"Usherwood","given":"Tim","non-dropping-particle":"","parse-names":false,"suffix":""},{"dropping-particle":"","family":"Vancampfort","given":"Davy","non-dropping-particle":"","parse-names":false,"suffix":""},{"dropping-particle":"","family":"Veronese","given":"Nicola","non-dropping-particle":"","parse-names":false,"suffix":""},{"dropping-particle":"","family":"Ward","given":"Philip B","non-dropping-particle":"","parse-names":false,"suffix":""},{"dropping-particle":"","family":"Yung","given":"Alison","non-dropping-particle":"","parse-names":false,"suffix":""},{"dropping-particle":"","family":"Killackey","given":"Eoin","non-dropping-particle":"","parse-names":false,"suffix":""},{"dropping-particle":"","family":"Stubbs","given":"Brendon","non-dropping-particle":"","parse-names":false,"suffix":""}],"container-title":"The Lancet Psychiatry Commission","id":"ITEM-1","issue":"8","issued":{"date-parts":[["2019"]]},"page":"675-712","title":"The Lancet Psychiatry Commission: A blueprint for protecting physical health in people with mental illness","type":"article-journal","volume":"6"},"uris":["http://www.mendeley.com/documents/?uuid=d4c6375c-6bcc-42ad-8735-969433d84389"]}],"mendeley":{"formattedCitation":"(Firth et al., 2019)","plainTextFormattedCitation":"(Firth et al., 2019)","previouslyFormattedCitation":"(Firth et al., 2019)"},"properties":{"noteIndex":0},"schema":"https://github.com/citation-style-language/schema/raw/master/csl-citation.json"}</w:instrText>
      </w:r>
      <w:r>
        <w:rPr>
          <w:rFonts w:ascii="Calibri" w:hAnsi="Calibri" w:cs="Calibri"/>
        </w:rPr>
        <w:fldChar w:fldCharType="separate"/>
      </w:r>
      <w:r w:rsidRPr="00182C12">
        <w:rPr>
          <w:rFonts w:ascii="Calibri" w:hAnsi="Calibri" w:cs="Calibri"/>
          <w:noProof/>
        </w:rPr>
        <w:t>(Firth et al., 2019)</w:t>
      </w:r>
      <w:r>
        <w:rPr>
          <w:rFonts w:ascii="Calibri" w:hAnsi="Calibri" w:cs="Calibri"/>
        </w:rPr>
        <w:fldChar w:fldCharType="end"/>
      </w:r>
      <w:r>
        <w:rPr>
          <w:rFonts w:ascii="Calibri" w:hAnsi="Calibri" w:cs="Calibri"/>
        </w:rPr>
        <w:t xml:space="preserve">, and among police officers </w:t>
      </w:r>
      <w:r>
        <w:rPr>
          <w:rFonts w:ascii="Calibri" w:hAnsi="Calibri" w:cs="Calibri"/>
        </w:rPr>
        <w:fldChar w:fldCharType="begin" w:fldLock="1"/>
      </w:r>
      <w:r>
        <w:rPr>
          <w:rFonts w:ascii="Calibri" w:hAnsi="Calibri" w:cs="Calibri"/>
        </w:rPr>
        <w:instrText>ADDIN CSL_CITATION {"citationItems":[{"id":"ITEM-1","itemData":{"DOI":"10.1186/s12888-022-04054-3","ISSN":"1471-244X","author":[{"dropping-particle":"","family":"Irizar","given":"Patricia","non-dropping-particle":"","parse-names":false,"suffix":""},{"dropping-particle":"","family":"Gage","given":"Suzanne H","non-dropping-particle":"","parse-names":false,"suffix":""},{"dropping-particle":"","family":"Fallon","given":"Victoria","non-dropping-particle":"","parse-names":false,"suffix":""},{"dropping-particle":"","family":"Goodwin","given":"Laura","non-dropping-particle":"","parse-names":false,"suffix":""}],"container-title":"BMC Psychiatry","id":"ITEM-1","issued":{"date-parts":[["2022"]]},"page":"Article 426","publisher":"BioMed Central","title":"A latent class analysis of health risk behaviours in the UK Police Service and their associations with mental health and job strain","type":"article-journal","volume":"22"},"uris":["http://www.mendeley.com/documents/?uuid=6b2519a7-45a6-43a2-b3ce-2f463d30a490"]},{"id":"ITEM-2","itemData":{"DOI":"10.1136/oemed-2020-106498","ISSN":"14707926","PMID":"32439827","abstract":"Police face an increased risk of developing mental health problems, yet reliable estimates of their psychological difficulties remain unknown. This systematic review and meta-analysis estimate the pooled prevalence and risk factors for mental health problems among police personnel worldwide. Three independent reviewers searched 16 databases and screened 11 506 articles published between January 1980 and October 2019. Eligible studies involved at least 100 active police professionals and used validated instruments to ascertain specific mental health problems. Estimates were pooled using random-effects meta-analyses. In total, 60 cross-sectional and seven longitudinal studies, involving 272 463 police personnel from 24 countries met criteria for inclusion. The overall pooled point prevalence was 14.6% for depression (95% CI 10.9% to 18.6%), 14.2% for post-traumatic stress disorder (PTSD; 95% CI 10.3% to 18.7%), 9.6% for a generalised anxiety disorder (95% CI 6.7% to 12.9%), 8.5% for suicidal ideation (95% CI 6.1% to 11.2%), 5.0% for alcohol dependence (95% CI 3.5% to 6.7%) and 25.7% for hazardous drinking (95% CI 19.6% to 32.4%). The strongest risk factor for depression and suicidal ideation was higher occupational stress, and the strongest risk factors for PTSD were higher occupational stress and avoidant coping strategies. Higher levels of peer-support were associated with significantly lower PTSD symptoms. Our findings suggest that the prevalence of mental health problems among police exceeds twice that previously reported in mixed samples of first responders, and is associated with poor social support, occupational stress and maladaptive coping strategies. Without effective intervention, psychological difficulties will remain a substantial health concern among police.","author":[{"dropping-particle":"","family":"Syed","given":"Shabeer","non-dropping-particle":"","parse-names":false,"suffix":""},{"dropping-particle":"","family":"Ashwick","given":"Rachel","non-dropping-particle":"","parse-names":false,"suffix":""},{"dropping-particle":"","family":"Schlosser","given":"Marco","non-dropping-particle":"","parse-names":false,"suffix":""},{"dropping-particle":"","family":"Jones","given":"Rebecca","non-dropping-particle":"","parse-names":false,"suffix":""},{"dropping-particle":"","family":"Rowe","given":"Sarah","non-dropping-particle":"","parse-names":false,"suffix":""},{"dropping-particle":"","family":"Billings","given":"Jo","non-dropping-particle":"","parse-names":false,"suffix":""}],"container-title":"Occupational and Environmental Medicine","id":"ITEM-2","issued":{"date-parts":[["2020"]]},"page":"737-747","title":"Global prevalence and risk factors for mental health problems in police personnel: A systematic review and meta-analysis","type":"article-journal","volume":"77"},"uris":["http://www.mendeley.com/documents/?uuid=0ae2b0eb-780e-4e21-888a-c6cbf1f0b629"]}],"mendeley":{"formattedCitation":"(Irizar et al., 2022; Syed et al., 2020)","plainTextFormattedCitation":"(Irizar et al., 2022; Syed et al., 2020)","previouslyFormattedCitation":"(Irizar et al., 2022; Syed et al., 2020)"},"properties":{"noteIndex":0},"schema":"https://github.com/citation-style-language/schema/raw/master/csl-citation.json"}</w:instrText>
      </w:r>
      <w:r>
        <w:rPr>
          <w:rFonts w:ascii="Calibri" w:hAnsi="Calibri" w:cs="Calibri"/>
        </w:rPr>
        <w:fldChar w:fldCharType="separate"/>
      </w:r>
      <w:r w:rsidRPr="00182C12">
        <w:rPr>
          <w:rFonts w:ascii="Calibri" w:hAnsi="Calibri" w:cs="Calibri"/>
          <w:noProof/>
        </w:rPr>
        <w:t>(Irizar et al., 2022; Syed et al., 2020)</w:t>
      </w:r>
      <w:r>
        <w:rPr>
          <w:rFonts w:ascii="Calibri" w:hAnsi="Calibri" w:cs="Calibri"/>
        </w:rPr>
        <w:fldChar w:fldCharType="end"/>
      </w:r>
      <w:r>
        <w:rPr>
          <w:rFonts w:ascii="Calibri" w:hAnsi="Calibri" w:cs="Calibri"/>
        </w:rPr>
        <w:t>.</w:t>
      </w:r>
    </w:p>
    <w:p w14:paraId="1036EE9A" w14:textId="77777777" w:rsidR="007B13BD" w:rsidRPr="000255C9" w:rsidRDefault="007B13BD" w:rsidP="007B13BD">
      <w:pPr>
        <w:spacing w:line="360" w:lineRule="auto"/>
        <w:rPr>
          <w:rFonts w:ascii="Calibri" w:hAnsi="Calibri" w:cs="Calibri"/>
        </w:rPr>
      </w:pPr>
    </w:p>
    <w:p w14:paraId="24C76404" w14:textId="592E4C81" w:rsidR="007B13BD" w:rsidRDefault="007B13BD" w:rsidP="007B13BD">
      <w:pPr>
        <w:spacing w:line="360" w:lineRule="auto"/>
        <w:rPr>
          <w:rFonts w:ascii="Calibri" w:hAnsi="Calibri" w:cs="Calibri"/>
        </w:rPr>
      </w:pPr>
      <w:r>
        <w:rPr>
          <w:rFonts w:ascii="Calibri" w:hAnsi="Calibri" w:cs="Calibri"/>
        </w:rPr>
        <w:t>Furthermore, p</w:t>
      </w:r>
      <w:r w:rsidRPr="000255C9">
        <w:rPr>
          <w:rFonts w:ascii="Calibri" w:hAnsi="Calibri" w:cs="Calibri"/>
        </w:rPr>
        <w:t xml:space="preserve">olice wellbeing may have </w:t>
      </w:r>
      <w:r>
        <w:rPr>
          <w:rFonts w:ascii="Calibri" w:hAnsi="Calibri" w:cs="Calibri"/>
        </w:rPr>
        <w:t>broader</w:t>
      </w:r>
      <w:r w:rsidRPr="000255C9">
        <w:rPr>
          <w:rFonts w:ascii="Calibri" w:hAnsi="Calibri" w:cs="Calibri"/>
        </w:rPr>
        <w:t xml:space="preserve"> economic and public safety impacts</w:t>
      </w:r>
      <w:r>
        <w:rPr>
          <w:rFonts w:ascii="Calibri" w:hAnsi="Calibri" w:cs="Calibri"/>
        </w:rPr>
        <w:t xml:space="preserve">, including increased sick leave, decreased productivity, and greater staff turnover. Between 2008 and 2018, the </w:t>
      </w:r>
      <w:r w:rsidRPr="000255C9">
        <w:rPr>
          <w:rFonts w:ascii="Calibri" w:hAnsi="Calibri" w:cs="Calibri"/>
        </w:rPr>
        <w:t xml:space="preserve">proportion of UK police </w:t>
      </w:r>
      <w:r>
        <w:rPr>
          <w:rFonts w:ascii="Calibri" w:hAnsi="Calibri" w:cs="Calibri"/>
        </w:rPr>
        <w:t>personnel</w:t>
      </w:r>
      <w:r w:rsidRPr="000255C9">
        <w:rPr>
          <w:rFonts w:ascii="Calibri" w:hAnsi="Calibri" w:cs="Calibri"/>
        </w:rPr>
        <w:t xml:space="preserve"> who </w:t>
      </w:r>
      <w:r>
        <w:rPr>
          <w:rFonts w:ascii="Calibri" w:hAnsi="Calibri" w:cs="Calibri"/>
        </w:rPr>
        <w:t>were absent from work</w:t>
      </w:r>
      <w:r w:rsidRPr="000255C9">
        <w:rPr>
          <w:rFonts w:ascii="Calibri" w:hAnsi="Calibri" w:cs="Calibri"/>
        </w:rPr>
        <w:t xml:space="preserve"> due to their mental health</w:t>
      </w:r>
      <w:r>
        <w:rPr>
          <w:rFonts w:ascii="Calibri" w:hAnsi="Calibri" w:cs="Calibri"/>
        </w:rPr>
        <w:t xml:space="preserve"> almost doubled (</w:t>
      </w:r>
      <w:r>
        <w:rPr>
          <w:rFonts w:ascii="Calibri" w:hAnsi="Calibri" w:cs="Calibri"/>
        </w:rPr>
        <w:fldChar w:fldCharType="begin" w:fldLock="1"/>
      </w:r>
      <w:r>
        <w:rPr>
          <w:rFonts w:ascii="Calibri" w:hAnsi="Calibri" w:cs="Calibri"/>
        </w:rPr>
        <w:instrText>ADDIN CSL_CITATION {"citationItems":[{"id":"ITEM-1","itemData":{"DOI":"10.1093/police/paaa033","author":[{"dropping-particle":"","family":"Cartwright","given":"Ashley","non-dropping-particle":"","parse-names":false,"suffix":""},{"dropping-particle":"","family":"Roach","given":"Jason","non-dropping-particle":"","parse-names":false,"suffix":""}],"container-title":"Policing","id":"ITEM-1","issue":"2","issued":{"date-parts":[["2021"]]},"page":"1326-1338","title":"The wellbeing of UK police: A study of recorded absences from work of UK police employees due to psychological illness and stress using Freedom of Information Act data","type":"article-journal","volume":"15"},"uris":["http://www.mendeley.com/documents/?uuid=c761cad3-96e2-4f2e-b9c7-c06eed32c7c4"]}],"mendeley":{"formattedCitation":"(Cartwright &amp; Roach, 2021)","manualFormatting":"Cartwright &amp; Roach, 2021)","plainTextFormattedCitation":"(Cartwright &amp; Roach, 2021)","previouslyFormattedCitation":"(Cartwright &amp; Roach, 2021)"},"properties":{"noteIndex":0},"schema":"https://github.com/citation-style-language/schema/raw/master/csl-citation.json"}</w:instrText>
      </w:r>
      <w:r>
        <w:rPr>
          <w:rFonts w:ascii="Calibri" w:hAnsi="Calibri" w:cs="Calibri"/>
        </w:rPr>
        <w:fldChar w:fldCharType="separate"/>
      </w:r>
      <w:r w:rsidRPr="00FB3361">
        <w:rPr>
          <w:rFonts w:ascii="Calibri" w:hAnsi="Calibri" w:cs="Calibri"/>
          <w:noProof/>
        </w:rPr>
        <w:t>Cartwright &amp; Roach, 2021)</w:t>
      </w:r>
      <w:r>
        <w:rPr>
          <w:rFonts w:ascii="Calibri" w:hAnsi="Calibri" w:cs="Calibri"/>
        </w:rPr>
        <w:fldChar w:fldCharType="end"/>
      </w:r>
      <w:r>
        <w:rPr>
          <w:rFonts w:ascii="Calibri" w:hAnsi="Calibri" w:cs="Calibri"/>
        </w:rPr>
        <w:t xml:space="preserve">. In addition, </w:t>
      </w:r>
      <w:r w:rsidRPr="000255C9">
        <w:rPr>
          <w:rFonts w:ascii="Calibri" w:hAnsi="Calibri" w:cs="Calibri"/>
        </w:rPr>
        <w:t>66% of respondents</w:t>
      </w:r>
      <w:r>
        <w:rPr>
          <w:rFonts w:ascii="Calibri" w:hAnsi="Calibri" w:cs="Calibri"/>
        </w:rPr>
        <w:t xml:space="preserve"> in a PFEW survey</w:t>
      </w:r>
      <w:r w:rsidRPr="000255C9">
        <w:rPr>
          <w:rFonts w:ascii="Calibri" w:hAnsi="Calibri" w:cs="Calibri"/>
        </w:rPr>
        <w:t xml:space="preserve"> </w:t>
      </w:r>
      <w:r>
        <w:rPr>
          <w:rFonts w:ascii="Calibri" w:hAnsi="Calibri" w:cs="Calibri"/>
        </w:rPr>
        <w:t>reported attending work despite struggling with their mental health (</w:t>
      </w:r>
      <w:r>
        <w:rPr>
          <w:rFonts w:ascii="Calibri" w:hAnsi="Calibri" w:cs="Calibri"/>
        </w:rPr>
        <w:fldChar w:fldCharType="begin" w:fldLock="1"/>
      </w:r>
      <w:r>
        <w:rPr>
          <w:rFonts w:ascii="Calibri" w:hAnsi="Calibri" w:cs="Calibri"/>
        </w:rPr>
        <w:instrText>ADDIN CSL_CITATION {"citationItems":[{"id":"ITEM-1","itemData":{"author":[{"dropping-particle":"","family":"Elliott-Davies","given":"Mary","non-dropping-particle":"","parse-names":false,"suffix":""}],"id":"ITEM-1","issued":{"date-parts":[["2021"]]},"title":"Demand capacity &amp; welfare survey 2020: Headline report","type":"report"},"uris":["http://www.mendeley.com/documents/?uuid=e6a1ae5e-79d7-4dba-a2d9-31c4c2ae9078"]},{"id":"ITEM-2","itemData":{"DOI":"10.1002/jclp.23371","author":[{"dropping-particle":"","family":"Mojallal","given":"Mahsa","non-dropping-particle":"","parse-names":false,"suffix":""},{"dropping-particle":"","family":"Simons","given":"Raluca M","non-dropping-particle":"","parse-names":false,"suffix":""},{"dropping-particle":"","family":"Quevillon","given":"Randal P","non-dropping-particle":"","parse-names":false,"suffix":""},{"dropping-particle":"","family":"Hatwan","given":"Mason L","non-dropping-particle":"","parse-names":false,"suffix":""}],"container-title":"Journal of Clinical Psychology","id":"ITEM-2","issue":"11","issued":{"date-parts":[["2022"]]},"page":"2260-2280","title":"Associations of experiential avoidance with burnout, wellbeing, and productivity loss among police officers: The mediating role of negative and positive affect","type":"article-journal","volume":"78"},"uris":["http://www.mendeley.com/documents/?uuid=6ba7617b-60f6-4416-9836-3a7e3cb0f6c3"]}],"mendeley":{"formattedCitation":"(Elliott-Davies, 2021; Mojallal et al., 2022)","manualFormatting":"Elliott-Davies, 2021), likely reducing productivity (Mojallal et al., 2022)","plainTextFormattedCitation":"(Elliott-Davies, 2021; Mojallal et al., 2022)","previouslyFormattedCitation":"(Elliott-Davies, 2021; Mojallal et al., 2022)"},"properties":{"noteIndex":0},"schema":"https://github.com/citation-style-language/schema/raw/master/csl-citation.json"}</w:instrText>
      </w:r>
      <w:r>
        <w:rPr>
          <w:rFonts w:ascii="Calibri" w:hAnsi="Calibri" w:cs="Calibri"/>
        </w:rPr>
        <w:fldChar w:fldCharType="separate"/>
      </w:r>
      <w:r w:rsidRPr="000F6B5D">
        <w:rPr>
          <w:rFonts w:ascii="Calibri" w:hAnsi="Calibri" w:cs="Calibri"/>
          <w:noProof/>
        </w:rPr>
        <w:t>Elliott-Davies, 2021</w:t>
      </w:r>
      <w:r>
        <w:rPr>
          <w:rFonts w:ascii="Calibri" w:hAnsi="Calibri" w:cs="Calibri"/>
          <w:noProof/>
        </w:rPr>
        <w:t>), likely reducing productivity</w:t>
      </w:r>
      <w:r w:rsidRPr="000F6B5D">
        <w:rPr>
          <w:rFonts w:ascii="Calibri" w:hAnsi="Calibri" w:cs="Calibri"/>
          <w:noProof/>
        </w:rPr>
        <w:t xml:space="preserve"> </w:t>
      </w:r>
      <w:r>
        <w:rPr>
          <w:rFonts w:ascii="Calibri" w:hAnsi="Calibri" w:cs="Calibri"/>
          <w:noProof/>
        </w:rPr>
        <w:t>(</w:t>
      </w:r>
      <w:r w:rsidRPr="000F6B5D">
        <w:rPr>
          <w:rFonts w:ascii="Calibri" w:hAnsi="Calibri" w:cs="Calibri"/>
          <w:noProof/>
        </w:rPr>
        <w:t>Mojallal et al., 2022)</w:t>
      </w:r>
      <w:r>
        <w:rPr>
          <w:rFonts w:ascii="Calibri" w:hAnsi="Calibri" w:cs="Calibri"/>
        </w:rPr>
        <w:fldChar w:fldCharType="end"/>
      </w:r>
      <w:r>
        <w:rPr>
          <w:rFonts w:ascii="Calibri" w:hAnsi="Calibri" w:cs="Calibri"/>
        </w:rPr>
        <w:t>. I</w:t>
      </w:r>
      <w:r w:rsidRPr="000255C9">
        <w:rPr>
          <w:rFonts w:ascii="Calibri" w:hAnsi="Calibri" w:cs="Calibri"/>
        </w:rPr>
        <w:t xml:space="preserve">n </w:t>
      </w:r>
      <w:r>
        <w:rPr>
          <w:rFonts w:ascii="Calibri" w:hAnsi="Calibri" w:cs="Calibri"/>
        </w:rPr>
        <w:t>another</w:t>
      </w:r>
      <w:r w:rsidRPr="000255C9">
        <w:rPr>
          <w:rFonts w:ascii="Calibri" w:hAnsi="Calibri" w:cs="Calibri"/>
        </w:rPr>
        <w:t xml:space="preserve"> PFEW</w:t>
      </w:r>
      <w:r>
        <w:rPr>
          <w:rFonts w:ascii="Calibri" w:hAnsi="Calibri" w:cs="Calibri"/>
        </w:rPr>
        <w:t xml:space="preserve"> survey</w:t>
      </w:r>
      <w:r w:rsidRPr="000255C9">
        <w:rPr>
          <w:rFonts w:ascii="Calibri" w:hAnsi="Calibri" w:cs="Calibri"/>
        </w:rPr>
        <w:t xml:space="preserve">, 73% of </w:t>
      </w:r>
      <w:r>
        <w:rPr>
          <w:rFonts w:ascii="Calibri" w:hAnsi="Calibri" w:cs="Calibri"/>
        </w:rPr>
        <w:t>officers</w:t>
      </w:r>
      <w:r w:rsidRPr="000255C9">
        <w:rPr>
          <w:rFonts w:ascii="Calibri" w:hAnsi="Calibri" w:cs="Calibri"/>
        </w:rPr>
        <w:t xml:space="preserve"> </w:t>
      </w:r>
      <w:r>
        <w:rPr>
          <w:rFonts w:ascii="Calibri" w:hAnsi="Calibri" w:cs="Calibri"/>
        </w:rPr>
        <w:t xml:space="preserve">who were </w:t>
      </w:r>
      <w:r w:rsidRPr="000255C9">
        <w:rPr>
          <w:rFonts w:ascii="Calibri" w:hAnsi="Calibri" w:cs="Calibri"/>
        </w:rPr>
        <w:t xml:space="preserve">planning on </w:t>
      </w:r>
      <w:r>
        <w:rPr>
          <w:rFonts w:ascii="Calibri" w:hAnsi="Calibri" w:cs="Calibri"/>
        </w:rPr>
        <w:t>resigning</w:t>
      </w:r>
      <w:r w:rsidRPr="000255C9">
        <w:rPr>
          <w:rFonts w:ascii="Calibri" w:hAnsi="Calibri" w:cs="Calibri"/>
        </w:rPr>
        <w:t xml:space="preserve"> identified that the </w:t>
      </w:r>
      <w:r>
        <w:rPr>
          <w:rFonts w:ascii="Calibri" w:hAnsi="Calibri" w:cs="Calibri"/>
        </w:rPr>
        <w:lastRenderedPageBreak/>
        <w:t>psychological</w:t>
      </w:r>
      <w:r w:rsidRPr="000255C9">
        <w:rPr>
          <w:rFonts w:ascii="Calibri" w:hAnsi="Calibri" w:cs="Calibri"/>
        </w:rPr>
        <w:t xml:space="preserve"> </w:t>
      </w:r>
      <w:r>
        <w:rPr>
          <w:rFonts w:ascii="Calibri" w:hAnsi="Calibri" w:cs="Calibri"/>
        </w:rPr>
        <w:t xml:space="preserve">impact </w:t>
      </w:r>
      <w:r w:rsidRPr="000255C9">
        <w:rPr>
          <w:rFonts w:ascii="Calibri" w:hAnsi="Calibri" w:cs="Calibri"/>
        </w:rPr>
        <w:t xml:space="preserve">of policing substantially influenced their intentions </w:t>
      </w:r>
      <w:r w:rsidRPr="000255C9">
        <w:rPr>
          <w:rFonts w:ascii="Calibri" w:hAnsi="Calibri" w:cs="Calibri"/>
        </w:rPr>
        <w:fldChar w:fldCharType="begin" w:fldLock="1"/>
      </w:r>
      <w:r w:rsidRPr="000255C9">
        <w:rPr>
          <w:rFonts w:ascii="Calibri" w:hAnsi="Calibri" w:cs="Calibri"/>
        </w:rPr>
        <w:instrText>ADDIN CSL_CITATION {"citationItems":[{"id":"ITEM-1","itemData":{"author":[{"dropping-particle":"","family":"Chandler","given":"Nicola","non-dropping-particle":"","parse-names":false,"suffix":""}],"id":"ITEM-1","issued":{"date-parts":[["2021"]]},"title":"Pay and morale survey 2021: Headline report","type":"report"},"uris":["http://www.mendeley.com/documents/?uuid=9e5b5aef-25dc-4dc7-b285-ef874ac92776"]}],"mendeley":{"formattedCitation":"(Chandler, 2021)","plainTextFormattedCitation":"(Chandler, 2021)","previouslyFormattedCitation":"(Chandler, 2021)"},"properties":{"noteIndex":0},"schema":"https://github.com/citation-style-language/schema/raw/master/csl-citation.json"}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(Chandler, 2021)</w:t>
      </w:r>
      <w:r w:rsidRPr="000255C9">
        <w:rPr>
          <w:rFonts w:ascii="Calibri" w:hAnsi="Calibri" w:cs="Calibri"/>
        </w:rPr>
        <w:fldChar w:fldCharType="end"/>
      </w:r>
      <w:r w:rsidRPr="000255C9">
        <w:rPr>
          <w:rFonts w:ascii="Calibri" w:hAnsi="Calibri" w:cs="Calibri"/>
        </w:rPr>
        <w:t>.</w:t>
      </w:r>
      <w:r>
        <w:rPr>
          <w:rFonts w:ascii="Calibri" w:hAnsi="Calibri" w:cs="Calibri"/>
        </w:rPr>
        <w:t xml:space="preserve"> Therefore, poor police wellbeing has far-reaching effects beyond the individual officers. </w:t>
      </w:r>
    </w:p>
    <w:p w14:paraId="6039E8F9" w14:textId="77777777" w:rsidR="000D5D41" w:rsidRDefault="000D5D41" w:rsidP="007B13BD">
      <w:pPr>
        <w:spacing w:line="360" w:lineRule="auto"/>
      </w:pPr>
    </w:p>
    <w:p w14:paraId="1054B4A3" w14:textId="439F7EF1" w:rsidR="007B13BD" w:rsidRDefault="007B13BD" w:rsidP="007B13BD">
      <w:pPr>
        <w:pStyle w:val="Heading3"/>
      </w:pPr>
      <w:bookmarkStart w:id="70" w:name="_Toc140242753"/>
      <w:r>
        <w:t>Psychological Help-Seeking</w:t>
      </w:r>
      <w:bookmarkStart w:id="71" w:name="_Toc128405924"/>
      <w:bookmarkEnd w:id="70"/>
      <w:r>
        <w:t xml:space="preserve"> </w:t>
      </w:r>
      <w:bookmarkEnd w:id="71"/>
    </w:p>
    <w:p w14:paraId="1CA29A1F" w14:textId="4B6354A4" w:rsidR="007B13BD" w:rsidRDefault="007B13BD" w:rsidP="007B13BD">
      <w:pPr>
        <w:spacing w:line="360" w:lineRule="auto"/>
        <w:rPr>
          <w:rFonts w:ascii="Calibri" w:hAnsi="Calibri" w:cs="Calibri"/>
        </w:rPr>
      </w:pPr>
      <w:r>
        <w:rPr>
          <w:rFonts w:ascii="Calibri" w:hAnsi="Calibri" w:cs="Calibri"/>
        </w:rPr>
        <w:t xml:space="preserve">In this study, psychological help-seeking is defined as accessing assistance from any </w:t>
      </w:r>
      <w:r w:rsidRPr="00BD6FD1">
        <w:rPr>
          <w:rFonts w:ascii="Calibri" w:hAnsi="Calibri" w:cs="Calibri"/>
        </w:rPr>
        <w:t xml:space="preserve">professional trained to </w:t>
      </w:r>
      <w:r>
        <w:rPr>
          <w:rFonts w:ascii="Calibri" w:hAnsi="Calibri" w:cs="Calibri"/>
        </w:rPr>
        <w:t>manage</w:t>
      </w:r>
      <w:r w:rsidRPr="00BD6FD1">
        <w:rPr>
          <w:rFonts w:ascii="Calibri" w:hAnsi="Calibri" w:cs="Calibri"/>
        </w:rPr>
        <w:t xml:space="preserve"> mental health</w:t>
      </w:r>
      <w:r>
        <w:rPr>
          <w:rFonts w:ascii="Calibri" w:hAnsi="Calibri" w:cs="Calibri"/>
        </w:rPr>
        <w:t xml:space="preserve"> difficulties, such as a </w:t>
      </w:r>
      <w:r w:rsidRPr="00BD6FD1">
        <w:rPr>
          <w:rFonts w:ascii="Calibri" w:hAnsi="Calibri" w:cs="Calibri"/>
        </w:rPr>
        <w:t>psychologist, psychiatrist</w:t>
      </w:r>
      <w:r>
        <w:rPr>
          <w:rFonts w:ascii="Calibri" w:hAnsi="Calibri" w:cs="Calibri"/>
        </w:rPr>
        <w:t xml:space="preserve">, or </w:t>
      </w:r>
      <w:r w:rsidRPr="00BD6FD1">
        <w:rPr>
          <w:rFonts w:ascii="Calibri" w:hAnsi="Calibri" w:cs="Calibri"/>
        </w:rPr>
        <w:t>counsellor</w:t>
      </w:r>
      <w:r>
        <w:rPr>
          <w:rFonts w:ascii="Calibri" w:hAnsi="Calibri" w:cs="Calibri"/>
        </w:rPr>
        <w:t xml:space="preserve"> </w:t>
      </w:r>
      <w:r w:rsidRPr="004A017B">
        <w:rPr>
          <w:rFonts w:ascii="Calibri" w:hAnsi="Calibri" w:cs="Calibri"/>
        </w:rPr>
        <w:fldChar w:fldCharType="begin" w:fldLock="1"/>
      </w:r>
      <w:r w:rsidRPr="004A017B">
        <w:rPr>
          <w:rFonts w:ascii="Calibri" w:hAnsi="Calibri" w:cs="Calibri"/>
        </w:rPr>
        <w:instrText>ADDIN CSL_CITATION {"citationItems":[{"id":"ITEM-1","itemData":{"DOI":"10.1111/j.1559-1816.2004.tb01984.x","ISSN":"00219029","abstract":"Despite its utility, several conceptual and methodological concerns are raised regarding Fischer and Turner's (1970) Attitudes Toward Seeking Professional Psychological Help Scale (ATSPPHS). These concerns were addressed in an adaptation and extension of the ATSPPHS using 208 adult volunteers. The new Inventory of Attitudes Toward Seeking Mental Health Services (IASMHS) consists of 24 items and 3 internally consistent factors: psychological openness, help-seeking propensity, and indifference to stigma. We replicated this 3-factor model with 293 university undergraduates, and established test-retest reliability with 23 student volunteers. Validity was demonstrated by the ability of the IASMHS to distinguish between those who had and had not used mental health services in the past, and those who would and would not use these services in the future. It also discriminated between participants' intentions to use professional and nonprofessional help. Finally, expected gender differences in help-seeking attitudes were demonstrated.","author":[{"dropping-particle":"","family":"Mackenzie","given":"Corey S.","non-dropping-particle":"","parse-names":false,"suffix":""},{"dropping-particle":"","family":"Knox","given":"V. Jane","non-dropping-particle":"","parse-names":false,"suffix":""},{"dropping-particle":"","family":"Gekoski","given":"William L.","non-dropping-particle":"","parse-names":false,"suffix":""},{"dropping-particle":"","family":"Macaulay","given":"Helen L.","non-dropping-particle":"","parse-names":false,"suffix":""}],"container-title":"Journal of Applied Social Psychology","id":"ITEM-1","issue":"11","issued":{"date-parts":[["2004"]]},"page":"2410-2433","title":"An adaptation and extension of the attitudes toward seeking professional psychological help scale","type":"article-journal","volume":"34"},"uris":["http://www.mendeley.com/documents/?uuid=1c7b9218-316a-4acc-9199-79f4c22705d8"]}],"mendeley":{"formattedCitation":"(Mackenzie et al., 2004)","plainTextFormattedCitation":"(Mackenzie et al., 2004)","previouslyFormattedCitation":"(Mackenzie et al., 2004)"},"properties":{"noteIndex":0},"schema":"https://github.com/citation-style-language/schema/raw/master/csl-citation.json"}</w:instrText>
      </w:r>
      <w:r w:rsidRPr="004A017B">
        <w:rPr>
          <w:rFonts w:ascii="Calibri" w:hAnsi="Calibri" w:cs="Calibri"/>
        </w:rPr>
        <w:fldChar w:fldCharType="separate"/>
      </w:r>
      <w:r w:rsidRPr="004A017B">
        <w:rPr>
          <w:rFonts w:ascii="Calibri" w:hAnsi="Calibri" w:cs="Calibri"/>
          <w:noProof/>
        </w:rPr>
        <w:t>(Mackenzie et al., 2004)</w:t>
      </w:r>
      <w:r w:rsidRPr="004A017B">
        <w:rPr>
          <w:rFonts w:ascii="Calibri" w:hAnsi="Calibri" w:cs="Calibri"/>
        </w:rPr>
        <w:fldChar w:fldCharType="end"/>
      </w:r>
      <w:r w:rsidRPr="004A017B">
        <w:rPr>
          <w:rFonts w:ascii="Calibri" w:hAnsi="Calibri" w:cs="Calibri"/>
        </w:rPr>
        <w:t xml:space="preserve">. Despite the impact of policing on wellbeing, officers do not always seek psychological support when needed. In a study of police samples from several </w:t>
      </w:r>
      <w:del w:id="72" w:author="GRUMLEY TRAYNOR Imogen" w:date="2023-07-14T09:48:00Z">
        <w:r w:rsidRPr="004A017B" w:rsidDel="001D025E">
          <w:rPr>
            <w:rFonts w:ascii="Calibri" w:hAnsi="Calibri" w:cs="Calibri"/>
          </w:rPr>
          <w:delText xml:space="preserve">different </w:delText>
        </w:r>
      </w:del>
      <w:r w:rsidRPr="004A017B">
        <w:rPr>
          <w:rFonts w:ascii="Calibri" w:hAnsi="Calibri" w:cs="Calibri"/>
        </w:rPr>
        <w:t xml:space="preserve">countries, 37.8% of UK officers reported not feeling able to </w:t>
      </w:r>
      <w:r w:rsidRPr="00EF17AB">
        <w:rPr>
          <w:rFonts w:ascii="Calibri" w:hAnsi="Calibri" w:cs="Calibri"/>
        </w:rPr>
        <w:t xml:space="preserve">use their department’s mental health services, with this figure as high as 52.5% in Australia </w:t>
      </w:r>
      <w:r w:rsidRPr="00EF17AB">
        <w:rPr>
          <w:rFonts w:ascii="Calibri" w:hAnsi="Calibri" w:cs="Calibri"/>
        </w:rPr>
        <w:fldChar w:fldCharType="begin" w:fldLock="1"/>
      </w:r>
      <w:r w:rsidRPr="00EF17AB">
        <w:rPr>
          <w:rFonts w:ascii="Calibri" w:hAnsi="Calibri" w:cs="Calibri"/>
        </w:rPr>
        <w:instrText>ADDIN CSL_CITATION {"citationItems":[{"id":"ITEM-1","itemData":{"DOI":"10.1080/01924036.2015.1028950","author":[{"dropping-particle":"","family":"Ménard","given":"K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Justice","id":"ITEM-1","issue":"1","issued":{"date-parts":[["2016"]]},"note":"Cited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countries","type":"article-journal","volume":"40"},"uris":["http://www.mendeley.com/documents/?uuid=f8ab60e8-15dc-4904-8ad5-6072557af4e2"]}],"mendeley":{"formattedCitation":"(Ménard et al., 2016)","manualFormatting":"(N = 1,286 overall, sample sizes for the individual countries were not given; Ménard et al., 2016)","plainTextFormattedCitation":"(Ménard et al., 2016)","previouslyFormattedCitation":"(Ménard et al., 2016)"},"properties":{"noteIndex":0},"schema":"https://github.com/citation-style-language/schema/raw/master/csl-citation.json"}</w:instrText>
      </w:r>
      <w:r w:rsidRPr="00EF17AB">
        <w:rPr>
          <w:rFonts w:ascii="Calibri" w:hAnsi="Calibri" w:cs="Calibri"/>
        </w:rPr>
        <w:fldChar w:fldCharType="separate"/>
      </w:r>
      <w:r w:rsidRPr="00EF17AB">
        <w:rPr>
          <w:rFonts w:ascii="Calibri" w:hAnsi="Calibri" w:cs="Calibri"/>
          <w:noProof/>
        </w:rPr>
        <w:t>(</w:t>
      </w:r>
      <w:r w:rsidRPr="00EF17AB">
        <w:rPr>
          <w:rFonts w:ascii="Calibri" w:hAnsi="Calibri" w:cs="Calibri"/>
          <w:i/>
          <w:iCs/>
          <w:noProof/>
        </w:rPr>
        <w:t xml:space="preserve">N </w:t>
      </w:r>
      <w:r w:rsidRPr="00EF17AB">
        <w:rPr>
          <w:rFonts w:ascii="Calibri" w:hAnsi="Calibri" w:cs="Calibri"/>
          <w:noProof/>
        </w:rPr>
        <w:t xml:space="preserve">= 1,286 overall, sample sizes for </w:t>
      </w:r>
      <w:del w:id="73" w:author="GRUMLEY TRAYNOR Imogen" w:date="2023-07-14T11:17:00Z">
        <w:r w:rsidRPr="00EF17AB" w:rsidDel="00713FD1">
          <w:rPr>
            <w:rFonts w:ascii="Calibri" w:hAnsi="Calibri" w:cs="Calibri"/>
            <w:noProof/>
          </w:rPr>
          <w:delText xml:space="preserve">the </w:delText>
        </w:r>
      </w:del>
      <w:r w:rsidRPr="00EF17AB">
        <w:rPr>
          <w:rFonts w:ascii="Calibri" w:hAnsi="Calibri" w:cs="Calibri"/>
          <w:noProof/>
        </w:rPr>
        <w:t xml:space="preserve">individual countries </w:t>
      </w:r>
      <w:del w:id="74" w:author="GRUMLEY TRAYNOR Imogen" w:date="2023-07-14T11:17:00Z">
        <w:r w:rsidRPr="00EF17AB" w:rsidDel="00713FD1">
          <w:rPr>
            <w:rFonts w:ascii="Calibri" w:hAnsi="Calibri" w:cs="Calibri"/>
            <w:noProof/>
          </w:rPr>
          <w:delText xml:space="preserve">were </w:delText>
        </w:r>
      </w:del>
      <w:r w:rsidRPr="00EF17AB">
        <w:rPr>
          <w:rFonts w:ascii="Calibri" w:hAnsi="Calibri" w:cs="Calibri"/>
          <w:noProof/>
        </w:rPr>
        <w:t>not given; Ménard et al., 2016)</w:t>
      </w:r>
      <w:r w:rsidRPr="00EF17AB">
        <w:rPr>
          <w:rFonts w:ascii="Calibri" w:hAnsi="Calibri" w:cs="Calibri"/>
        </w:rPr>
        <w:fldChar w:fldCharType="end"/>
      </w:r>
      <w:r>
        <w:rPr>
          <w:rFonts w:ascii="Calibri" w:hAnsi="Calibri" w:cs="Calibri"/>
        </w:rPr>
        <w:t xml:space="preserve">. </w:t>
      </w:r>
      <w:r w:rsidRPr="004A017B">
        <w:rPr>
          <w:rFonts w:ascii="Calibri" w:hAnsi="Calibri" w:cs="Calibri"/>
        </w:rPr>
        <w:t>In a sample of 7,927 US police officers, almost all (90.3%) officers identified that stigma (e.g., fear of losing one’s job</w:t>
      </w:r>
      <w:r w:rsidR="0086493B">
        <w:rPr>
          <w:rFonts w:ascii="Calibri" w:hAnsi="Calibri" w:cs="Calibri"/>
        </w:rPr>
        <w:t>)</w:t>
      </w:r>
      <w:r w:rsidRPr="004A017B">
        <w:rPr>
          <w:rFonts w:ascii="Calibri" w:hAnsi="Calibri" w:cs="Calibri"/>
        </w:rPr>
        <w:t xml:space="preserve"> hindered support</w:t>
      </w:r>
      <w:r>
        <w:rPr>
          <w:rFonts w:ascii="Calibri" w:hAnsi="Calibri" w:cs="Calibri"/>
        </w:rPr>
        <w:t>-</w:t>
      </w:r>
      <w:r w:rsidRPr="004A017B">
        <w:rPr>
          <w:rFonts w:ascii="Calibri" w:hAnsi="Calibri" w:cs="Calibri"/>
        </w:rPr>
        <w:t xml:space="preserve">seeking </w:t>
      </w:r>
      <w:r w:rsidR="0086493B">
        <w:rPr>
          <w:rFonts w:ascii="Calibri" w:hAnsi="Calibri" w:cs="Calibri"/>
        </w:rPr>
        <w:t>(</w:t>
      </w:r>
      <w:r w:rsidRPr="004A017B">
        <w:rPr>
          <w:rFonts w:ascii="Calibri" w:hAnsi="Calibri" w:cs="Calibri"/>
        </w:rPr>
        <w:fldChar w:fldCharType="begin" w:fldLock="1"/>
      </w:r>
      <w:r w:rsidRPr="004A017B">
        <w:rPr>
          <w:rFonts w:ascii="Calibri" w:hAnsi="Calibri" w:cs="Calibri"/>
        </w:rPr>
        <w:instrText>ADDIN CSL_CITATION {"citationItems":[{"id":"ITEM-1","itemData":{"DOI":"10.1007/s11896-020-09424-9","ISSN":"0882-0783","abstract":"Policing is a high risk, high stress occupation involving repeated exposure to distressing situations. High levels of emotional and physical exhaustion lead to increased prevalence of psychological disorders such as post-traumatic stress, depression, and anxiety. Mental health stigma is prevalent among police and is one of the most significant barriers to seeking mental health services. The current study contributes to the limited body of existing empirical research examining stigmatization and help-seeking behavior in policing. The research involves a nationwide study of USA law enforcement personnel, giving a snapshot of mental health stigma on a large scale and with national representation. It was found that over 90% of officers perceive stigma as negatively influencing help-seeking behavior. Even when officers do seek help and find it effective, stigma remains at alarmingly high levels and is not reduced by help-seeking behaviors. This study has important implications for police agencies. Regardless of the efforts of police agencies in increasing mental health literacy and offering greater and better access to mental health services, if stigma remains, such efforts will be rendered ineffective, or at the very least, severely limited. (PsycInfo Database Record (c) 2021 APA, all rights reserved)","author":[{"dropping-particle":"","family":"Drew","given":"Jacqueline M","non-dropping-particle":"","parse-names":false,"suffix":""},{"dropping-particle":"","family":"Martin","given":"Sherri","non-dropping-particle":"","parse-names":false,"suffix":""}],"container-title":"Journal of Police and Criminal Psychology","id":"ITEM-1","issued":{"date-parts":[["2021","6"]]},"note":"Accession Number: 2021-11456-001. Partial author list: First Author &amp;amp; Affiliation: Drew, Jacqueline M.; Griffith Criminology Institute, Griffith University, QLD, Australia. Release Date: 20210128. Correction Date: 20211202. Publication Type: Journal (0100), Peer Reviewed Journal (0110). Format Covered: Electronic. Document Type: Journal Article. Language: EnglishMajor Descriptor: Health Care Seeking Behavior; Police Personnel; Mental Health Stigma. Classification: Health &amp;amp; Mental Health Services (3370); Police &amp;amp; Legal Personnel (4290). Population: Human (10). Location: US. Age Group: Adulthood (18 yrs &amp;amp; older) (300). Methodology: Empirical Study; Quantitative Study. References Available: Y. Page Count: 12. Issue Publication Date: Jun, 2021. Publication History: First Posted Date: Jan 23, 2021; Accepted Date: Dec 7, 2020. Copyright Statement: Society for Police and Criminal Psychology. 2021.","page":"295-306","publisher":"Springer","publisher-place":"Drew, Jacqueline M.","title":"A national study of police mental health in the USA: Stigma, mental health and help-seeking behaviors","type":"article-journal","volume":"36"},"uris":["http://www.mendeley.com/documents/?uuid=12c62010-e8fb-4162-814d-8461982476ef"]}],"mendeley":{"formattedCitation":"(Drew &amp; Martin, 2021)","plainTextFormattedCitation":"(Drew &amp; Martin, 2021)","previouslyFormattedCitation":"(Drew &amp; Martin, 2021)"},"properties":{"noteIndex":0},"schema":"https://github.com/citation-style-language/schema/raw/master/csl-citation.json"}</w:instrText>
      </w:r>
      <w:r w:rsidRPr="004A017B">
        <w:rPr>
          <w:rFonts w:ascii="Calibri" w:hAnsi="Calibri" w:cs="Calibri"/>
        </w:rPr>
        <w:fldChar w:fldCharType="separate"/>
      </w:r>
      <w:r w:rsidRPr="004A017B">
        <w:rPr>
          <w:rFonts w:ascii="Calibri" w:hAnsi="Calibri" w:cs="Calibri"/>
          <w:noProof/>
        </w:rPr>
        <w:t>Drew &amp; Martin, 2021)</w:t>
      </w:r>
      <w:r w:rsidRPr="004A017B">
        <w:rPr>
          <w:rFonts w:ascii="Calibri" w:hAnsi="Calibri" w:cs="Calibri"/>
        </w:rPr>
        <w:fldChar w:fldCharType="end"/>
      </w:r>
      <w:r w:rsidRPr="004A017B">
        <w:rPr>
          <w:rFonts w:ascii="Calibri" w:hAnsi="Calibri" w:cs="Calibri"/>
        </w:rPr>
        <w:t xml:space="preserve">. </w:t>
      </w:r>
      <w:del w:id="75" w:author="GRUMLEY TRAYNOR Imogen" w:date="2023-06-23T14:46:00Z">
        <w:r w:rsidRPr="004A017B" w:rsidDel="00AE393F">
          <w:rPr>
            <w:rFonts w:ascii="Calibri" w:hAnsi="Calibri" w:cs="Calibri"/>
          </w:rPr>
          <w:delText xml:space="preserve">Many further barriers have also been highlighted in qualitative studies, including feared impact on career progression, and poor support from supervisors </w:delText>
        </w:r>
        <w:r w:rsidRPr="004A017B" w:rsidDel="00AE393F">
          <w:rPr>
            <w:rFonts w:ascii="Calibri" w:hAnsi="Calibri" w:cs="Calibri"/>
          </w:rPr>
          <w:fldChar w:fldCharType="begin" w:fldLock="1"/>
        </w:r>
        <w:r w:rsidRPr="004A017B" w:rsidDel="00AE393F">
          <w:rPr>
            <w:rFonts w:ascii="Calibri" w:hAnsi="Calibri" w:cs="Calibri"/>
          </w:rPr>
          <w:delInstrText>ADDIN CSL_CITATION {"citationItems":[{"id":"ITEM-1","itemData":{"DOI":"10.1007/s11469-019-00214-x","ISSN":"15571882","abstract":"Police work is a high-risk profession that can cause mental health conditions. With increasing sickness levels and falling police numbers, it is essential prompt mental health treatment be implemented. The study aims to explore institutional negativity and stigma in the police force towards mental ill health. Semi-structured interviews attended by five police officers with thematic analysis captured (i) police culture, (ii) the stigma of mental illness, (iii) disclosure of mental illness and (iv) breaking down barriers. Findings indicate police culture and attitudes to mental health may contribute to the causes of psychological illness, rather than the nature of the job itself. Increased education and awareness surrounding mental health have been shown to be fundamental in how an officer reacts to stress, but change is needed at a managerial level. Future research needs to explore the effects of mental health stigma on ethnicity and gender in the police force.","author":[{"dropping-particle":"","family":"Edwards","given":"Ann Marie","non-dropping-particle":"","parse-names":false,"suffix":""},{"dropping-particle":"","family":"Kotera","given":"Yasuhiro","non-dropping-particle":"","parse-names":false,"suffix":""}],"container-title":"International Journal of Mental Health and Addiction","id":"ITEM-1","issued":{"date-parts":[["2021"]]},"page":"1116–1134","publisher":"International Journal of Mental Health and Addiction","title":"Mental health in the UK police force: A qualitative investigation into the stigma with mental illness","type":"article-journal","volume":"19"},"uris":["http://www.mendeley.com/documents/?uuid=19482c34-6292-48a6-b77b-727611f2515a"]},{"id":"ITEM-2","itemData":{"DOI":"10.3390/ijerph17186891","ISSN":"1660-4601","abstract":"Police officers face many competing pressures and demands. Exposure to potentially traumatic incidents and significant job-related stressors can place many at higher risk of developing physical and mental health problems. The police culture exerts a pronounced influence on officers, preventing some from asking for or receiving assistance. The stigma of being perceived as weak or incompetent, concerns about being labelled unfit for duty, and worry that accessing psychological support will impact future career advancement can affect the decision to seek help. The Enhanced Critical Incident Technique was utilized to investigate the following research question: What helps or hinders the decision to access psychological services in a police population? Qualitative interviews were conducted with 20 serving Royal Canadian Mounted Police officers in the lower mainland of British Columbia, Canada. The findings encompass five main themes: the importance of systemic factors, access to information and education, quality and influence of relationships, individual characteristics, and organizational processes that will increase the likelihood of accessing mental health services. The results contribute to the empirical literature by enhancing what is known about elements that influence an officers' decision to seek psychological services, and factors that can enable officers to overcome barriers.","author":[{"dropping-particle":"","family":"Burns","given":"Carolyn","non-dropping-particle":"","parse-names":false,"suffix":""},{"dropping-particle":"","family":"Buchanan","given":"Marla","non-dropping-particle":"","parse-names":false,"suffix":""}],"container-title":"International Journal of Environmental Research and Public Health","id":"ITEM-2","issued":{"date-parts":[["2020","9","21"]]},"note":"Accession Number: 32967171. Language: English. Date Revised: 20201214. Date Created: 20200924. Date Completed: 20201214. Update Code: 20220301. Publication Type: Journal Article. Journal ID: 101238455. Publication Model: Electronic. Cited Medium: Internet. NLM ISO Abbr: Int J Environ Res Public Health. PubMed Central ID: PMC7559930. Linked References: Cognit Ther Res. 2020;44(5):919-930. (PMID: 32848288); Can J Psychiatry. 2019 Jun;64(1_suppl):18S-29S. (PMID: 31010293); Cogn Behav Ther. 2020 Jan;49(1):55-73. (PMID: 30794073); Can J Psychiatry. 2019 Jun;64(1_suppl):30S-38S. (PMID: 31056932); J Nerv Ment Dis. 2017 Feb;205(2):87-92. (PMID: 27434192); Can J Psychiatry. 2019 Jun;64(1_suppl):39S-47S. (PMID: 31122049); Psychol Bull. 1954 Jul;51(4):327-58. (PMID: 13177800); Can J Psychiatry. 2018 Jan;63(1):54-64. (PMID: 28845686); Can J Psychiatry. 2007 Oct;52(10):675-83. (PMID: 18020115); Cogn Behav Ther. 2018 Nov;47(6):508-528. (PMID: 29912631); J Trauma Stress. 2019 Oct;32(5):688-700. (PMID: 31553502); Health (London). 2020 May;24(3):259-278. (PMID: 32283964). Linking ISSN: 16604601. Subset: MEDLINE; Date of Electronic Publication: 2020 Sep 21. ; Original Imprints: Publication: Basel : MDPI, c2004-","page":"Article 6891","publisher":"MDPI","publisher-place":"Department of Educational and Counselling Psychology and Special Education, The University of British Columbia, Vancouver, BC V6T 1Z4, Canada.; Burns Psychological Services, Langley, BC V2Y 0E2, Canada.","title":"Factors that influence the decision to seek help in a police population","type":"article-journal","volume":"17"},"uris":["http://www.mendeley.com/documents/?uuid=af33ed94-5e0b-4388-9a2f-a89f54d5b34d"]},{"id":"ITEM-3","itemData":{"DOI":"10.1007/s11896-021-09451-0","ISBN":"0123456789","ISSN":"1936-6469","author":[{"dropping-particle":"","family":"Hofer","given":"Meret S","non-dropping-particle":"","parse-names":false,"suffix":""},{"dropping-particle":"","family":"Savell","given":"Shannon M","non-dropping-particle":"","parse-names":false,"suffix":""}],"container-title":"Journal of Police and Criminal Psychology","id":"ITEM-3","issued":{"date-parts":[["2021"]]},"page":"543-557","publisher":"Springer US","title":"\"There was no plan in place to get us help\": Strategies for improving mental health service utilization among law enforcement","type":"article-journal","volume":"36"},"uris":["http://www.mendeley.com/documents/?uuid=6f6c2a04-215d-4fb3-a439-eff655371e3d"]}],"mendeley":{"formattedCitation":"(Burns &amp; Buchanan, 2020; Edwards &amp; Kotera, 2021; Hofer &amp; Savell, 2021)","plainTextFormattedCitation":"(Burns &amp; Buchanan, 2020; Edwards &amp; Kotera, 2021; Hofer &amp; Savell, 2021)","previouslyFormattedCitation":"(Burns &amp; Buchanan, 2020; Edwards &amp; Kotera, 2021; Hofer &amp; Savell, 2021)"},"properties":{"noteIndex":0},"schema":"https://github.com/citation-style-language/schema/raw/master/csl-citation.json"}</w:delInstrText>
        </w:r>
        <w:r w:rsidRPr="004A017B" w:rsidDel="00AE393F">
          <w:rPr>
            <w:rFonts w:ascii="Calibri" w:hAnsi="Calibri" w:cs="Calibri"/>
          </w:rPr>
          <w:fldChar w:fldCharType="separate"/>
        </w:r>
        <w:r w:rsidRPr="004A017B" w:rsidDel="00AE393F">
          <w:rPr>
            <w:rFonts w:ascii="Calibri" w:hAnsi="Calibri" w:cs="Calibri"/>
            <w:noProof/>
          </w:rPr>
          <w:delText>(Burns &amp; Buchanan, 2020; Edwards &amp; Kotera, 2021; Hofer &amp; Savell, 2021)</w:delText>
        </w:r>
        <w:r w:rsidRPr="004A017B" w:rsidDel="00AE393F">
          <w:rPr>
            <w:rFonts w:ascii="Calibri" w:hAnsi="Calibri" w:cs="Calibri"/>
          </w:rPr>
          <w:fldChar w:fldCharType="end"/>
        </w:r>
        <w:r w:rsidRPr="004A017B" w:rsidDel="00AE393F">
          <w:rPr>
            <w:rFonts w:ascii="Calibri" w:hAnsi="Calibri" w:cs="Calibri"/>
          </w:rPr>
          <w:delText>.</w:delText>
        </w:r>
      </w:del>
    </w:p>
    <w:p w14:paraId="24FF66FD" w14:textId="77777777" w:rsidR="007B13BD" w:rsidRPr="000255C9" w:rsidRDefault="007B13BD" w:rsidP="007B13BD">
      <w:pPr>
        <w:spacing w:line="360" w:lineRule="auto"/>
        <w:rPr>
          <w:rFonts w:ascii="Calibri" w:hAnsi="Calibri" w:cs="Calibri"/>
        </w:rPr>
      </w:pPr>
    </w:p>
    <w:p w14:paraId="61E6F026" w14:textId="2A5E3A3D" w:rsidR="00C617C1" w:rsidRDefault="00AA793D" w:rsidP="007B13BD">
      <w:pPr>
        <w:spacing w:line="360" w:lineRule="auto"/>
        <w:rPr>
          <w:ins w:id="76" w:author="GRUMLEY TRAYNOR Imogen" w:date="2023-06-23T14:49:00Z"/>
          <w:rFonts w:ascii="Calibri" w:hAnsi="Calibri" w:cs="Calibri"/>
        </w:rPr>
      </w:pPr>
      <w:ins w:id="77" w:author="GRUMLEY TRAYNOR Imogen" w:date="2023-06-30T16:56:00Z">
        <w:r>
          <w:rPr>
            <w:rFonts w:ascii="Calibri" w:hAnsi="Calibri" w:cs="Calibri"/>
          </w:rPr>
          <w:t>A</w:t>
        </w:r>
      </w:ins>
      <w:r w:rsidR="007B13BD" w:rsidRPr="009B7D4B">
        <w:rPr>
          <w:rFonts w:ascii="Calibri" w:hAnsi="Calibri" w:cs="Calibri"/>
        </w:rPr>
        <w:t xml:space="preserve"> recent scoping review of 21 quantitative studies </w:t>
      </w:r>
      <w:r w:rsidR="007B13BD" w:rsidRPr="004A017B">
        <w:rPr>
          <w:rFonts w:ascii="Calibri" w:hAnsi="Calibri" w:cs="Calibri"/>
        </w:rPr>
        <w:t>(</w:t>
      </w:r>
      <w:proofErr w:type="spellStart"/>
      <w:r w:rsidR="007B13BD" w:rsidRPr="004A017B">
        <w:rPr>
          <w:rFonts w:ascii="Calibri" w:hAnsi="Calibri" w:cs="Calibri"/>
        </w:rPr>
        <w:t>Grumley</w:t>
      </w:r>
      <w:proofErr w:type="spellEnd"/>
      <w:r w:rsidR="007B13BD" w:rsidRPr="004A017B">
        <w:rPr>
          <w:rFonts w:ascii="Calibri" w:hAnsi="Calibri" w:cs="Calibri"/>
        </w:rPr>
        <w:t xml:space="preserve"> Traynor &amp; Rydon-Grange, 2023</w:t>
      </w:r>
      <w:r w:rsidR="007B13BD">
        <w:rPr>
          <w:rFonts w:ascii="Calibri" w:hAnsi="Calibri" w:cs="Calibri"/>
        </w:rPr>
        <w:t>, manuscript in preparation</w:t>
      </w:r>
      <w:r w:rsidR="007B13BD" w:rsidRPr="004A017B">
        <w:rPr>
          <w:rFonts w:ascii="Calibri" w:hAnsi="Calibri" w:cs="Calibri"/>
        </w:rPr>
        <w:t>)</w:t>
      </w:r>
      <w:r w:rsidR="007B13BD" w:rsidRPr="009B7D4B">
        <w:rPr>
          <w:rFonts w:ascii="Calibri" w:hAnsi="Calibri" w:cs="Calibri"/>
        </w:rPr>
        <w:t xml:space="preserve"> identified 102 potential correlates and predictors of police help-seeking attitudes. </w:t>
      </w:r>
      <w:ins w:id="78" w:author="GRUMLEY TRAYNOR Imogen" w:date="2023-06-21T18:41:00Z">
        <w:r w:rsidR="0025407F">
          <w:rPr>
            <w:rFonts w:ascii="Calibri" w:hAnsi="Calibri" w:cs="Calibri"/>
          </w:rPr>
          <w:t xml:space="preserve">Four factors appeared consistent across </w:t>
        </w:r>
      </w:ins>
      <w:ins w:id="79" w:author="GRUMLEY TRAYNOR Imogen" w:date="2023-06-21T18:43:00Z">
        <w:r w:rsidR="0025407F">
          <w:rPr>
            <w:rFonts w:ascii="Calibri" w:hAnsi="Calibri" w:cs="Calibri"/>
          </w:rPr>
          <w:t>two or more</w:t>
        </w:r>
      </w:ins>
      <w:ins w:id="80" w:author="GRUMLEY TRAYNOR Imogen" w:date="2023-06-21T18:41:00Z">
        <w:r w:rsidR="0025407F">
          <w:rPr>
            <w:rFonts w:ascii="Calibri" w:hAnsi="Calibri" w:cs="Calibri"/>
          </w:rPr>
          <w:t xml:space="preserve"> studies</w:t>
        </w:r>
      </w:ins>
      <w:r w:rsidR="007B13BD" w:rsidRPr="009B7D4B">
        <w:rPr>
          <w:rFonts w:ascii="Calibri" w:hAnsi="Calibri" w:cs="Calibri"/>
        </w:rPr>
        <w:t>: past help-seeking</w:t>
      </w:r>
      <w:r w:rsidR="007B13BD">
        <w:rPr>
          <w:rFonts w:ascii="Calibri" w:hAnsi="Calibri" w:cs="Calibri"/>
        </w:rPr>
        <w:t>,</w:t>
      </w:r>
      <w:r w:rsidR="007B13BD" w:rsidRPr="009B7D4B">
        <w:rPr>
          <w:rFonts w:ascii="Calibri" w:hAnsi="Calibri" w:cs="Calibri"/>
        </w:rPr>
        <w:t xml:space="preserve"> </w:t>
      </w:r>
      <w:ins w:id="81" w:author="GRUMLEY TRAYNOR Imogen" w:date="2023-06-30T17:07:00Z">
        <w:r w:rsidR="00623C12">
          <w:rPr>
            <w:rFonts w:ascii="Calibri" w:hAnsi="Calibri" w:cs="Calibri"/>
          </w:rPr>
          <w:t>service availability</w:t>
        </w:r>
      </w:ins>
      <w:r w:rsidR="007B13BD">
        <w:rPr>
          <w:rFonts w:ascii="Calibri" w:hAnsi="Calibri" w:cs="Calibri"/>
        </w:rPr>
        <w:t>, and having a mental health diagnosis</w:t>
      </w:r>
      <w:r w:rsidR="007B13BD" w:rsidRPr="009B7D4B">
        <w:rPr>
          <w:rFonts w:ascii="Calibri" w:hAnsi="Calibri" w:cs="Calibri"/>
        </w:rPr>
        <w:t xml:space="preserve"> were </w:t>
      </w:r>
      <w:r w:rsidR="007B13BD">
        <w:rPr>
          <w:rFonts w:ascii="Calibri" w:hAnsi="Calibri" w:cs="Calibri"/>
        </w:rPr>
        <w:t>all</w:t>
      </w:r>
      <w:r w:rsidR="007B13BD" w:rsidRPr="009B7D4B">
        <w:rPr>
          <w:rFonts w:ascii="Calibri" w:hAnsi="Calibri" w:cs="Calibri"/>
        </w:rPr>
        <w:t xml:space="preserve"> associated with more positive attitudes, while current PTSD symptoms </w:t>
      </w:r>
      <w:r w:rsidR="007B13BD">
        <w:rPr>
          <w:rFonts w:ascii="Calibri" w:hAnsi="Calibri" w:cs="Calibri"/>
        </w:rPr>
        <w:t>w</w:t>
      </w:r>
      <w:r w:rsidR="00623C12">
        <w:rPr>
          <w:rFonts w:ascii="Calibri" w:hAnsi="Calibri" w:cs="Calibri"/>
        </w:rPr>
        <w:t>ere</w:t>
      </w:r>
      <w:r w:rsidR="007B13BD">
        <w:rPr>
          <w:rFonts w:ascii="Calibri" w:hAnsi="Calibri" w:cs="Calibri"/>
        </w:rPr>
        <w:t xml:space="preserve"> associated with</w:t>
      </w:r>
      <w:r w:rsidR="007B13BD" w:rsidRPr="009B7D4B">
        <w:rPr>
          <w:rFonts w:ascii="Calibri" w:hAnsi="Calibri" w:cs="Calibri"/>
        </w:rPr>
        <w:t xml:space="preserve"> </w:t>
      </w:r>
      <w:r w:rsidR="007B13BD">
        <w:rPr>
          <w:rFonts w:ascii="Calibri" w:hAnsi="Calibri" w:cs="Calibri"/>
        </w:rPr>
        <w:t>more negative</w:t>
      </w:r>
      <w:r w:rsidR="007B13BD" w:rsidRPr="009B7D4B">
        <w:rPr>
          <w:rFonts w:ascii="Calibri" w:hAnsi="Calibri" w:cs="Calibri"/>
        </w:rPr>
        <w:t xml:space="preserve"> attitudes. </w:t>
      </w:r>
      <w:ins w:id="82" w:author="GRUMLEY TRAYNOR Imogen" w:date="2023-07-07T09:41:00Z">
        <w:r w:rsidR="0058540B">
          <w:rPr>
            <w:rFonts w:ascii="Calibri" w:hAnsi="Calibri" w:cs="Calibri"/>
          </w:rPr>
          <w:t xml:space="preserve">Of these factors, a recent theoretical model of psychological help-seeking (McLaren et al., 2023) only explicitly acknowledges past help-seeking. However, the other factors </w:t>
        </w:r>
      </w:ins>
      <w:ins w:id="83" w:author="GRUMLEY TRAYNOR Imogen" w:date="2023-07-07T09:42:00Z">
        <w:r w:rsidR="0058540B">
          <w:rPr>
            <w:rFonts w:ascii="Calibri" w:hAnsi="Calibri" w:cs="Calibri"/>
          </w:rPr>
          <w:t xml:space="preserve">are </w:t>
        </w:r>
      </w:ins>
      <w:ins w:id="84" w:author="GRUMLEY TRAYNOR Imogen" w:date="2023-07-07T09:41:00Z">
        <w:r w:rsidR="0058540B">
          <w:rPr>
            <w:rFonts w:ascii="Calibri" w:hAnsi="Calibri" w:cs="Calibri"/>
          </w:rPr>
          <w:t>easily incorporated. For example, the model references</w:t>
        </w:r>
      </w:ins>
      <w:ins w:id="85" w:author="GRUMLEY TRAYNOR Imogen" w:date="2023-07-07T09:42:00Z">
        <w:r w:rsidR="0058540B">
          <w:rPr>
            <w:rFonts w:ascii="Calibri" w:hAnsi="Calibri" w:cs="Calibri"/>
          </w:rPr>
          <w:t xml:space="preserve"> the importance of</w:t>
        </w:r>
      </w:ins>
      <w:ins w:id="86" w:author="GRUMLEY TRAYNOR Imogen" w:date="2023-07-07T09:41:00Z">
        <w:r w:rsidR="0058540B">
          <w:rPr>
            <w:rFonts w:ascii="Calibri" w:hAnsi="Calibri" w:cs="Calibri"/>
          </w:rPr>
          <w:t xml:space="preserve"> </w:t>
        </w:r>
        <w:r w:rsidR="0058540B" w:rsidRPr="0058540B">
          <w:rPr>
            <w:rFonts w:ascii="Calibri" w:hAnsi="Calibri" w:cs="Calibri"/>
            <w:i/>
            <w:iCs/>
          </w:rPr>
          <w:t>help-seeking self-efficacy</w:t>
        </w:r>
        <w:r w:rsidR="0058540B">
          <w:rPr>
            <w:rFonts w:ascii="Calibri" w:hAnsi="Calibri" w:cs="Calibri"/>
          </w:rPr>
          <w:t xml:space="preserve">, which </w:t>
        </w:r>
      </w:ins>
      <w:ins w:id="87" w:author="GRUMLEY TRAYNOR Imogen" w:date="2023-07-07T09:45:00Z">
        <w:r w:rsidR="00D17CEC">
          <w:rPr>
            <w:rFonts w:ascii="Calibri" w:hAnsi="Calibri" w:cs="Calibri"/>
          </w:rPr>
          <w:t>may</w:t>
        </w:r>
      </w:ins>
      <w:ins w:id="88" w:author="GRUMLEY TRAYNOR Imogen" w:date="2023-07-07T09:41:00Z">
        <w:r w:rsidR="0058540B">
          <w:rPr>
            <w:rFonts w:ascii="Calibri" w:hAnsi="Calibri" w:cs="Calibri"/>
          </w:rPr>
          <w:t xml:space="preserve"> be increased by service availability and decreased by PTSD symptoms. Similarly, diagnoses </w:t>
        </w:r>
      </w:ins>
      <w:ins w:id="89" w:author="GRUMLEY TRAYNOR Imogen" w:date="2023-07-07T09:46:00Z">
        <w:r w:rsidR="00D17CEC">
          <w:rPr>
            <w:rFonts w:ascii="Calibri" w:hAnsi="Calibri" w:cs="Calibri"/>
          </w:rPr>
          <w:t>may</w:t>
        </w:r>
      </w:ins>
      <w:ins w:id="90" w:author="GRUMLEY TRAYNOR Imogen" w:date="2023-07-07T09:41:00Z">
        <w:r w:rsidR="0058540B">
          <w:rPr>
            <w:rFonts w:ascii="Calibri" w:hAnsi="Calibri" w:cs="Calibri"/>
          </w:rPr>
          <w:t xml:space="preserve"> indirectly influence help-seeking by increasing individuals’ </w:t>
        </w:r>
        <w:r w:rsidR="0058540B" w:rsidRPr="0058540B">
          <w:rPr>
            <w:rFonts w:ascii="Calibri" w:hAnsi="Calibri" w:cs="Calibri"/>
            <w:i/>
            <w:iCs/>
          </w:rPr>
          <w:t>self-identification</w:t>
        </w:r>
        <w:r w:rsidR="0058540B">
          <w:rPr>
            <w:rFonts w:ascii="Calibri" w:hAnsi="Calibri" w:cs="Calibri"/>
          </w:rPr>
          <w:t xml:space="preserve"> of having difficulties.</w:t>
        </w:r>
      </w:ins>
    </w:p>
    <w:p w14:paraId="45B68AA5" w14:textId="77777777" w:rsidR="00AE393F" w:rsidRDefault="00AE393F" w:rsidP="007B13BD">
      <w:pPr>
        <w:spacing w:line="360" w:lineRule="auto"/>
        <w:rPr>
          <w:ins w:id="91" w:author="GRUMLEY TRAYNOR Imogen" w:date="2023-06-23T13:25:00Z"/>
          <w:rFonts w:ascii="Calibri" w:hAnsi="Calibri" w:cs="Calibri"/>
        </w:rPr>
      </w:pPr>
    </w:p>
    <w:p w14:paraId="751EB593" w14:textId="64163DBE" w:rsidR="007B13BD" w:rsidRDefault="006641B1" w:rsidP="007B13BD">
      <w:pPr>
        <w:spacing w:line="360" w:lineRule="auto"/>
        <w:rPr>
          <w:rFonts w:ascii="Calibri" w:hAnsi="Calibri" w:cs="Calibri"/>
        </w:rPr>
      </w:pPr>
      <w:ins w:id="92" w:author="GRUMLEY TRAYNOR Imogen" w:date="2023-06-30T17:19:00Z">
        <w:r>
          <w:rPr>
            <w:rFonts w:ascii="Calibri" w:hAnsi="Calibri" w:cs="Calibri"/>
          </w:rPr>
          <w:t>While</w:t>
        </w:r>
      </w:ins>
      <w:ins w:id="93" w:author="GRUMLEY TRAYNOR Imogen" w:date="2023-06-23T14:43:00Z">
        <w:r w:rsidR="001A21B2">
          <w:rPr>
            <w:rFonts w:ascii="Calibri" w:hAnsi="Calibri" w:cs="Calibri"/>
          </w:rPr>
          <w:t xml:space="preserve"> these four factors </w:t>
        </w:r>
      </w:ins>
      <w:ins w:id="94" w:author="GRUMLEY TRAYNOR Imogen" w:date="2023-06-30T17:19:00Z">
        <w:r>
          <w:rPr>
            <w:rFonts w:ascii="Calibri" w:hAnsi="Calibri" w:cs="Calibri"/>
          </w:rPr>
          <w:t>appear</w:t>
        </w:r>
      </w:ins>
      <w:ins w:id="95" w:author="GRUMLEY TRAYNOR Imogen" w:date="2023-06-23T14:43:00Z">
        <w:r w:rsidR="001A21B2">
          <w:rPr>
            <w:rFonts w:ascii="Calibri" w:hAnsi="Calibri" w:cs="Calibri"/>
          </w:rPr>
          <w:t xml:space="preserve"> promising, </w:t>
        </w:r>
      </w:ins>
      <w:r w:rsidR="007B13BD" w:rsidRPr="009B7D4B">
        <w:rPr>
          <w:rFonts w:ascii="Calibri" w:hAnsi="Calibri" w:cs="Calibri"/>
        </w:rPr>
        <w:t>7</w:t>
      </w:r>
      <w:r w:rsidR="00630453">
        <w:rPr>
          <w:rFonts w:ascii="Calibri" w:hAnsi="Calibri" w:cs="Calibri"/>
        </w:rPr>
        <w:t>3</w:t>
      </w:r>
      <w:r w:rsidR="007B13BD" w:rsidRPr="009B7D4B">
        <w:rPr>
          <w:rFonts w:ascii="Calibri" w:hAnsi="Calibri" w:cs="Calibri"/>
        </w:rPr>
        <w:t xml:space="preserve"> of the 102 variables</w:t>
      </w:r>
      <w:ins w:id="96" w:author="GRUMLEY TRAYNOR Imogen" w:date="2023-07-07T09:47:00Z">
        <w:r w:rsidR="00D17CEC">
          <w:rPr>
            <w:rFonts w:ascii="Calibri" w:hAnsi="Calibri" w:cs="Calibri"/>
          </w:rPr>
          <w:t xml:space="preserve"> </w:t>
        </w:r>
      </w:ins>
      <w:del w:id="97" w:author="GRUMLEY TRAYNOR Imogen" w:date="2023-07-07T09:46:00Z">
        <w:r w:rsidR="007B13BD" w:rsidRPr="009B7D4B" w:rsidDel="00D17CEC">
          <w:rPr>
            <w:rFonts w:ascii="Calibri" w:hAnsi="Calibri" w:cs="Calibri"/>
          </w:rPr>
          <w:delText xml:space="preserve"> (e.g., officer rank) </w:delText>
        </w:r>
      </w:del>
      <w:r w:rsidR="007B13BD" w:rsidRPr="009B7D4B">
        <w:rPr>
          <w:rFonts w:ascii="Calibri" w:hAnsi="Calibri" w:cs="Calibri"/>
        </w:rPr>
        <w:t>ha</w:t>
      </w:r>
      <w:r w:rsidR="00D17CEC">
        <w:rPr>
          <w:rFonts w:ascii="Calibri" w:hAnsi="Calibri" w:cs="Calibri"/>
        </w:rPr>
        <w:t>ve</w:t>
      </w:r>
      <w:r w:rsidR="007B13BD" w:rsidRPr="009B7D4B">
        <w:rPr>
          <w:rFonts w:ascii="Calibri" w:hAnsi="Calibri" w:cs="Calibri"/>
        </w:rPr>
        <w:t xml:space="preserve"> only been examined in a single study, </w:t>
      </w:r>
      <w:r w:rsidR="007B13BD">
        <w:rPr>
          <w:rFonts w:ascii="Calibri" w:hAnsi="Calibri" w:cs="Calibri"/>
        </w:rPr>
        <w:t>suggesting</w:t>
      </w:r>
      <w:r w:rsidR="007B13BD" w:rsidRPr="009B7D4B">
        <w:rPr>
          <w:rFonts w:ascii="Calibri" w:hAnsi="Calibri" w:cs="Calibri"/>
        </w:rPr>
        <w:t xml:space="preserve"> </w:t>
      </w:r>
      <w:ins w:id="98" w:author="GRUMLEY TRAYNOR Imogen" w:date="2023-07-14T09:52:00Z">
        <w:r w:rsidR="001D025E">
          <w:rPr>
            <w:rFonts w:ascii="Calibri" w:hAnsi="Calibri" w:cs="Calibri"/>
          </w:rPr>
          <w:t>a weak</w:t>
        </w:r>
      </w:ins>
      <w:r w:rsidR="007B13BD" w:rsidRPr="009B7D4B">
        <w:rPr>
          <w:rFonts w:ascii="Calibri" w:hAnsi="Calibri" w:cs="Calibri"/>
        </w:rPr>
        <w:t xml:space="preserve"> evidence base </w:t>
      </w:r>
      <w:ins w:id="99" w:author="GRUMLEY TRAYNOR Imogen" w:date="2023-06-23T14:44:00Z">
        <w:r w:rsidR="001A21B2" w:rsidRPr="004A017B">
          <w:rPr>
            <w:rFonts w:ascii="Calibri" w:hAnsi="Calibri" w:cs="Calibri"/>
          </w:rPr>
          <w:t>(</w:t>
        </w:r>
        <w:proofErr w:type="spellStart"/>
        <w:r w:rsidR="001A21B2" w:rsidRPr="004A017B">
          <w:rPr>
            <w:rFonts w:ascii="Calibri" w:hAnsi="Calibri" w:cs="Calibri"/>
          </w:rPr>
          <w:t>Grumley</w:t>
        </w:r>
        <w:proofErr w:type="spellEnd"/>
        <w:r w:rsidR="001A21B2" w:rsidRPr="004A017B">
          <w:rPr>
            <w:rFonts w:ascii="Calibri" w:hAnsi="Calibri" w:cs="Calibri"/>
          </w:rPr>
          <w:t xml:space="preserve"> Traynor &amp; Rydon-Grange, 2023</w:t>
        </w:r>
        <w:r w:rsidR="001A21B2">
          <w:rPr>
            <w:rFonts w:ascii="Calibri" w:hAnsi="Calibri" w:cs="Calibri"/>
          </w:rPr>
          <w:t>, manuscript in preparation</w:t>
        </w:r>
        <w:r w:rsidR="001A21B2" w:rsidRPr="004A017B">
          <w:rPr>
            <w:rFonts w:ascii="Calibri" w:hAnsi="Calibri" w:cs="Calibri"/>
          </w:rPr>
          <w:t>)</w:t>
        </w:r>
      </w:ins>
      <w:r w:rsidR="007B13BD" w:rsidRPr="009B7D4B">
        <w:rPr>
          <w:rFonts w:ascii="Calibri" w:hAnsi="Calibri" w:cs="Calibri"/>
        </w:rPr>
        <w:t xml:space="preserve">. Moreover, the findings regarding most of the remaining variables were inconsistent across the studies. For example, </w:t>
      </w:r>
      <w:r w:rsidR="007B13BD">
        <w:rPr>
          <w:rFonts w:ascii="Calibri" w:hAnsi="Calibri" w:cs="Calibri"/>
        </w:rPr>
        <w:t xml:space="preserve">trauma </w:t>
      </w:r>
      <w:r w:rsidR="007B13BD" w:rsidRPr="009B7D4B">
        <w:rPr>
          <w:rFonts w:ascii="Calibri" w:hAnsi="Calibri" w:cs="Calibri"/>
        </w:rPr>
        <w:t xml:space="preserve">exposure was a negative predictor of help-seeking attitudes in one study </w:t>
      </w:r>
      <w:r w:rsidR="007B13BD" w:rsidRPr="009B7D4B">
        <w:rPr>
          <w:rFonts w:ascii="Calibri" w:hAnsi="Calibri" w:cs="Calibri"/>
        </w:rPr>
        <w:fldChar w:fldCharType="begin" w:fldLock="1"/>
      </w:r>
      <w:r w:rsidR="007B13BD" w:rsidRPr="009B7D4B">
        <w:rPr>
          <w:rFonts w:ascii="Calibri" w:hAnsi="Calibri" w:cs="Calibri"/>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cohort","type":"article-journal","volume":"64"},"uris":["http://www.mendeley.com/documents/?uuid=256298b6-adee-48c3-909d-155f462137bb"]}],"mendeley":{"formattedCitation":"(DePierro et al., 2021)","plainTextFormattedCitation":"(DePierro et al., 2021)","previouslyFormattedCitation":"(DePierro et al., 2021)"},"properties":{"noteIndex":0},"schema":"https://github.com/citation-style-language/schema/raw/master/csl-citation.json"}</w:instrText>
      </w:r>
      <w:r w:rsidR="007B13BD" w:rsidRPr="009B7D4B">
        <w:rPr>
          <w:rFonts w:ascii="Calibri" w:hAnsi="Calibri" w:cs="Calibri"/>
        </w:rPr>
        <w:fldChar w:fldCharType="separate"/>
      </w:r>
      <w:r w:rsidR="007B13BD" w:rsidRPr="009B7D4B">
        <w:rPr>
          <w:rFonts w:ascii="Calibri" w:hAnsi="Calibri" w:cs="Calibri"/>
          <w:noProof/>
        </w:rPr>
        <w:t>(DePierro et al., 2021)</w:t>
      </w:r>
      <w:r w:rsidR="007B13BD" w:rsidRPr="009B7D4B">
        <w:rPr>
          <w:rFonts w:ascii="Calibri" w:hAnsi="Calibri" w:cs="Calibri"/>
        </w:rPr>
        <w:fldChar w:fldCharType="end"/>
      </w:r>
      <w:r w:rsidR="007B13BD" w:rsidRPr="009B7D4B">
        <w:rPr>
          <w:rFonts w:ascii="Calibri" w:hAnsi="Calibri" w:cs="Calibri"/>
        </w:rPr>
        <w:t xml:space="preserve">, a positive predictor in another study </w:t>
      </w:r>
      <w:r w:rsidR="007B13BD" w:rsidRPr="009B7D4B">
        <w:rPr>
          <w:rFonts w:ascii="Calibri" w:hAnsi="Calibri" w:cs="Calibri"/>
        </w:rPr>
        <w:fldChar w:fldCharType="begin" w:fldLock="1"/>
      </w:r>
      <w:r w:rsidR="007B13BD" w:rsidRPr="009B7D4B">
        <w:rPr>
          <w:rFonts w:ascii="Calibri" w:hAnsi="Calibri" w:cs="Calibri"/>
        </w:rPr>
        <w:instrText>ADDIN CSL_CITATION {"citationItems":[{"id":"ITEM-1","itemData":{"ISSN":"15224821","abstract":"In spite of the overwhelm evidence of the negative consequences of untreated police stress, studies suggest that stress intervention services remain under-utilized by police officers. Using data collected from 673 Pennsylvania police officers, the present inquiry examines factors which influence officer willingness to use services, with a focus on perceived organizational support (POS). Findings indicate that officers who perceive support from the organization and view the organization as supportive of the use of services are more willing to use services. Conversely, officers who perceive issues of confidentiality and stigma related to services are less willing to use stress intervention services.","author":[{"dropping-particle":"","family":"Tucker","given":"Jane M.","non-dropping-particle":"","parse-names":false,"suffix":""}],"container-title":"International Journal of Emergency Mental Health","id":"ITEM-1","issue":"1","issued":{"date-parts":[["2015"]]},"page":"304-314","title":"Police officer willingness to use stress intervention services: The role of perceived organizational support (POS), confidentiality and stigma","type":"article-journal","volume":"17"},"uris":["http://www.mendeley.com/documents/?uuid=5b8e8bbe-0390-4d48-bf02-b12339605e8b"]}],"mendeley":{"formattedCitation":"(Tucker, 2015)","plainTextFormattedCitation":"(Tucker, 2015)","previouslyFormattedCitation":"(Tucker, 2015)"},"properties":{"noteIndex":0},"schema":"https://github.com/citation-style-language/schema/raw/master/csl-citation.json"}</w:instrText>
      </w:r>
      <w:r w:rsidR="007B13BD" w:rsidRPr="009B7D4B">
        <w:rPr>
          <w:rFonts w:ascii="Calibri" w:hAnsi="Calibri" w:cs="Calibri"/>
        </w:rPr>
        <w:fldChar w:fldCharType="separate"/>
      </w:r>
      <w:r w:rsidR="007B13BD" w:rsidRPr="009B7D4B">
        <w:rPr>
          <w:rFonts w:ascii="Calibri" w:hAnsi="Calibri" w:cs="Calibri"/>
          <w:noProof/>
        </w:rPr>
        <w:t>(Tucker, 2015)</w:t>
      </w:r>
      <w:r w:rsidR="007B13BD" w:rsidRPr="009B7D4B">
        <w:rPr>
          <w:rFonts w:ascii="Calibri" w:hAnsi="Calibri" w:cs="Calibri"/>
        </w:rPr>
        <w:fldChar w:fldCharType="end"/>
      </w:r>
      <w:r w:rsidR="007B13BD" w:rsidRPr="009B7D4B">
        <w:rPr>
          <w:rFonts w:ascii="Calibri" w:hAnsi="Calibri" w:cs="Calibri"/>
        </w:rPr>
        <w:t xml:space="preserve">, and not significant in a third study </w:t>
      </w:r>
      <w:r w:rsidR="007B13BD" w:rsidRPr="009B7D4B">
        <w:rPr>
          <w:rFonts w:ascii="Calibri" w:hAnsi="Calibri" w:cs="Calibri"/>
        </w:rPr>
        <w:fldChar w:fldCharType="begin" w:fldLock="1"/>
      </w:r>
      <w:r w:rsidR="007B13BD" w:rsidRPr="009B7D4B">
        <w:rPr>
          <w:rFonts w:ascii="Calibri" w:hAnsi="Calibri" w:cs="Calibri"/>
        </w:rPr>
        <w:instrText>ADDIN CSL_CITATION {"citationItems":[{"id":"ITEM-1","itemData":{"DOI":"10.1080/01924036.2015.1028950","author":[{"dropping-particle":"","family":"Ménard","given":"K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Justice","id":"ITEM-1","issue":"1","issued":{"date-parts":[["2016"]]},"note":"Cited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countries","type":"article-journal","volume":"40"},"uris":["http://www.mendeley.com/documents/?uuid=f8ab60e8-15dc-4904-8ad5-6072557af4e2"]}],"mendeley":{"formattedCitation":"(Ménard et al., 2016)","plainTextFormattedCitation":"(Ménard et al., 2016)","previouslyFormattedCitation":"(Ménard et al., 2016)"},"properties":{"noteIndex":0},"schema":"https://github.com/citation-style-language/schema/raw/master/csl-citation.json"}</w:instrText>
      </w:r>
      <w:r w:rsidR="007B13BD" w:rsidRPr="009B7D4B">
        <w:rPr>
          <w:rFonts w:ascii="Calibri" w:hAnsi="Calibri" w:cs="Calibri"/>
        </w:rPr>
        <w:fldChar w:fldCharType="separate"/>
      </w:r>
      <w:r w:rsidR="007B13BD" w:rsidRPr="009B7D4B">
        <w:rPr>
          <w:rFonts w:ascii="Calibri" w:hAnsi="Calibri" w:cs="Calibri"/>
          <w:noProof/>
        </w:rPr>
        <w:t xml:space="preserve">(Ménard et al., </w:t>
      </w:r>
      <w:r w:rsidR="007B13BD" w:rsidRPr="009B7D4B">
        <w:rPr>
          <w:rFonts w:ascii="Calibri" w:hAnsi="Calibri" w:cs="Calibri"/>
          <w:noProof/>
        </w:rPr>
        <w:lastRenderedPageBreak/>
        <w:t>2016)</w:t>
      </w:r>
      <w:r w:rsidR="007B13BD" w:rsidRPr="009B7D4B">
        <w:rPr>
          <w:rFonts w:ascii="Calibri" w:hAnsi="Calibri" w:cs="Calibri"/>
        </w:rPr>
        <w:fldChar w:fldCharType="end"/>
      </w:r>
      <w:r w:rsidR="007B13BD" w:rsidRPr="009B7D4B">
        <w:rPr>
          <w:rFonts w:ascii="Calibri" w:hAnsi="Calibri" w:cs="Calibri"/>
        </w:rPr>
        <w:t>. Overall,</w:t>
      </w:r>
      <w:r w:rsidR="007B13BD" w:rsidRPr="000255C9">
        <w:rPr>
          <w:rFonts w:ascii="Calibri" w:hAnsi="Calibri" w:cs="Calibri"/>
        </w:rPr>
        <w:t xml:space="preserve"> the review concluded that more high-quality research is </w:t>
      </w:r>
      <w:r w:rsidR="007B13BD" w:rsidRPr="00724B49">
        <w:rPr>
          <w:rFonts w:ascii="Calibri" w:hAnsi="Calibri" w:cs="Calibri"/>
        </w:rPr>
        <w:t xml:space="preserve">needed before firm conclusions can be drawn regarding potential </w:t>
      </w:r>
      <w:ins w:id="100" w:author="GRUMLEY TRAYNOR Imogen" w:date="2023-07-14T11:19:00Z">
        <w:r w:rsidR="00713FD1" w:rsidRPr="00724B49">
          <w:rPr>
            <w:rFonts w:ascii="Calibri" w:hAnsi="Calibri" w:cs="Calibri"/>
          </w:rPr>
          <w:t xml:space="preserve">intervention </w:t>
        </w:r>
      </w:ins>
      <w:r w:rsidR="007B13BD" w:rsidRPr="00724B49">
        <w:rPr>
          <w:rFonts w:ascii="Calibri" w:hAnsi="Calibri" w:cs="Calibri"/>
        </w:rPr>
        <w:t xml:space="preserve">targets. </w:t>
      </w:r>
    </w:p>
    <w:p w14:paraId="3628B50D" w14:textId="77777777" w:rsidR="007B13BD" w:rsidRDefault="007B13BD" w:rsidP="007B13BD">
      <w:pPr>
        <w:spacing w:line="360" w:lineRule="auto"/>
        <w:rPr>
          <w:rFonts w:ascii="Calibri" w:hAnsi="Calibri" w:cs="Calibri"/>
        </w:rPr>
      </w:pPr>
    </w:p>
    <w:p w14:paraId="52B675E2" w14:textId="72AA6F07" w:rsidR="007B13BD" w:rsidRPr="001C542D" w:rsidRDefault="007B13BD" w:rsidP="007B13BD">
      <w:pPr>
        <w:pStyle w:val="Heading3"/>
      </w:pPr>
      <w:bookmarkStart w:id="101" w:name="_Toc140242754"/>
      <w:r w:rsidRPr="001C542D">
        <w:t>Current Study</w:t>
      </w:r>
      <w:bookmarkEnd w:id="101"/>
    </w:p>
    <w:p w14:paraId="48C97399" w14:textId="06C8129C" w:rsidR="006A09E1" w:rsidRDefault="007B13BD" w:rsidP="007B13BD">
      <w:pPr>
        <w:spacing w:line="360" w:lineRule="auto"/>
        <w:rPr>
          <w:rFonts w:ascii="Calibri" w:hAnsi="Calibri" w:cs="Calibri"/>
        </w:rPr>
      </w:pPr>
      <w:r w:rsidRPr="001C542D">
        <w:rPr>
          <w:rFonts w:ascii="Calibri" w:hAnsi="Calibri" w:cs="Calibri"/>
        </w:rPr>
        <w:t xml:space="preserve">The current study </w:t>
      </w:r>
      <w:ins w:id="102" w:author="GRUMLEY TRAYNOR Imogen" w:date="2023-07-14T08:35:00Z">
        <w:r w:rsidR="0086493B">
          <w:rPr>
            <w:rFonts w:ascii="Calibri" w:hAnsi="Calibri" w:cs="Calibri"/>
          </w:rPr>
          <w:t>aimed</w:t>
        </w:r>
        <w:r w:rsidR="0086493B" w:rsidRPr="001C542D">
          <w:rPr>
            <w:rFonts w:ascii="Calibri" w:hAnsi="Calibri" w:cs="Calibri"/>
          </w:rPr>
          <w:t xml:space="preserve"> </w:t>
        </w:r>
      </w:ins>
      <w:r w:rsidRPr="001C542D">
        <w:rPr>
          <w:rFonts w:ascii="Calibri" w:hAnsi="Calibri" w:cs="Calibri"/>
        </w:rPr>
        <w:t xml:space="preserve">to re-examine potential predictors of help-seeking which </w:t>
      </w:r>
      <w:ins w:id="103" w:author="GRUMLEY TRAYNOR Imogen" w:date="2023-07-07T10:03:00Z">
        <w:r w:rsidR="0001300F">
          <w:rPr>
            <w:rFonts w:ascii="Calibri" w:hAnsi="Calibri" w:cs="Calibri"/>
          </w:rPr>
          <w:t>lack</w:t>
        </w:r>
      </w:ins>
      <w:r w:rsidRPr="001C542D">
        <w:rPr>
          <w:rFonts w:ascii="Calibri" w:hAnsi="Calibri" w:cs="Calibri"/>
        </w:rPr>
        <w:t xml:space="preserve"> a strong evidence base. The study was conducted in the UK, where there has been very little quantitative research into police help-seeking attitudes.</w:t>
      </w:r>
      <w:r w:rsidR="0001300F">
        <w:rPr>
          <w:rFonts w:ascii="Calibri" w:hAnsi="Calibri" w:cs="Calibri"/>
        </w:rPr>
        <w:t xml:space="preserve"> </w:t>
      </w:r>
      <w:r w:rsidRPr="001C542D">
        <w:rPr>
          <w:rFonts w:ascii="Calibri" w:hAnsi="Calibri" w:cs="Calibri"/>
        </w:rPr>
        <w:t xml:space="preserve">Naturally, one study can only examine a fraction of the 102 </w:t>
      </w:r>
      <w:ins w:id="104" w:author="GRUMLEY TRAYNOR Imogen" w:date="2023-07-07T10:03:00Z">
        <w:r w:rsidR="0001300F">
          <w:rPr>
            <w:rFonts w:ascii="Calibri" w:hAnsi="Calibri" w:cs="Calibri"/>
          </w:rPr>
          <w:t xml:space="preserve">previously investigated </w:t>
        </w:r>
      </w:ins>
      <w:r w:rsidRPr="001C542D">
        <w:rPr>
          <w:rFonts w:ascii="Calibri" w:hAnsi="Calibri" w:cs="Calibri"/>
        </w:rPr>
        <w:t xml:space="preserve">factors. </w:t>
      </w:r>
      <w:ins w:id="105" w:author="GRUMLEY TRAYNOR Imogen" w:date="2023-06-22T18:38:00Z">
        <w:r w:rsidR="006A09E1">
          <w:rPr>
            <w:rFonts w:ascii="Calibri" w:hAnsi="Calibri" w:cs="Calibri"/>
          </w:rPr>
          <w:t>Three i</w:t>
        </w:r>
      </w:ins>
      <w:ins w:id="106" w:author="GRUMLEY TRAYNOR Imogen" w:date="2023-06-22T18:36:00Z">
        <w:r w:rsidR="006A09E1">
          <w:rPr>
            <w:rFonts w:ascii="Calibri" w:hAnsi="Calibri" w:cs="Calibri"/>
          </w:rPr>
          <w:t>ntrapersonal factors</w:t>
        </w:r>
      </w:ins>
      <w:ins w:id="107" w:author="GRUMLEY TRAYNOR Imogen" w:date="2023-06-22T18:38:00Z">
        <w:r w:rsidR="006A09E1" w:rsidRPr="006A09E1">
          <w:rPr>
            <w:rFonts w:ascii="Calibri" w:hAnsi="Calibri" w:cs="Calibri"/>
          </w:rPr>
          <w:t>—current distress, mental health literacy, and distress disclosure—</w:t>
        </w:r>
      </w:ins>
      <w:ins w:id="108" w:author="GRUMLEY TRAYNOR Imogen" w:date="2023-06-22T18:36:00Z">
        <w:r w:rsidR="006A09E1">
          <w:rPr>
            <w:rFonts w:ascii="Calibri" w:hAnsi="Calibri" w:cs="Calibri"/>
          </w:rPr>
          <w:t xml:space="preserve">were </w:t>
        </w:r>
      </w:ins>
      <w:ins w:id="109" w:author="GRUMLEY TRAYNOR Imogen" w:date="2023-06-23T14:52:00Z">
        <w:r w:rsidR="00AE393F">
          <w:rPr>
            <w:rFonts w:ascii="Calibri" w:hAnsi="Calibri" w:cs="Calibri"/>
          </w:rPr>
          <w:t>selected</w:t>
        </w:r>
      </w:ins>
      <w:ins w:id="110" w:author="GRUMLEY TRAYNOR Imogen" w:date="2023-06-22T18:36:00Z">
        <w:r w:rsidR="006A09E1">
          <w:rPr>
            <w:rFonts w:ascii="Calibri" w:hAnsi="Calibri" w:cs="Calibri"/>
          </w:rPr>
          <w:t xml:space="preserve"> </w:t>
        </w:r>
      </w:ins>
      <w:ins w:id="111" w:author="GRUMLEY TRAYNOR Imogen" w:date="2023-07-14T08:36:00Z">
        <w:r w:rsidR="0086493B">
          <w:rPr>
            <w:rFonts w:ascii="Calibri" w:hAnsi="Calibri" w:cs="Calibri"/>
          </w:rPr>
          <w:t>as</w:t>
        </w:r>
      </w:ins>
      <w:ins w:id="112" w:author="GRUMLEY TRAYNOR Imogen" w:date="2023-06-22T18:36:00Z">
        <w:r w:rsidR="006A09E1">
          <w:rPr>
            <w:rFonts w:ascii="Calibri" w:hAnsi="Calibri" w:cs="Calibri"/>
          </w:rPr>
          <w:t xml:space="preserve"> they </w:t>
        </w:r>
        <w:r w:rsidR="006A09E1" w:rsidRPr="006A09E1">
          <w:rPr>
            <w:rFonts w:ascii="Calibri" w:hAnsi="Calibri" w:cs="Calibri"/>
          </w:rPr>
          <w:t>may be easier to change than systemic issues.</w:t>
        </w:r>
        <w:r w:rsidR="006A09E1">
          <w:rPr>
            <w:rFonts w:ascii="Calibri" w:hAnsi="Calibri" w:cs="Calibri"/>
          </w:rPr>
          <w:t xml:space="preserve"> However, </w:t>
        </w:r>
      </w:ins>
      <w:ins w:id="113" w:author="GRUMLEY TRAYNOR Imogen" w:date="2023-06-22T18:37:00Z">
        <w:r w:rsidR="006A09E1" w:rsidRPr="006A09E1">
          <w:rPr>
            <w:rFonts w:ascii="Calibri" w:hAnsi="Calibri" w:cs="Calibri"/>
          </w:rPr>
          <w:t>organisation</w:t>
        </w:r>
      </w:ins>
      <w:ins w:id="114" w:author="GRUMLEY TRAYNOR Imogen" w:date="2023-06-30T17:21:00Z">
        <w:r w:rsidR="00E12393">
          <w:rPr>
            <w:rFonts w:ascii="Calibri" w:hAnsi="Calibri" w:cs="Calibri"/>
          </w:rPr>
          <w:t>al factors</w:t>
        </w:r>
      </w:ins>
      <w:ins w:id="115" w:author="GRUMLEY TRAYNOR Imogen" w:date="2023-06-22T18:37:00Z">
        <w:r w:rsidR="006A09E1" w:rsidRPr="006A09E1">
          <w:rPr>
            <w:rFonts w:ascii="Calibri" w:hAnsi="Calibri" w:cs="Calibri"/>
          </w:rPr>
          <w:t>—organisational stigma and length of service—</w:t>
        </w:r>
        <w:r w:rsidR="006A09E1">
          <w:rPr>
            <w:rFonts w:ascii="Calibri" w:hAnsi="Calibri" w:cs="Calibri"/>
          </w:rPr>
          <w:t xml:space="preserve">were also included because </w:t>
        </w:r>
      </w:ins>
      <w:ins w:id="116" w:author="GRUMLEY TRAYNOR Imogen" w:date="2023-07-14T11:19:00Z">
        <w:r w:rsidR="00D473A8">
          <w:rPr>
            <w:rFonts w:ascii="Calibri" w:hAnsi="Calibri" w:cs="Calibri"/>
          </w:rPr>
          <w:t>systemic factors</w:t>
        </w:r>
        <w:r w:rsidR="00D473A8" w:rsidRPr="006A09E1">
          <w:rPr>
            <w:rFonts w:ascii="Calibri" w:hAnsi="Calibri" w:cs="Calibri"/>
          </w:rPr>
          <w:t xml:space="preserve"> </w:t>
        </w:r>
        <w:r w:rsidR="00D473A8">
          <w:rPr>
            <w:rFonts w:ascii="Calibri" w:hAnsi="Calibri" w:cs="Calibri"/>
          </w:rPr>
          <w:t>ar</w:t>
        </w:r>
      </w:ins>
      <w:ins w:id="117" w:author="GRUMLEY TRAYNOR Imogen" w:date="2023-07-14T11:20:00Z">
        <w:r w:rsidR="00D473A8">
          <w:rPr>
            <w:rFonts w:ascii="Calibri" w:hAnsi="Calibri" w:cs="Calibri"/>
          </w:rPr>
          <w:t>e</w:t>
        </w:r>
      </w:ins>
      <w:ins w:id="118" w:author="GRUMLEY TRAYNOR Imogen" w:date="2023-06-22T18:37:00Z">
        <w:r w:rsidR="006A09E1">
          <w:rPr>
            <w:rFonts w:ascii="Calibri" w:hAnsi="Calibri" w:cs="Calibri"/>
          </w:rPr>
          <w:t xml:space="preserve"> </w:t>
        </w:r>
        <w:r w:rsidR="006A09E1" w:rsidRPr="006A09E1">
          <w:rPr>
            <w:rFonts w:ascii="Calibri" w:hAnsi="Calibri" w:cs="Calibri"/>
          </w:rPr>
          <w:t>predomin</w:t>
        </w:r>
      </w:ins>
      <w:ins w:id="119" w:author="GRUMLEY TRAYNOR Imogen" w:date="2023-07-14T11:20:00Z">
        <w:r w:rsidR="00D473A8">
          <w:rPr>
            <w:rFonts w:ascii="Calibri" w:hAnsi="Calibri" w:cs="Calibri"/>
          </w:rPr>
          <w:t>ant</w:t>
        </w:r>
      </w:ins>
      <w:ins w:id="120" w:author="GRUMLEY TRAYNOR Imogen" w:date="2023-06-22T18:37:00Z">
        <w:r w:rsidR="006A09E1" w:rsidRPr="006A09E1">
          <w:rPr>
            <w:rFonts w:ascii="Calibri" w:hAnsi="Calibri" w:cs="Calibri"/>
          </w:rPr>
          <w:t xml:space="preserve"> within</w:t>
        </w:r>
      </w:ins>
      <w:ins w:id="121" w:author="GRUMLEY TRAYNOR Imogen" w:date="2023-07-14T09:54:00Z">
        <w:r w:rsidR="001D025E">
          <w:rPr>
            <w:rFonts w:ascii="Calibri" w:hAnsi="Calibri" w:cs="Calibri"/>
          </w:rPr>
          <w:t xml:space="preserve"> help-seeking models (e.g., McLaren et al., 2023) and</w:t>
        </w:r>
      </w:ins>
      <w:ins w:id="122" w:author="GRUMLEY TRAYNOR Imogen" w:date="2023-06-22T18:37:00Z">
        <w:r w:rsidR="006A09E1" w:rsidRPr="006A09E1">
          <w:rPr>
            <w:rFonts w:ascii="Calibri" w:hAnsi="Calibri" w:cs="Calibri"/>
          </w:rPr>
          <w:t xml:space="preserve"> qualitative </w:t>
        </w:r>
      </w:ins>
      <w:ins w:id="123" w:author="GRUMLEY TRAYNOR Imogen" w:date="2023-07-14T09:54:00Z">
        <w:r w:rsidR="001D025E">
          <w:rPr>
            <w:rFonts w:ascii="Calibri" w:hAnsi="Calibri" w:cs="Calibri"/>
          </w:rPr>
          <w:t xml:space="preserve">research </w:t>
        </w:r>
      </w:ins>
      <w:ins w:id="124" w:author="GRUMLEY TRAYNOR Imogen" w:date="2023-06-22T18:37:00Z">
        <w:r w:rsidR="006A09E1" w:rsidRPr="006A09E1">
          <w:rPr>
            <w:rFonts w:ascii="Calibri" w:hAnsi="Calibri" w:cs="Calibri"/>
          </w:rPr>
          <w:t xml:space="preserve">(e.g., Burns &amp; Buchanan, 2020; Edwards &amp; </w:t>
        </w:r>
        <w:proofErr w:type="spellStart"/>
        <w:r w:rsidR="006A09E1" w:rsidRPr="006A09E1">
          <w:rPr>
            <w:rFonts w:ascii="Calibri" w:hAnsi="Calibri" w:cs="Calibri"/>
          </w:rPr>
          <w:t>Kotera</w:t>
        </w:r>
        <w:proofErr w:type="spellEnd"/>
        <w:r w:rsidR="006A09E1" w:rsidRPr="006A09E1">
          <w:rPr>
            <w:rFonts w:ascii="Calibri" w:hAnsi="Calibri" w:cs="Calibri"/>
          </w:rPr>
          <w:t>, 2021)</w:t>
        </w:r>
        <w:r w:rsidR="006A09E1">
          <w:rPr>
            <w:rFonts w:ascii="Calibri" w:hAnsi="Calibri" w:cs="Calibri"/>
          </w:rPr>
          <w:t>.</w:t>
        </w:r>
      </w:ins>
    </w:p>
    <w:p w14:paraId="6DD37F56" w14:textId="77777777" w:rsidR="007B13BD" w:rsidRDefault="007B13BD" w:rsidP="007B13BD">
      <w:pPr>
        <w:spacing w:line="360" w:lineRule="auto"/>
        <w:rPr>
          <w:rFonts w:ascii="Calibri" w:hAnsi="Calibri" w:cs="Calibri"/>
        </w:rPr>
      </w:pPr>
    </w:p>
    <w:p w14:paraId="18B17E5E" w14:textId="1DD97395" w:rsidR="00C63805" w:rsidRDefault="007B13BD" w:rsidP="007B13BD">
      <w:pPr>
        <w:spacing w:line="360" w:lineRule="auto"/>
        <w:rPr>
          <w:ins w:id="125" w:author="GRUMLEY TRAYNOR Imogen" w:date="2023-06-30T15:24:00Z"/>
          <w:rFonts w:ascii="Calibri" w:hAnsi="Calibri" w:cs="Calibri"/>
        </w:rPr>
      </w:pPr>
      <w:r w:rsidRPr="00724B49">
        <w:rPr>
          <w:rFonts w:ascii="Calibri" w:hAnsi="Calibri" w:cs="Calibri"/>
        </w:rPr>
        <w:t xml:space="preserve">Typically, people seek psychological support when in distress. Psychological distress </w:t>
      </w:r>
      <w:ins w:id="126" w:author="GRUMLEY TRAYNOR Imogen" w:date="2023-07-07T10:41:00Z">
        <w:r w:rsidR="00D81654">
          <w:rPr>
            <w:rFonts w:ascii="Calibri" w:hAnsi="Calibri" w:cs="Calibri"/>
          </w:rPr>
          <w:t>is</w:t>
        </w:r>
      </w:ins>
      <w:r w:rsidRPr="00724B49">
        <w:rPr>
          <w:rFonts w:ascii="Calibri" w:hAnsi="Calibri" w:cs="Calibri"/>
        </w:rPr>
        <w:t xml:space="preserve"> </w:t>
      </w:r>
      <w:ins w:id="127" w:author="GRUMLEY TRAYNOR Imogen" w:date="2023-07-07T10:35:00Z">
        <w:r w:rsidR="002733D5">
          <w:t>the</w:t>
        </w:r>
      </w:ins>
      <w:ins w:id="128" w:author="GRUMLEY TRAYNOR Imogen" w:date="2023-07-07T10:34:00Z">
        <w:r w:rsidR="002733D5">
          <w:t xml:space="preserve"> uncomfortable emotional state induced by a stressor</w:t>
        </w:r>
      </w:ins>
      <w:ins w:id="129" w:author="GRUMLEY TRAYNOR Imogen" w:date="2023-07-14T11:48:00Z">
        <w:r w:rsidR="00CC520F">
          <w:t>/</w:t>
        </w:r>
      </w:ins>
      <w:ins w:id="130" w:author="GRUMLEY TRAYNOR Imogen" w:date="2023-07-07T10:35:00Z">
        <w:r w:rsidR="002733D5">
          <w:t xml:space="preserve">demand, </w:t>
        </w:r>
      </w:ins>
      <w:ins w:id="131" w:author="GRUMLEY TRAYNOR Imogen" w:date="2023-07-07T10:34:00Z">
        <w:r w:rsidR="002733D5">
          <w:t xml:space="preserve">which causes </w:t>
        </w:r>
      </w:ins>
      <w:ins w:id="132" w:author="GRUMLEY TRAYNOR Imogen" w:date="2023-07-14T08:39:00Z">
        <w:r w:rsidR="0086493B">
          <w:t xml:space="preserve">an individual </w:t>
        </w:r>
      </w:ins>
      <w:ins w:id="133" w:author="GRUMLEY TRAYNOR Imogen" w:date="2023-07-07T10:34:00Z">
        <w:r w:rsidR="002733D5">
          <w:t>temporary or permanent harm</w:t>
        </w:r>
      </w:ins>
      <w:ins w:id="134" w:author="GRUMLEY TRAYNOR Imogen" w:date="2023-07-07T10:35:00Z">
        <w:r w:rsidR="002733D5">
          <w:t xml:space="preserve"> (</w:t>
        </w:r>
        <w:proofErr w:type="spellStart"/>
        <w:r w:rsidR="002733D5">
          <w:t>Ridner</w:t>
        </w:r>
        <w:proofErr w:type="spellEnd"/>
        <w:r w:rsidR="002733D5">
          <w:t>, 2004).</w:t>
        </w:r>
      </w:ins>
      <w:ins w:id="135" w:author="GRUMLEY TRAYNOR Imogen" w:date="2023-07-07T10:36:00Z">
        <w:r w:rsidR="002733D5">
          <w:t xml:space="preserve"> </w:t>
        </w:r>
      </w:ins>
      <w:ins w:id="136" w:author="GRUMLEY TRAYNOR Imogen" w:date="2023-06-30T15:11:00Z">
        <w:r w:rsidR="009C6C76">
          <w:rPr>
            <w:rFonts w:ascii="Calibri" w:hAnsi="Calibri" w:cs="Calibri"/>
          </w:rPr>
          <w:t>However</w:t>
        </w:r>
      </w:ins>
      <w:ins w:id="137" w:author="GRUMLEY TRAYNOR Imogen" w:date="2023-07-07T10:40:00Z">
        <w:r w:rsidR="00D81654">
          <w:rPr>
            <w:rFonts w:ascii="Calibri" w:hAnsi="Calibri" w:cs="Calibri"/>
          </w:rPr>
          <w:t>,</w:t>
        </w:r>
      </w:ins>
      <w:r w:rsidR="00E24C63" w:rsidRPr="005A7F8E">
        <w:rPr>
          <w:rFonts w:ascii="Calibri" w:hAnsi="Calibri" w:cs="Calibri"/>
        </w:rPr>
        <w:t xml:space="preserve"> </w:t>
      </w:r>
      <w:ins w:id="138" w:author="GRUMLEY TRAYNOR Imogen" w:date="2023-07-07T10:37:00Z">
        <w:r w:rsidR="00D81654">
          <w:rPr>
            <w:rFonts w:ascii="Calibri" w:hAnsi="Calibri" w:cs="Calibri"/>
          </w:rPr>
          <w:t xml:space="preserve">for distress to </w:t>
        </w:r>
      </w:ins>
      <w:ins w:id="139" w:author="GRUMLEY TRAYNOR Imogen" w:date="2023-07-07T10:39:00Z">
        <w:r w:rsidR="00D81654">
          <w:rPr>
            <w:rFonts w:ascii="Calibri" w:hAnsi="Calibri" w:cs="Calibri"/>
          </w:rPr>
          <w:t>trigger</w:t>
        </w:r>
      </w:ins>
      <w:ins w:id="140" w:author="GRUMLEY TRAYNOR Imogen" w:date="2023-07-07T10:37:00Z">
        <w:r w:rsidR="00D81654">
          <w:rPr>
            <w:rFonts w:ascii="Calibri" w:hAnsi="Calibri" w:cs="Calibri"/>
          </w:rPr>
          <w:t xml:space="preserve"> help-seeking, officers must be able to identify and manage </w:t>
        </w:r>
      </w:ins>
      <w:ins w:id="141" w:author="GRUMLEY TRAYNOR Imogen" w:date="2023-07-07T10:54:00Z">
        <w:r w:rsidR="00125822">
          <w:rPr>
            <w:rFonts w:ascii="Calibri" w:hAnsi="Calibri" w:cs="Calibri"/>
          </w:rPr>
          <w:t>it</w:t>
        </w:r>
      </w:ins>
      <w:ins w:id="142" w:author="GRUMLEY TRAYNOR Imogen" w:date="2023-06-30T15:21:00Z">
        <w:r w:rsidR="00C63805">
          <w:rPr>
            <w:rFonts w:ascii="Calibri" w:hAnsi="Calibri" w:cs="Calibri"/>
          </w:rPr>
          <w:t xml:space="preserve">, an ability known as </w:t>
        </w:r>
      </w:ins>
      <w:r w:rsidR="00E24C63" w:rsidRPr="00CD4F81">
        <w:rPr>
          <w:rFonts w:ascii="Calibri" w:hAnsi="Calibri" w:cs="Calibri"/>
        </w:rPr>
        <w:t>mental health literacy</w:t>
      </w:r>
      <w:r w:rsidR="00C63805">
        <w:rPr>
          <w:rFonts w:ascii="Calibri" w:hAnsi="Calibri" w:cs="Calibri"/>
        </w:rPr>
        <w:t>.</w:t>
      </w:r>
      <w:r w:rsidR="00E24C63" w:rsidRPr="00CD4F81">
        <w:rPr>
          <w:rFonts w:ascii="Calibri" w:hAnsi="Calibri" w:cs="Calibri"/>
        </w:rPr>
        <w:t xml:space="preserve"> </w:t>
      </w:r>
      <w:ins w:id="143" w:author="GRUMLEY TRAYNOR Imogen" w:date="2023-06-30T15:21:00Z">
        <w:r w:rsidR="00C63805">
          <w:rPr>
            <w:rFonts w:ascii="Calibri" w:hAnsi="Calibri" w:cs="Calibri"/>
          </w:rPr>
          <w:t>Mental health literacy</w:t>
        </w:r>
      </w:ins>
      <w:r w:rsidR="00E24C63">
        <w:rPr>
          <w:rFonts w:ascii="Calibri" w:hAnsi="Calibri" w:cs="Calibri"/>
        </w:rPr>
        <w:t xml:space="preserve"> is</w:t>
      </w:r>
      <w:r w:rsidR="00E24C63" w:rsidRPr="005A7F8E">
        <w:rPr>
          <w:rFonts w:ascii="Calibri" w:hAnsi="Calibri" w:cs="Calibri"/>
        </w:rPr>
        <w:t xml:space="preserve"> the “knowledge and beliefs about mental disorders which aid their recognition, management or prevention” </w:t>
      </w:r>
      <w:r w:rsidR="00E24C63" w:rsidRPr="005A7F8E">
        <w:rPr>
          <w:rFonts w:ascii="Calibri" w:hAnsi="Calibri" w:cs="Calibri"/>
        </w:rPr>
        <w:fldChar w:fldCharType="begin" w:fldLock="1"/>
      </w:r>
      <w:r w:rsidR="00E24C63" w:rsidRPr="005A7F8E">
        <w:rPr>
          <w:rFonts w:ascii="Calibri" w:hAnsi="Calibri" w:cs="Calibri"/>
        </w:rPr>
        <w:instrText>ADDIN CSL_CITATION {"citationItems":[{"id":"ITEM-1","itemData":{"DOI":"10.1007/bf00794613","author":[{"dropping-particle":"","family":"Jorm","given":"A F","non-dropping-particle":"","parse-names":false,"suffix":""},{"dropping-particle":"","family":"Korten","given":"A E","non-dropping-particle":"","parse-names":false,"suffix":""},{"dropping-particle":"","family":"Jacomb","given":"P A","non-dropping-particle":"","parse-names":false,"suffix":""},{"dropping-particle":"","family":"Christensen","given":"H","non-dropping-particle":"","parse-names":false,"suffix":""},{"dropping-particle":"","family":"Rodgers","given":"B","non-dropping-particle":"","parse-names":false,"suffix":""},{"dropping-particle":"","family":"Pollitt","given":"P","non-dropping-particle":"","parse-names":false,"suffix":""}],"container-title":"Social Psychiatry and Psychiatric Epidemiology","id":"ITEM-1","issue":"3","issued":{"date-parts":[["1997"]]},"page":"143-148","title":"Public beliefs about causes and risk factors for depression and schizophrenia","type":"article-journal","volume":"32"},"uris":["http://www.mendeley.com/documents/?uuid=fd3218cc-ee5b-42bf-bcf5-683e5136d395"]}],"mendeley":{"formattedCitation":"(Jorm et al., 1997)","manualFormatting":"(Jorm et al., 1997, p. 182)","plainTextFormattedCitation":"(Jorm et al., 1997)","previouslyFormattedCitation":"(Jorm et al., 1997)"},"properties":{"noteIndex":0},"schema":"https://github.com/citation-style-language/schema/raw/master/csl-citation.json"}</w:instrText>
      </w:r>
      <w:r w:rsidR="00E24C63" w:rsidRPr="005A7F8E">
        <w:rPr>
          <w:rFonts w:ascii="Calibri" w:hAnsi="Calibri" w:cs="Calibri"/>
        </w:rPr>
        <w:fldChar w:fldCharType="separate"/>
      </w:r>
      <w:r w:rsidR="00E24C63" w:rsidRPr="005A7F8E">
        <w:rPr>
          <w:rFonts w:ascii="Calibri" w:hAnsi="Calibri" w:cs="Calibri"/>
          <w:noProof/>
        </w:rPr>
        <w:t>(Jorm et al., 1997, p. 182)</w:t>
      </w:r>
      <w:r w:rsidR="00E24C63" w:rsidRPr="005A7F8E">
        <w:rPr>
          <w:rFonts w:ascii="Calibri" w:hAnsi="Calibri" w:cs="Calibri"/>
        </w:rPr>
        <w:fldChar w:fldCharType="end"/>
      </w:r>
      <w:r w:rsidR="00E24C63" w:rsidRPr="005A7F8E">
        <w:rPr>
          <w:rFonts w:ascii="Calibri" w:hAnsi="Calibri" w:cs="Calibri"/>
        </w:rPr>
        <w:t>.</w:t>
      </w:r>
      <w:ins w:id="144" w:author="GRUMLEY TRAYNOR Imogen" w:date="2023-07-07T10:41:00Z">
        <w:r w:rsidR="00D81654">
          <w:rPr>
            <w:rFonts w:ascii="Calibri" w:hAnsi="Calibri" w:cs="Calibri"/>
          </w:rPr>
          <w:t xml:space="preserve"> O</w:t>
        </w:r>
      </w:ins>
      <w:ins w:id="145" w:author="GRUMLEY TRAYNOR Imogen" w:date="2023-06-30T15:22:00Z">
        <w:r w:rsidR="00C63805">
          <w:rPr>
            <w:rFonts w:ascii="Calibri" w:hAnsi="Calibri" w:cs="Calibri"/>
          </w:rPr>
          <w:t xml:space="preserve">nce officers recognise their distress, </w:t>
        </w:r>
      </w:ins>
      <w:ins w:id="146" w:author="GRUMLEY TRAYNOR Imogen" w:date="2023-07-07T10:41:00Z">
        <w:r w:rsidR="00D81654">
          <w:rPr>
            <w:rFonts w:ascii="Calibri" w:hAnsi="Calibri" w:cs="Calibri"/>
          </w:rPr>
          <w:t xml:space="preserve">to receive help, </w:t>
        </w:r>
      </w:ins>
      <w:ins w:id="147" w:author="GRUMLEY TRAYNOR Imogen" w:date="2023-06-30T15:22:00Z">
        <w:r w:rsidR="00C63805">
          <w:rPr>
            <w:rFonts w:ascii="Calibri" w:hAnsi="Calibri" w:cs="Calibri"/>
          </w:rPr>
          <w:t>they must</w:t>
        </w:r>
      </w:ins>
      <w:r w:rsidR="00E24C63">
        <w:rPr>
          <w:rFonts w:ascii="Calibri" w:hAnsi="Calibri" w:cs="Calibri"/>
        </w:rPr>
        <w:t xml:space="preserve"> be</w:t>
      </w:r>
      <w:r w:rsidR="00E24C63" w:rsidRPr="008E62AD">
        <w:rPr>
          <w:rFonts w:ascii="Calibri" w:hAnsi="Calibri" w:cs="Calibri"/>
        </w:rPr>
        <w:t xml:space="preserve"> </w:t>
      </w:r>
      <w:r w:rsidR="00E24C63">
        <w:rPr>
          <w:rFonts w:ascii="Calibri" w:hAnsi="Calibri" w:cs="Calibri"/>
        </w:rPr>
        <w:t>willing</w:t>
      </w:r>
      <w:r w:rsidR="00E24C63" w:rsidRPr="008E62AD">
        <w:rPr>
          <w:rFonts w:ascii="Calibri" w:hAnsi="Calibri" w:cs="Calibri"/>
        </w:rPr>
        <w:t xml:space="preserve"> to </w:t>
      </w:r>
      <w:r w:rsidR="00E24C63">
        <w:rPr>
          <w:rFonts w:ascii="Calibri" w:hAnsi="Calibri" w:cs="Calibri"/>
        </w:rPr>
        <w:t>discuss</w:t>
      </w:r>
      <w:r w:rsidR="00E24C63" w:rsidRPr="008E62AD">
        <w:rPr>
          <w:rFonts w:ascii="Calibri" w:hAnsi="Calibri" w:cs="Calibri"/>
        </w:rPr>
        <w:t xml:space="preserve"> it. Distress disclosure </w:t>
      </w:r>
      <w:ins w:id="148" w:author="GRUMLEY TRAYNOR Imogen" w:date="2023-07-07T10:42:00Z">
        <w:r w:rsidR="00D81654">
          <w:rPr>
            <w:rFonts w:ascii="Calibri" w:hAnsi="Calibri" w:cs="Calibri"/>
          </w:rPr>
          <w:t>is</w:t>
        </w:r>
      </w:ins>
      <w:r w:rsidR="00E24C63" w:rsidRPr="008E62AD">
        <w:rPr>
          <w:rFonts w:ascii="Calibri" w:hAnsi="Calibri" w:cs="Calibri"/>
        </w:rPr>
        <w:t xml:space="preserve"> “</w:t>
      </w:r>
      <w:r w:rsidR="00E24C63">
        <w:rPr>
          <w:rFonts w:ascii="Calibri" w:hAnsi="Calibri" w:cs="Calibri"/>
        </w:rPr>
        <w:t>one’s tendency to talk to others about [one’s] distress</w:t>
      </w:r>
      <w:r w:rsidR="00E24C63" w:rsidRPr="008E62AD">
        <w:rPr>
          <w:rFonts w:ascii="Calibri" w:hAnsi="Calibri" w:cs="Calibri"/>
        </w:rPr>
        <w:t>”</w:t>
      </w:r>
      <w:r w:rsidR="00E24C63">
        <w:rPr>
          <w:rFonts w:ascii="Calibri" w:hAnsi="Calibri" w:cs="Calibri"/>
        </w:rPr>
        <w:t xml:space="preserve"> </w:t>
      </w:r>
      <w:r w:rsidR="00E24C63">
        <w:rPr>
          <w:rFonts w:ascii="Calibri" w:hAnsi="Calibri" w:cs="Calibri"/>
        </w:rPr>
        <w:fldChar w:fldCharType="begin" w:fldLock="1"/>
      </w:r>
      <w:r w:rsidR="00E24C63">
        <w:rPr>
          <w:rFonts w:ascii="Calibri" w:hAnsi="Calibri" w:cs="Calibri"/>
        </w:rPr>
        <w:instrText>ADDIN CSL_CITATION {"citationItems":[{"id":"ITEM-1","itemData":{"DOI":"10.1521/jscp.20.1.41.22254","ISSN":"07367236","abstract":"Individual differences in one's tendency to conceal versus disclose psychological distress were hypothesized to reflect a unidimensional construct related to changes in psychological adjustment. These hypotheses were tested using a newly validated self-report instrument called the Distress Disclosure Index. Both exploratory and confirmatory factor analyses supported the existence of one bipolar dimension reflecting the frequent concealment (i.e., rare disclosure) of distress on one end of the continuum and frequent disclosure (i.e., rare concealment) on the other. Moreover, this construct predicted changes in self-esteem, life satisfaction, and perceived social support over a 2-month period. Implications for the measurement and theories of concealment and disclosure are discussed.","author":[{"dropping-particle":"","family":"Kahn","given":"Jeffrey H.","non-dropping-particle":"","parse-names":false,"suffix":""},{"dropping-particle":"","family":"Hessling","given":"Robert M.","non-dropping-particle":"","parse-names":false,"suffix":""}],"container-title":"Journal of Social and Clinical Psychology","id":"ITEM-1","issue":"1","issued":{"date-parts":[["2001"]]},"page":"41-65","title":"Measuring the tendency to conceal versus disclose psychological distress","type":"article-journal","volume":"20"},"uris":["http://www.mendeley.com/documents/?uuid=61bf1c3b-eb01-427b-8276-c28de0c406ba"]}],"mendeley":{"formattedCitation":"(Kahn &amp; Hessling, 2001)","manualFormatting":"(Kahn &amp; Hessling, 2001, p. 59)","plainTextFormattedCitation":"(Kahn &amp; Hessling, 2001)","previouslyFormattedCitation":"(Kahn &amp; Hessling, 2001)"},"properties":{"noteIndex":0},"schema":"https://github.com/citation-style-language/schema/raw/master/csl-citation.json"}</w:instrText>
      </w:r>
      <w:r w:rsidR="00E24C63">
        <w:rPr>
          <w:rFonts w:ascii="Calibri" w:hAnsi="Calibri" w:cs="Calibri"/>
        </w:rPr>
        <w:fldChar w:fldCharType="separate"/>
      </w:r>
      <w:r w:rsidR="00E24C63" w:rsidRPr="0033511A">
        <w:rPr>
          <w:rFonts w:ascii="Calibri" w:hAnsi="Calibri" w:cs="Calibri"/>
          <w:noProof/>
        </w:rPr>
        <w:t>(Kahn &amp; Hessling, 2001</w:t>
      </w:r>
      <w:r w:rsidR="00E24C63">
        <w:rPr>
          <w:rFonts w:ascii="Calibri" w:hAnsi="Calibri" w:cs="Calibri"/>
          <w:noProof/>
        </w:rPr>
        <w:t>, p. 59</w:t>
      </w:r>
      <w:r w:rsidR="00E24C63" w:rsidRPr="0033511A">
        <w:rPr>
          <w:rFonts w:ascii="Calibri" w:hAnsi="Calibri" w:cs="Calibri"/>
          <w:noProof/>
        </w:rPr>
        <w:t>)</w:t>
      </w:r>
      <w:r w:rsidR="00E24C63">
        <w:rPr>
          <w:rFonts w:ascii="Calibri" w:hAnsi="Calibri" w:cs="Calibri"/>
        </w:rPr>
        <w:fldChar w:fldCharType="end"/>
      </w:r>
      <w:r w:rsidR="00E24C63" w:rsidRPr="008E62AD">
        <w:rPr>
          <w:rFonts w:ascii="Calibri" w:hAnsi="Calibri" w:cs="Calibri"/>
        </w:rPr>
        <w:t>.</w:t>
      </w:r>
      <w:ins w:id="149" w:author="GRUMLEY TRAYNOR Imogen" w:date="2023-06-30T15:00:00Z">
        <w:r w:rsidR="00E24C63">
          <w:rPr>
            <w:rFonts w:ascii="Calibri" w:hAnsi="Calibri" w:cs="Calibri"/>
          </w:rPr>
          <w:t xml:space="preserve"> </w:t>
        </w:r>
      </w:ins>
      <w:ins w:id="150" w:author="GRUMLEY TRAYNOR Imogen" w:date="2023-07-07T10:49:00Z">
        <w:r w:rsidR="00125822">
          <w:rPr>
            <w:rFonts w:ascii="Calibri" w:hAnsi="Calibri" w:cs="Calibri"/>
          </w:rPr>
          <w:t xml:space="preserve">Moreover, </w:t>
        </w:r>
      </w:ins>
      <w:ins w:id="151" w:author="GRUMLEY TRAYNOR Imogen" w:date="2023-07-07T10:50:00Z">
        <w:r w:rsidR="00125822">
          <w:rPr>
            <w:rFonts w:ascii="Calibri" w:hAnsi="Calibri" w:cs="Calibri"/>
          </w:rPr>
          <w:t xml:space="preserve">officers do not </w:t>
        </w:r>
      </w:ins>
      <w:ins w:id="152" w:author="GRUMLEY TRAYNOR Imogen" w:date="2023-07-14T09:55:00Z">
        <w:r w:rsidR="001D025E">
          <w:rPr>
            <w:rFonts w:ascii="Calibri" w:hAnsi="Calibri" w:cs="Calibri"/>
          </w:rPr>
          <w:t>work</w:t>
        </w:r>
      </w:ins>
      <w:ins w:id="153" w:author="GRUMLEY TRAYNOR Imogen" w:date="2023-07-07T10:50:00Z">
        <w:r w:rsidR="00125822">
          <w:rPr>
            <w:rFonts w:ascii="Calibri" w:hAnsi="Calibri" w:cs="Calibri"/>
          </w:rPr>
          <w:t xml:space="preserve"> in isolation, but </w:t>
        </w:r>
      </w:ins>
      <w:ins w:id="154" w:author="GRUMLEY TRAYNOR Imogen" w:date="2023-07-07T10:51:00Z">
        <w:r w:rsidR="00125822">
          <w:rPr>
            <w:rFonts w:ascii="Calibri" w:hAnsi="Calibri" w:cs="Calibri"/>
          </w:rPr>
          <w:t>may</w:t>
        </w:r>
      </w:ins>
      <w:ins w:id="155" w:author="GRUMLEY TRAYNOR Imogen" w:date="2023-07-07T10:54:00Z">
        <w:r w:rsidR="00125822">
          <w:rPr>
            <w:rFonts w:ascii="Calibri" w:hAnsi="Calibri" w:cs="Calibri"/>
          </w:rPr>
          <w:t xml:space="preserve"> </w:t>
        </w:r>
      </w:ins>
      <w:ins w:id="156" w:author="GRUMLEY TRAYNOR Imogen" w:date="2023-07-07T10:51:00Z">
        <w:r w:rsidR="00125822">
          <w:rPr>
            <w:rFonts w:ascii="Calibri" w:hAnsi="Calibri" w:cs="Calibri"/>
          </w:rPr>
          <w:t>be</w:t>
        </w:r>
      </w:ins>
      <w:ins w:id="157" w:author="GRUMLEY TRAYNOR Imogen" w:date="2023-07-07T10:50:00Z">
        <w:r w:rsidR="00125822">
          <w:rPr>
            <w:rFonts w:ascii="Calibri" w:hAnsi="Calibri" w:cs="Calibri"/>
          </w:rPr>
          <w:t xml:space="preserve"> shaped by their </w:t>
        </w:r>
      </w:ins>
      <w:ins w:id="158" w:author="GRUMLEY TRAYNOR Imogen" w:date="2023-07-07T10:51:00Z">
        <w:r w:rsidR="00125822">
          <w:rPr>
            <w:rFonts w:ascii="Calibri" w:hAnsi="Calibri" w:cs="Calibri"/>
          </w:rPr>
          <w:t xml:space="preserve">environment. </w:t>
        </w:r>
      </w:ins>
      <w:r w:rsidR="00E24C63" w:rsidRPr="00115099">
        <w:rPr>
          <w:rFonts w:ascii="Calibri" w:hAnsi="Calibri" w:cs="Calibri"/>
        </w:rPr>
        <w:t xml:space="preserve">Organisational stigma consists of prejudice </w:t>
      </w:r>
      <w:ins w:id="159" w:author="GRUMLEY TRAYNOR Imogen" w:date="2023-07-14T14:18:00Z">
        <w:r w:rsidR="000D5D41">
          <w:rPr>
            <w:rFonts w:ascii="Calibri" w:hAnsi="Calibri" w:cs="Calibri"/>
          </w:rPr>
          <w:t>in</w:t>
        </w:r>
      </w:ins>
      <w:r w:rsidR="00E24C63" w:rsidRPr="00115099">
        <w:rPr>
          <w:rFonts w:ascii="Calibri" w:hAnsi="Calibri" w:cs="Calibri"/>
        </w:rPr>
        <w:t xml:space="preserve"> policing which may negatively affect help-seeking attitudes, such </w:t>
      </w:r>
      <w:r w:rsidR="00E24C63">
        <w:rPr>
          <w:rFonts w:ascii="Calibri" w:hAnsi="Calibri" w:cs="Calibri"/>
        </w:rPr>
        <w:t>as expecti</w:t>
      </w:r>
      <w:r w:rsidR="00125822">
        <w:rPr>
          <w:rFonts w:ascii="Calibri" w:hAnsi="Calibri" w:cs="Calibri"/>
        </w:rPr>
        <w:t>ng</w:t>
      </w:r>
      <w:r w:rsidR="00E24C63">
        <w:rPr>
          <w:rFonts w:ascii="Calibri" w:hAnsi="Calibri" w:cs="Calibri"/>
        </w:rPr>
        <w:t xml:space="preserve"> officers </w:t>
      </w:r>
      <w:r w:rsidR="00125822">
        <w:rPr>
          <w:rFonts w:ascii="Calibri" w:hAnsi="Calibri" w:cs="Calibri"/>
        </w:rPr>
        <w:t xml:space="preserve">to </w:t>
      </w:r>
      <w:r w:rsidR="00E24C63" w:rsidRPr="00115099">
        <w:rPr>
          <w:rFonts w:ascii="Calibri" w:hAnsi="Calibri" w:cs="Calibri"/>
        </w:rPr>
        <w:t xml:space="preserve">suppress emotion </w:t>
      </w:r>
      <w:r w:rsidR="00E24C63">
        <w:rPr>
          <w:rFonts w:ascii="Calibri" w:hAnsi="Calibri" w:cs="Calibri"/>
        </w:rPr>
        <w:t>(</w:t>
      </w:r>
      <w:r w:rsidR="00E24C63" w:rsidRPr="00115099">
        <w:rPr>
          <w:rFonts w:ascii="Calibri" w:hAnsi="Calibri" w:cs="Calibri"/>
        </w:rPr>
        <w:t xml:space="preserve">Edwards &amp; </w:t>
      </w:r>
      <w:proofErr w:type="spellStart"/>
      <w:r w:rsidR="00E24C63" w:rsidRPr="00115099">
        <w:rPr>
          <w:rFonts w:ascii="Calibri" w:hAnsi="Calibri" w:cs="Calibri"/>
        </w:rPr>
        <w:t>Kotera</w:t>
      </w:r>
      <w:proofErr w:type="spellEnd"/>
      <w:r w:rsidR="00E24C63" w:rsidRPr="00115099">
        <w:rPr>
          <w:rFonts w:ascii="Calibri" w:hAnsi="Calibri" w:cs="Calibri"/>
        </w:rPr>
        <w:t>, 20</w:t>
      </w:r>
      <w:r w:rsidR="00E24C63" w:rsidRPr="00441439">
        <w:rPr>
          <w:rFonts w:ascii="Calibri" w:hAnsi="Calibri" w:cs="Calibri"/>
        </w:rPr>
        <w:t>21).</w:t>
      </w:r>
      <w:r w:rsidR="00C63805">
        <w:rPr>
          <w:rFonts w:ascii="Calibri" w:hAnsi="Calibri" w:cs="Calibri"/>
        </w:rPr>
        <w:t xml:space="preserve"> </w:t>
      </w:r>
      <w:r>
        <w:rPr>
          <w:rFonts w:ascii="Calibri" w:hAnsi="Calibri" w:cs="Calibri"/>
        </w:rPr>
        <w:t>If</w:t>
      </w:r>
      <w:r w:rsidRPr="009B7D4B">
        <w:rPr>
          <w:rFonts w:ascii="Calibri" w:hAnsi="Calibri" w:cs="Calibri"/>
        </w:rPr>
        <w:t xml:space="preserve"> </w:t>
      </w:r>
      <w:ins w:id="160" w:author="GRUMLEY TRAYNOR Imogen" w:date="2023-07-07T10:52:00Z">
        <w:r w:rsidR="00125822">
          <w:rPr>
            <w:rFonts w:ascii="Calibri" w:hAnsi="Calibri" w:cs="Calibri"/>
          </w:rPr>
          <w:t>stigma</w:t>
        </w:r>
      </w:ins>
      <w:r w:rsidRPr="009B7D4B">
        <w:rPr>
          <w:rFonts w:ascii="Calibri" w:hAnsi="Calibri" w:cs="Calibri"/>
        </w:rPr>
        <w:t xml:space="preserve"> </w:t>
      </w:r>
      <w:r>
        <w:rPr>
          <w:rFonts w:ascii="Calibri" w:hAnsi="Calibri" w:cs="Calibri"/>
        </w:rPr>
        <w:t>impacts</w:t>
      </w:r>
      <w:r w:rsidRPr="009B7D4B">
        <w:rPr>
          <w:rFonts w:ascii="Calibri" w:hAnsi="Calibri" w:cs="Calibri"/>
        </w:rPr>
        <w:t xml:space="preserve"> help-seeking attitudes, officers may </w:t>
      </w:r>
      <w:ins w:id="161" w:author="GRUMLEY TRAYNOR Imogen" w:date="2023-06-30T15:25:00Z">
        <w:r w:rsidR="00C63805">
          <w:rPr>
            <w:rFonts w:ascii="Calibri" w:hAnsi="Calibri" w:cs="Calibri"/>
          </w:rPr>
          <w:t xml:space="preserve">also </w:t>
        </w:r>
      </w:ins>
      <w:r w:rsidRPr="009B7D4B">
        <w:rPr>
          <w:rFonts w:ascii="Calibri" w:hAnsi="Calibri" w:cs="Calibri"/>
        </w:rPr>
        <w:t xml:space="preserve">be affected by the </w:t>
      </w:r>
      <w:ins w:id="162" w:author="GRUMLEY TRAYNOR Imogen" w:date="2023-07-14T14:19:00Z">
        <w:r w:rsidR="000D5D41">
          <w:rPr>
            <w:rFonts w:ascii="Calibri" w:hAnsi="Calibri" w:cs="Calibri"/>
          </w:rPr>
          <w:t xml:space="preserve">length of their </w:t>
        </w:r>
      </w:ins>
      <w:ins w:id="163" w:author="GRUMLEY TRAYNOR Imogen" w:date="2023-07-14T14:24:00Z">
        <w:r w:rsidR="005C051D">
          <w:rPr>
            <w:rFonts w:ascii="Calibri" w:hAnsi="Calibri" w:cs="Calibri"/>
          </w:rPr>
          <w:t xml:space="preserve">time in the </w:t>
        </w:r>
      </w:ins>
      <w:ins w:id="164" w:author="GRUMLEY TRAYNOR Imogen" w:date="2023-07-14T14:19:00Z">
        <w:r w:rsidR="000D5D41">
          <w:rPr>
            <w:rFonts w:ascii="Calibri" w:hAnsi="Calibri" w:cs="Calibri"/>
          </w:rPr>
          <w:t>police.</w:t>
        </w:r>
      </w:ins>
    </w:p>
    <w:p w14:paraId="5EAA2CB1" w14:textId="61AE8BC3" w:rsidR="00C63805" w:rsidRDefault="00C63805" w:rsidP="007B13BD">
      <w:pPr>
        <w:spacing w:line="360" w:lineRule="auto"/>
        <w:rPr>
          <w:ins w:id="165" w:author="GRUMLEY TRAYNOR Imogen" w:date="2023-06-30T15:24:00Z"/>
          <w:rFonts w:ascii="Calibri" w:hAnsi="Calibri" w:cs="Calibri"/>
        </w:rPr>
      </w:pPr>
    </w:p>
    <w:p w14:paraId="1E36C794" w14:textId="23B52DC5" w:rsidR="007B13BD" w:rsidRPr="00756E81" w:rsidRDefault="00125822" w:rsidP="007B13BD">
      <w:pPr>
        <w:spacing w:line="360" w:lineRule="auto"/>
        <w:rPr>
          <w:rFonts w:ascii="Calibri" w:hAnsi="Calibri" w:cs="Calibri"/>
        </w:rPr>
      </w:pPr>
      <w:ins w:id="166" w:author="GRUMLEY TRAYNOR Imogen" w:date="2023-07-07T10:55:00Z">
        <w:r>
          <w:rPr>
            <w:rFonts w:ascii="Calibri" w:hAnsi="Calibri" w:cs="Calibri"/>
          </w:rPr>
          <w:t>While the relationship</w:t>
        </w:r>
      </w:ins>
      <w:ins w:id="167" w:author="GRUMLEY TRAYNOR Imogen" w:date="2023-07-07T10:56:00Z">
        <w:r>
          <w:rPr>
            <w:rFonts w:ascii="Calibri" w:hAnsi="Calibri" w:cs="Calibri"/>
          </w:rPr>
          <w:t>s</w:t>
        </w:r>
      </w:ins>
      <w:ins w:id="168" w:author="GRUMLEY TRAYNOR Imogen" w:date="2023-07-07T10:55:00Z">
        <w:r>
          <w:rPr>
            <w:rFonts w:ascii="Calibri" w:hAnsi="Calibri" w:cs="Calibri"/>
          </w:rPr>
          <w:t xml:space="preserve"> between help-seeking attitudes and each of these factors have been examined previous</w:t>
        </w:r>
      </w:ins>
      <w:ins w:id="169" w:author="GRUMLEY TRAYNOR Imogen" w:date="2023-07-07T10:56:00Z">
        <w:r>
          <w:rPr>
            <w:rFonts w:ascii="Calibri" w:hAnsi="Calibri" w:cs="Calibri"/>
          </w:rPr>
          <w:t>ly, the evidence is weak</w:t>
        </w:r>
      </w:ins>
      <w:ins w:id="170" w:author="GRUMLEY TRAYNOR Imogen" w:date="2023-07-07T16:53:00Z">
        <w:r w:rsidR="009B134A">
          <w:rPr>
            <w:rFonts w:ascii="Calibri" w:hAnsi="Calibri" w:cs="Calibri"/>
          </w:rPr>
          <w:t xml:space="preserve"> (</w:t>
        </w:r>
        <w:proofErr w:type="spellStart"/>
        <w:r w:rsidR="009B134A">
          <w:rPr>
            <w:rFonts w:ascii="Calibri" w:hAnsi="Calibri" w:cs="Calibri"/>
          </w:rPr>
          <w:t>Grumley</w:t>
        </w:r>
        <w:proofErr w:type="spellEnd"/>
        <w:r w:rsidR="009B134A">
          <w:rPr>
            <w:rFonts w:ascii="Calibri" w:hAnsi="Calibri" w:cs="Calibri"/>
          </w:rPr>
          <w:t xml:space="preserve"> Traynor &amp; Rydon-Grange, 2023, manuscript in preparation)</w:t>
        </w:r>
      </w:ins>
      <w:ins w:id="171" w:author="GRUMLEY TRAYNOR Imogen" w:date="2023-07-07T10:56:00Z">
        <w:r>
          <w:rPr>
            <w:rFonts w:ascii="Calibri" w:hAnsi="Calibri" w:cs="Calibri"/>
          </w:rPr>
          <w:t>.</w:t>
        </w:r>
        <w:r w:rsidR="008B1663">
          <w:rPr>
            <w:rFonts w:ascii="Calibri" w:hAnsi="Calibri" w:cs="Calibri"/>
          </w:rPr>
          <w:t xml:space="preserve"> </w:t>
        </w:r>
      </w:ins>
      <w:ins w:id="172" w:author="GRUMLEY TRAYNOR Imogen" w:date="2023-07-14T08:42:00Z">
        <w:r w:rsidR="0086493B">
          <w:rPr>
            <w:rFonts w:ascii="Calibri" w:hAnsi="Calibri" w:cs="Calibri"/>
          </w:rPr>
          <w:t>A</w:t>
        </w:r>
      </w:ins>
      <w:ins w:id="173" w:author="GRUMLEY TRAYNOR Imogen" w:date="2023-07-07T16:56:00Z">
        <w:r w:rsidR="009B134A">
          <w:rPr>
            <w:rFonts w:ascii="Calibri" w:hAnsi="Calibri" w:cs="Calibri"/>
          </w:rPr>
          <w:t xml:space="preserve"> positive association for mental health literacy and d</w:t>
        </w:r>
      </w:ins>
      <w:ins w:id="174" w:author="GRUMLEY TRAYNOR Imogen" w:date="2023-06-30T15:54:00Z">
        <w:r w:rsidR="0012700F">
          <w:rPr>
            <w:rFonts w:ascii="Calibri" w:hAnsi="Calibri" w:cs="Calibri"/>
          </w:rPr>
          <w:t>istress disclosure</w:t>
        </w:r>
      </w:ins>
      <w:ins w:id="175" w:author="GRUMLEY TRAYNOR Imogen" w:date="2023-06-30T15:55:00Z">
        <w:r w:rsidR="0012700F">
          <w:rPr>
            <w:rFonts w:ascii="Calibri" w:hAnsi="Calibri" w:cs="Calibri"/>
          </w:rPr>
          <w:t>,</w:t>
        </w:r>
      </w:ins>
      <w:ins w:id="176" w:author="GRUMLEY TRAYNOR Imogen" w:date="2023-06-30T15:56:00Z">
        <w:r w:rsidR="0012700F">
          <w:rPr>
            <w:rFonts w:ascii="Calibri" w:hAnsi="Calibri" w:cs="Calibri"/>
          </w:rPr>
          <w:t xml:space="preserve"> </w:t>
        </w:r>
      </w:ins>
      <w:ins w:id="177" w:author="GRUMLEY TRAYNOR Imogen" w:date="2023-06-30T17:30:00Z">
        <w:r w:rsidR="00E12393">
          <w:rPr>
            <w:rFonts w:ascii="Calibri" w:hAnsi="Calibri" w:cs="Calibri"/>
          </w:rPr>
          <w:t>and</w:t>
        </w:r>
      </w:ins>
      <w:ins w:id="178" w:author="GRUMLEY TRAYNOR Imogen" w:date="2023-06-30T15:56:00Z">
        <w:r w:rsidR="0012700F">
          <w:rPr>
            <w:rFonts w:ascii="Calibri" w:hAnsi="Calibri" w:cs="Calibri"/>
          </w:rPr>
          <w:t xml:space="preserve"> </w:t>
        </w:r>
      </w:ins>
      <w:ins w:id="179" w:author="GRUMLEY TRAYNOR Imogen" w:date="2023-07-14T08:42:00Z">
        <w:r w:rsidR="0086493B">
          <w:rPr>
            <w:rFonts w:ascii="Calibri" w:hAnsi="Calibri" w:cs="Calibri"/>
          </w:rPr>
          <w:t>a</w:t>
        </w:r>
      </w:ins>
      <w:ins w:id="180" w:author="GRUMLEY TRAYNOR Imogen" w:date="2023-07-07T16:56:00Z">
        <w:r w:rsidR="009B134A">
          <w:rPr>
            <w:rFonts w:ascii="Calibri" w:hAnsi="Calibri" w:cs="Calibri"/>
          </w:rPr>
          <w:t xml:space="preserve"> negative association for </w:t>
        </w:r>
      </w:ins>
      <w:ins w:id="181" w:author="GRUMLEY TRAYNOR Imogen" w:date="2023-06-30T15:55:00Z">
        <w:r w:rsidR="0012700F">
          <w:rPr>
            <w:rFonts w:ascii="Calibri" w:hAnsi="Calibri" w:cs="Calibri"/>
          </w:rPr>
          <w:t>organisationa</w:t>
        </w:r>
      </w:ins>
      <w:ins w:id="182" w:author="GRUMLEY TRAYNOR Imogen" w:date="2023-06-30T15:56:00Z">
        <w:r w:rsidR="0012700F">
          <w:rPr>
            <w:rFonts w:ascii="Calibri" w:hAnsi="Calibri" w:cs="Calibri"/>
          </w:rPr>
          <w:t xml:space="preserve">l stigma </w:t>
        </w:r>
      </w:ins>
      <w:ins w:id="183" w:author="GRUMLEY TRAYNOR Imogen" w:date="2023-07-07T16:51:00Z">
        <w:r w:rsidR="009B134A">
          <w:rPr>
            <w:rFonts w:ascii="Calibri" w:hAnsi="Calibri" w:cs="Calibri"/>
          </w:rPr>
          <w:t>have each been</w:t>
        </w:r>
      </w:ins>
      <w:ins w:id="184" w:author="GRUMLEY TRAYNOR Imogen" w:date="2023-06-30T15:57:00Z">
        <w:r w:rsidR="0012700F">
          <w:rPr>
            <w:rFonts w:ascii="Calibri" w:hAnsi="Calibri" w:cs="Calibri"/>
          </w:rPr>
          <w:t xml:space="preserve"> </w:t>
        </w:r>
      </w:ins>
      <w:ins w:id="185" w:author="GRUMLEY TRAYNOR Imogen" w:date="2023-07-07T16:57:00Z">
        <w:r w:rsidR="009B134A">
          <w:rPr>
            <w:rFonts w:ascii="Calibri" w:hAnsi="Calibri" w:cs="Calibri"/>
          </w:rPr>
          <w:t>shown</w:t>
        </w:r>
      </w:ins>
      <w:ins w:id="186" w:author="GRUMLEY TRAYNOR Imogen" w:date="2023-06-30T15:57:00Z">
        <w:r w:rsidR="0012700F">
          <w:rPr>
            <w:rFonts w:ascii="Calibri" w:hAnsi="Calibri" w:cs="Calibri"/>
          </w:rPr>
          <w:t xml:space="preserve"> in only one or two studies</w:t>
        </w:r>
      </w:ins>
      <w:ins w:id="187" w:author="GRUMLEY TRAYNOR Imogen" w:date="2023-06-30T17:30:00Z">
        <w:r w:rsidR="00E12393">
          <w:rPr>
            <w:rFonts w:ascii="Calibri" w:hAnsi="Calibri" w:cs="Calibri"/>
          </w:rPr>
          <w:t xml:space="preserve">, so </w:t>
        </w:r>
      </w:ins>
      <w:ins w:id="188" w:author="GRUMLEY TRAYNOR Imogen" w:date="2023-06-30T16:05:00Z">
        <w:r w:rsidR="00783636">
          <w:rPr>
            <w:rFonts w:ascii="Calibri" w:hAnsi="Calibri" w:cs="Calibri"/>
          </w:rPr>
          <w:t xml:space="preserve">replication is warranted. </w:t>
        </w:r>
      </w:ins>
      <w:ins w:id="189" w:author="GRUMLEY TRAYNOR Imogen" w:date="2023-07-07T16:54:00Z">
        <w:r w:rsidR="009B134A">
          <w:rPr>
            <w:rFonts w:ascii="Calibri" w:hAnsi="Calibri" w:cs="Calibri"/>
          </w:rPr>
          <w:t>O</w:t>
        </w:r>
      </w:ins>
      <w:ins w:id="190" w:author="GRUMLEY TRAYNOR Imogen" w:date="2023-06-30T16:06:00Z">
        <w:r w:rsidR="00783636">
          <w:rPr>
            <w:rFonts w:ascii="Calibri" w:hAnsi="Calibri" w:cs="Calibri"/>
          </w:rPr>
          <w:t xml:space="preserve">verall distress </w:t>
        </w:r>
      </w:ins>
      <w:ins w:id="191" w:author="GRUMLEY TRAYNOR Imogen" w:date="2023-06-30T16:07:00Z">
        <w:r w:rsidR="00783636">
          <w:rPr>
            <w:rFonts w:ascii="Calibri" w:hAnsi="Calibri" w:cs="Calibri"/>
          </w:rPr>
          <w:t xml:space="preserve">has </w:t>
        </w:r>
      </w:ins>
      <w:ins w:id="192" w:author="GRUMLEY TRAYNOR Imogen" w:date="2023-07-07T16:52:00Z">
        <w:r w:rsidR="009B134A">
          <w:rPr>
            <w:rFonts w:ascii="Calibri" w:hAnsi="Calibri" w:cs="Calibri"/>
          </w:rPr>
          <w:t>never</w:t>
        </w:r>
      </w:ins>
      <w:ins w:id="193" w:author="GRUMLEY TRAYNOR Imogen" w:date="2023-06-30T16:07:00Z">
        <w:r w:rsidR="00783636">
          <w:rPr>
            <w:rFonts w:ascii="Calibri" w:hAnsi="Calibri" w:cs="Calibri"/>
          </w:rPr>
          <w:t xml:space="preserve"> been </w:t>
        </w:r>
        <w:r w:rsidR="00783636">
          <w:rPr>
            <w:rFonts w:ascii="Calibri" w:hAnsi="Calibri" w:cs="Calibri"/>
          </w:rPr>
          <w:lastRenderedPageBreak/>
          <w:t>investigated</w:t>
        </w:r>
      </w:ins>
      <w:ins w:id="194" w:author="GRUMLEY TRAYNOR Imogen" w:date="2023-06-30T16:08:00Z">
        <w:r w:rsidR="00783636">
          <w:rPr>
            <w:rFonts w:ascii="Calibri" w:hAnsi="Calibri" w:cs="Calibri"/>
          </w:rPr>
          <w:t xml:space="preserve"> </w:t>
        </w:r>
      </w:ins>
      <w:ins w:id="195" w:author="GRUMLEY TRAYNOR Imogen" w:date="2023-07-07T16:53:00Z">
        <w:r w:rsidR="009B134A">
          <w:rPr>
            <w:rFonts w:ascii="Calibri" w:hAnsi="Calibri" w:cs="Calibri"/>
          </w:rPr>
          <w:t>and</w:t>
        </w:r>
      </w:ins>
      <w:ins w:id="196" w:author="GRUMLEY TRAYNOR Imogen" w:date="2023-06-30T16:08:00Z">
        <w:r w:rsidR="00052EA0">
          <w:rPr>
            <w:rFonts w:ascii="Calibri" w:hAnsi="Calibri" w:cs="Calibri"/>
          </w:rPr>
          <w:t xml:space="preserve"> </w:t>
        </w:r>
      </w:ins>
      <w:ins w:id="197" w:author="GRUMLEY TRAYNOR Imogen" w:date="2023-06-30T16:09:00Z">
        <w:r w:rsidR="00052EA0">
          <w:rPr>
            <w:rFonts w:ascii="Calibri" w:hAnsi="Calibri" w:cs="Calibri"/>
          </w:rPr>
          <w:t xml:space="preserve">studies of </w:t>
        </w:r>
      </w:ins>
      <w:ins w:id="198" w:author="GRUMLEY TRAYNOR Imogen" w:date="2023-07-07T10:57:00Z">
        <w:r w:rsidR="008B1663">
          <w:rPr>
            <w:rFonts w:ascii="Calibri" w:hAnsi="Calibri" w:cs="Calibri"/>
          </w:rPr>
          <w:t>specific</w:t>
        </w:r>
      </w:ins>
      <w:ins w:id="199" w:author="GRUMLEY TRAYNOR Imogen" w:date="2023-06-30T16:09:00Z">
        <w:r w:rsidR="00052EA0">
          <w:rPr>
            <w:rFonts w:ascii="Calibri" w:hAnsi="Calibri" w:cs="Calibri"/>
          </w:rPr>
          <w:t xml:space="preserve"> </w:t>
        </w:r>
      </w:ins>
      <w:ins w:id="200" w:author="GRUMLEY TRAYNOR Imogen" w:date="2023-06-30T16:23:00Z">
        <w:r w:rsidR="00026E0F">
          <w:rPr>
            <w:rFonts w:ascii="Calibri" w:hAnsi="Calibri" w:cs="Calibri"/>
          </w:rPr>
          <w:t xml:space="preserve">distress </w:t>
        </w:r>
      </w:ins>
      <w:ins w:id="201" w:author="GRUMLEY TRAYNOR Imogen" w:date="2023-06-30T16:09:00Z">
        <w:r w:rsidR="00052EA0">
          <w:rPr>
            <w:rFonts w:ascii="Calibri" w:hAnsi="Calibri" w:cs="Calibri"/>
          </w:rPr>
          <w:t>types (e.g., PTSD, stress) have produced mixed findings</w:t>
        </w:r>
      </w:ins>
      <w:ins w:id="202" w:author="GRUMLEY TRAYNOR Imogen" w:date="2023-06-30T16:10:00Z">
        <w:r w:rsidR="00052EA0">
          <w:rPr>
            <w:rFonts w:ascii="Calibri" w:hAnsi="Calibri" w:cs="Calibri"/>
          </w:rPr>
          <w:t>.</w:t>
        </w:r>
        <w:r w:rsidR="00E9272A">
          <w:rPr>
            <w:rFonts w:ascii="Calibri" w:hAnsi="Calibri" w:cs="Calibri"/>
          </w:rPr>
          <w:t xml:space="preserve"> </w:t>
        </w:r>
      </w:ins>
      <w:ins w:id="203" w:author="GRUMLEY TRAYNOR Imogen" w:date="2023-07-07T16:54:00Z">
        <w:r w:rsidR="009B134A">
          <w:rPr>
            <w:rFonts w:ascii="Calibri" w:hAnsi="Calibri" w:cs="Calibri"/>
          </w:rPr>
          <w:t xml:space="preserve">Similarly, although </w:t>
        </w:r>
      </w:ins>
      <w:ins w:id="204" w:author="GRUMLEY TRAYNOR Imogen" w:date="2023-07-07T16:55:00Z">
        <w:r w:rsidR="009B134A">
          <w:rPr>
            <w:rFonts w:ascii="Calibri" w:hAnsi="Calibri" w:cs="Calibri"/>
          </w:rPr>
          <w:t xml:space="preserve">examined in 10 studies, length of service has returned </w:t>
        </w:r>
      </w:ins>
      <w:ins w:id="205" w:author="GRUMLEY TRAYNOR Imogen" w:date="2023-07-07T16:57:00Z">
        <w:r w:rsidR="009B134A">
          <w:rPr>
            <w:rFonts w:ascii="Calibri" w:hAnsi="Calibri" w:cs="Calibri"/>
          </w:rPr>
          <w:t>mixed</w:t>
        </w:r>
      </w:ins>
      <w:ins w:id="206" w:author="GRUMLEY TRAYNOR Imogen" w:date="2023-07-07T16:55:00Z">
        <w:r w:rsidR="009B134A">
          <w:rPr>
            <w:rFonts w:ascii="Calibri" w:hAnsi="Calibri" w:cs="Calibri"/>
          </w:rPr>
          <w:t xml:space="preserve"> results</w:t>
        </w:r>
      </w:ins>
      <w:ins w:id="207" w:author="GRUMLEY TRAYNOR Imogen" w:date="2023-07-07T16:57:00Z">
        <w:r w:rsidR="009B134A">
          <w:rPr>
            <w:rFonts w:ascii="Calibri" w:hAnsi="Calibri" w:cs="Calibri"/>
          </w:rPr>
          <w:t xml:space="preserve"> (either positive or non-significant), which contradict </w:t>
        </w:r>
      </w:ins>
      <w:ins w:id="208" w:author="GRUMLEY TRAYNOR Imogen" w:date="2023-07-07T17:00:00Z">
        <w:r w:rsidR="009B134A">
          <w:rPr>
            <w:rFonts w:ascii="Calibri" w:hAnsi="Calibri" w:cs="Calibri"/>
          </w:rPr>
          <w:t>the</w:t>
        </w:r>
      </w:ins>
      <w:ins w:id="209" w:author="GRUMLEY TRAYNOR Imogen" w:date="2023-07-07T16:57:00Z">
        <w:r w:rsidR="009B134A">
          <w:rPr>
            <w:rFonts w:ascii="Calibri" w:hAnsi="Calibri" w:cs="Calibri"/>
          </w:rPr>
          <w:t xml:space="preserve"> </w:t>
        </w:r>
      </w:ins>
      <w:ins w:id="210" w:author="GRUMLEY TRAYNOR Imogen" w:date="2023-07-07T17:00:00Z">
        <w:r w:rsidR="009B134A">
          <w:rPr>
            <w:rFonts w:ascii="Calibri" w:hAnsi="Calibri" w:cs="Calibri"/>
          </w:rPr>
          <w:t>negative association</w:t>
        </w:r>
      </w:ins>
      <w:ins w:id="211" w:author="GRUMLEY TRAYNOR Imogen" w:date="2023-07-07T16:58:00Z">
        <w:r w:rsidR="009B134A">
          <w:rPr>
            <w:rFonts w:ascii="Calibri" w:hAnsi="Calibri" w:cs="Calibri"/>
          </w:rPr>
          <w:t xml:space="preserve"> </w:t>
        </w:r>
      </w:ins>
      <w:ins w:id="212" w:author="GRUMLEY TRAYNOR Imogen" w:date="2023-07-07T17:00:00Z">
        <w:r w:rsidR="009B134A">
          <w:rPr>
            <w:rFonts w:ascii="Calibri" w:hAnsi="Calibri" w:cs="Calibri"/>
          </w:rPr>
          <w:t xml:space="preserve">hypothesised </w:t>
        </w:r>
      </w:ins>
      <w:ins w:id="213" w:author="GRUMLEY TRAYNOR Imogen" w:date="2023-07-07T16:58:00Z">
        <w:r w:rsidR="009B134A">
          <w:rPr>
            <w:rFonts w:ascii="Calibri" w:hAnsi="Calibri" w:cs="Calibri"/>
          </w:rPr>
          <w:t>by r</w:t>
        </w:r>
        <w:r w:rsidR="009B134A" w:rsidRPr="004E47DE">
          <w:rPr>
            <w:rFonts w:ascii="Calibri" w:hAnsi="Calibri" w:cs="Calibri"/>
          </w:rPr>
          <w:t>epresentatives from the force being studied</w:t>
        </w:r>
        <w:r w:rsidR="009B134A">
          <w:rPr>
            <w:rFonts w:ascii="Calibri" w:hAnsi="Calibri" w:cs="Calibri"/>
          </w:rPr>
          <w:t xml:space="preserve">. </w:t>
        </w:r>
      </w:ins>
      <w:ins w:id="214" w:author="GRUMLEY TRAYNOR Imogen" w:date="2023-06-30T16:18:00Z">
        <w:r w:rsidR="00E9272A">
          <w:rPr>
            <w:rFonts w:ascii="Calibri" w:hAnsi="Calibri" w:cs="Calibri"/>
          </w:rPr>
          <w:t xml:space="preserve">Further investigation </w:t>
        </w:r>
      </w:ins>
      <w:ins w:id="215" w:author="GRUMLEY TRAYNOR Imogen" w:date="2023-06-30T16:21:00Z">
        <w:r w:rsidR="00026E0F">
          <w:rPr>
            <w:rFonts w:ascii="Calibri" w:hAnsi="Calibri" w:cs="Calibri"/>
          </w:rPr>
          <w:t>may</w:t>
        </w:r>
      </w:ins>
      <w:ins w:id="216" w:author="GRUMLEY TRAYNOR Imogen" w:date="2023-06-30T16:18:00Z">
        <w:r w:rsidR="00E9272A">
          <w:rPr>
            <w:rFonts w:ascii="Calibri" w:hAnsi="Calibri" w:cs="Calibri"/>
          </w:rPr>
          <w:t xml:space="preserve"> </w:t>
        </w:r>
        <w:r w:rsidR="00E9272A" w:rsidRPr="004E47DE">
          <w:rPr>
            <w:rFonts w:ascii="Calibri" w:hAnsi="Calibri" w:cs="Calibri"/>
          </w:rPr>
          <w:t xml:space="preserve">help </w:t>
        </w:r>
      </w:ins>
      <w:ins w:id="217" w:author="GRUMLEY TRAYNOR Imogen" w:date="2023-06-30T16:21:00Z">
        <w:r w:rsidR="00026E0F">
          <w:rPr>
            <w:rFonts w:ascii="Calibri" w:hAnsi="Calibri" w:cs="Calibri"/>
          </w:rPr>
          <w:t xml:space="preserve">to </w:t>
        </w:r>
      </w:ins>
      <w:ins w:id="218" w:author="GRUMLEY TRAYNOR Imogen" w:date="2023-06-30T16:18:00Z">
        <w:r w:rsidR="00E9272A" w:rsidRPr="004E47DE">
          <w:rPr>
            <w:rFonts w:ascii="Calibri" w:hAnsi="Calibri" w:cs="Calibri"/>
          </w:rPr>
          <w:t>resolve th</w:t>
        </w:r>
      </w:ins>
      <w:ins w:id="219" w:author="GRUMLEY TRAYNOR Imogen" w:date="2023-06-30T17:32:00Z">
        <w:r w:rsidR="00745725">
          <w:rPr>
            <w:rFonts w:ascii="Calibri" w:hAnsi="Calibri" w:cs="Calibri"/>
          </w:rPr>
          <w:t>e</w:t>
        </w:r>
      </w:ins>
      <w:ins w:id="220" w:author="GRUMLEY TRAYNOR Imogen" w:date="2023-06-30T16:18:00Z">
        <w:r w:rsidR="00E9272A">
          <w:rPr>
            <w:rFonts w:ascii="Calibri" w:hAnsi="Calibri" w:cs="Calibri"/>
          </w:rPr>
          <w:t>s</w:t>
        </w:r>
      </w:ins>
      <w:ins w:id="221" w:author="GRUMLEY TRAYNOR Imogen" w:date="2023-06-30T17:32:00Z">
        <w:r w:rsidR="00745725">
          <w:rPr>
            <w:rFonts w:ascii="Calibri" w:hAnsi="Calibri" w:cs="Calibri"/>
          </w:rPr>
          <w:t>e</w:t>
        </w:r>
      </w:ins>
      <w:ins w:id="222" w:author="GRUMLEY TRAYNOR Imogen" w:date="2023-06-30T16:18:00Z">
        <w:r w:rsidR="00E9272A" w:rsidRPr="004E47DE">
          <w:rPr>
            <w:rFonts w:ascii="Calibri" w:hAnsi="Calibri" w:cs="Calibri"/>
          </w:rPr>
          <w:t xml:space="preserve"> discrepanc</w:t>
        </w:r>
      </w:ins>
      <w:ins w:id="223" w:author="GRUMLEY TRAYNOR Imogen" w:date="2023-06-30T17:32:00Z">
        <w:r w:rsidR="00745725">
          <w:rPr>
            <w:rFonts w:ascii="Calibri" w:hAnsi="Calibri" w:cs="Calibri"/>
          </w:rPr>
          <w:t>ies</w:t>
        </w:r>
      </w:ins>
      <w:ins w:id="224" w:author="GRUMLEY TRAYNOR Imogen" w:date="2023-06-30T16:18:00Z">
        <w:r w:rsidR="00E9272A">
          <w:rPr>
            <w:rFonts w:ascii="Calibri" w:hAnsi="Calibri" w:cs="Calibri"/>
          </w:rPr>
          <w:t>.</w:t>
        </w:r>
      </w:ins>
    </w:p>
    <w:p w14:paraId="369333BC" w14:textId="77777777" w:rsidR="007B13BD" w:rsidRDefault="007B13BD" w:rsidP="007B13BD">
      <w:pPr>
        <w:spacing w:line="360" w:lineRule="auto"/>
      </w:pPr>
    </w:p>
    <w:p w14:paraId="48348B43" w14:textId="07F094E6" w:rsidR="007B13BD" w:rsidRDefault="007B13BD" w:rsidP="007B13BD">
      <w:pPr>
        <w:pStyle w:val="Heading3"/>
      </w:pPr>
      <w:bookmarkStart w:id="225" w:name="_Toc140242755"/>
      <w:r>
        <w:t>Aims and Hypotheses</w:t>
      </w:r>
      <w:bookmarkEnd w:id="225"/>
    </w:p>
    <w:p w14:paraId="0A86DD17" w14:textId="3A33DC9E" w:rsidR="007B13BD" w:rsidRDefault="007B13BD" w:rsidP="007B13BD">
      <w:pPr>
        <w:spacing w:line="360" w:lineRule="auto"/>
      </w:pPr>
      <w:r w:rsidRPr="000255C9">
        <w:rPr>
          <w:rFonts w:ascii="Calibri" w:hAnsi="Calibri" w:cs="Calibri"/>
        </w:rPr>
        <w:t>The current study aim</w:t>
      </w:r>
      <w:r>
        <w:rPr>
          <w:rFonts w:ascii="Calibri" w:hAnsi="Calibri" w:cs="Calibri"/>
        </w:rPr>
        <w:t>ed</w:t>
      </w:r>
      <w:r w:rsidRPr="000255C9">
        <w:rPr>
          <w:rFonts w:ascii="Calibri" w:hAnsi="Calibri" w:cs="Calibri"/>
        </w:rPr>
        <w:t xml:space="preserve"> to address </w:t>
      </w:r>
      <w:r>
        <w:rPr>
          <w:rFonts w:ascii="Calibri" w:hAnsi="Calibri" w:cs="Calibri"/>
        </w:rPr>
        <w:t>a</w:t>
      </w:r>
      <w:r w:rsidRPr="000255C9">
        <w:rPr>
          <w:rFonts w:ascii="Calibri" w:hAnsi="Calibri" w:cs="Calibri"/>
        </w:rPr>
        <w:t xml:space="preserve"> gap in </w:t>
      </w:r>
      <w:r>
        <w:rPr>
          <w:rFonts w:ascii="Calibri" w:hAnsi="Calibri" w:cs="Calibri"/>
        </w:rPr>
        <w:t>existing</w:t>
      </w:r>
      <w:r w:rsidRPr="000255C9">
        <w:rPr>
          <w:rFonts w:ascii="Calibri" w:hAnsi="Calibri" w:cs="Calibri"/>
        </w:rPr>
        <w:t xml:space="preserve"> research by re-examining several </w:t>
      </w:r>
      <w:del w:id="226" w:author="GRUMLEY TRAYNOR Imogen" w:date="2023-07-14T11:24:00Z">
        <w:r w:rsidRPr="000255C9" w:rsidDel="00D473A8">
          <w:rPr>
            <w:rFonts w:ascii="Calibri" w:hAnsi="Calibri" w:cs="Calibri"/>
          </w:rPr>
          <w:delText xml:space="preserve">potential </w:delText>
        </w:r>
      </w:del>
      <w:r>
        <w:rPr>
          <w:rFonts w:ascii="Calibri" w:hAnsi="Calibri" w:cs="Calibri"/>
        </w:rPr>
        <w:t xml:space="preserve">intrapersonal and organisational </w:t>
      </w:r>
      <w:r w:rsidRPr="000255C9">
        <w:rPr>
          <w:rFonts w:ascii="Calibri" w:hAnsi="Calibri" w:cs="Calibri"/>
        </w:rPr>
        <w:t xml:space="preserve">predictors of police help-seeking attitudes which are under-researched or </w:t>
      </w:r>
      <w:r>
        <w:rPr>
          <w:rFonts w:ascii="Calibri" w:hAnsi="Calibri" w:cs="Calibri"/>
        </w:rPr>
        <w:t>have been inconsistently associated with help-seeking attitudes in previous studies</w:t>
      </w:r>
      <w:r w:rsidRPr="000255C9">
        <w:rPr>
          <w:rFonts w:ascii="Calibri" w:hAnsi="Calibri" w:cs="Calibri"/>
        </w:rPr>
        <w:t>.</w:t>
      </w:r>
      <w:r>
        <w:rPr>
          <w:rFonts w:ascii="Calibri" w:hAnsi="Calibri" w:cs="Calibri"/>
        </w:rPr>
        <w:t xml:space="preserve"> Specifically, current psychological distress, mental health literacy, distress disclosure, organisational stigma, and length of service were examined as predictors of attitudes towards psychological help-seeking in a sample of UK police officers. The following hypotheses were tested:</w:t>
      </w:r>
    </w:p>
    <w:p w14:paraId="72DC8036" w14:textId="77777777" w:rsidR="007B13BD" w:rsidRPr="00B97FFA" w:rsidRDefault="007B13BD" w:rsidP="00165D04">
      <w:pPr>
        <w:pStyle w:val="ListParagraph"/>
        <w:numPr>
          <w:ilvl w:val="0"/>
          <w:numId w:val="9"/>
        </w:numPr>
        <w:spacing w:line="360" w:lineRule="auto"/>
        <w:rPr>
          <w:rFonts w:ascii="Calibri" w:hAnsi="Calibri" w:cs="Calibri"/>
        </w:rPr>
      </w:pPr>
      <w:r w:rsidRPr="007E2CF3">
        <w:rPr>
          <w:rFonts w:ascii="Calibri" w:hAnsi="Calibri" w:cs="Calibri"/>
        </w:rPr>
        <w:t xml:space="preserve">Greater mental health </w:t>
      </w:r>
      <w:r w:rsidRPr="00B97FFA">
        <w:rPr>
          <w:rFonts w:ascii="Calibri" w:hAnsi="Calibri" w:cs="Calibri"/>
        </w:rPr>
        <w:t>literacy and greater willingness to disclose distress will predict more positive attitudes towards psychological help-seeking.</w:t>
      </w:r>
    </w:p>
    <w:p w14:paraId="102F950D" w14:textId="77777777" w:rsidR="007B13BD" w:rsidRDefault="007B13BD" w:rsidP="00165D04">
      <w:pPr>
        <w:pStyle w:val="ListParagraph"/>
        <w:numPr>
          <w:ilvl w:val="0"/>
          <w:numId w:val="9"/>
        </w:numPr>
        <w:spacing w:line="360" w:lineRule="auto"/>
        <w:rPr>
          <w:rFonts w:ascii="Calibri" w:hAnsi="Calibri" w:cs="Calibri"/>
        </w:rPr>
      </w:pPr>
      <w:r w:rsidRPr="007E2CF3">
        <w:rPr>
          <w:rFonts w:ascii="Calibri" w:hAnsi="Calibri" w:cs="Calibri"/>
        </w:rPr>
        <w:t xml:space="preserve">Greater perceived organisational stigma will predict </w:t>
      </w:r>
      <w:r>
        <w:rPr>
          <w:rFonts w:ascii="Calibri" w:hAnsi="Calibri" w:cs="Calibri"/>
        </w:rPr>
        <w:t>more negative</w:t>
      </w:r>
      <w:r w:rsidRPr="007E2CF3">
        <w:rPr>
          <w:rFonts w:ascii="Calibri" w:hAnsi="Calibri" w:cs="Calibri"/>
        </w:rPr>
        <w:t xml:space="preserve"> attitudes towards psychological help-seeking.</w:t>
      </w:r>
    </w:p>
    <w:p w14:paraId="0C75C9E6" w14:textId="778004C5" w:rsidR="007B13BD" w:rsidRPr="00007EAE" w:rsidRDefault="007B13BD" w:rsidP="00165D04">
      <w:pPr>
        <w:pStyle w:val="ListParagraph"/>
        <w:numPr>
          <w:ilvl w:val="0"/>
          <w:numId w:val="9"/>
        </w:numPr>
        <w:spacing w:line="360" w:lineRule="auto"/>
        <w:rPr>
          <w:rFonts w:ascii="Calibri" w:hAnsi="Calibri" w:cs="Calibri"/>
        </w:rPr>
      </w:pPr>
      <w:r w:rsidRPr="00007EAE">
        <w:rPr>
          <w:rFonts w:ascii="Calibri" w:hAnsi="Calibri" w:cs="Calibri"/>
        </w:rPr>
        <w:t>Current psychological distress and length of service will predict help-seeking attitudes. Given the discrepancy between previous studies, directional hypotheses cannot be made</w:t>
      </w:r>
      <w:del w:id="227" w:author="GRUMLEY TRAYNOR Imogen" w:date="2023-07-14T11:25:00Z">
        <w:r w:rsidRPr="00007EAE" w:rsidDel="00D473A8">
          <w:rPr>
            <w:rFonts w:ascii="Calibri" w:hAnsi="Calibri" w:cs="Calibri"/>
          </w:rPr>
          <w:delText xml:space="preserve"> for </w:delText>
        </w:r>
        <w:r w:rsidDel="00D473A8">
          <w:rPr>
            <w:rFonts w:ascii="Calibri" w:hAnsi="Calibri" w:cs="Calibri"/>
          </w:rPr>
          <w:delText>these</w:delText>
        </w:r>
        <w:r w:rsidRPr="00007EAE" w:rsidDel="00D473A8">
          <w:rPr>
            <w:rFonts w:ascii="Calibri" w:hAnsi="Calibri" w:cs="Calibri"/>
          </w:rPr>
          <w:delText xml:space="preserve"> predic</w:delText>
        </w:r>
        <w:r w:rsidDel="00D473A8">
          <w:rPr>
            <w:rFonts w:ascii="Calibri" w:hAnsi="Calibri" w:cs="Calibri"/>
          </w:rPr>
          <w:delText>t</w:delText>
        </w:r>
        <w:r w:rsidRPr="00007EAE" w:rsidDel="00D473A8">
          <w:rPr>
            <w:rFonts w:ascii="Calibri" w:hAnsi="Calibri" w:cs="Calibri"/>
          </w:rPr>
          <w:delText>or</w:delText>
        </w:r>
        <w:r w:rsidDel="00D473A8">
          <w:rPr>
            <w:rFonts w:ascii="Calibri" w:hAnsi="Calibri" w:cs="Calibri"/>
          </w:rPr>
          <w:delText>s</w:delText>
        </w:r>
      </w:del>
      <w:r w:rsidRPr="00007EAE">
        <w:rPr>
          <w:rFonts w:ascii="Calibri" w:hAnsi="Calibri" w:cs="Calibri"/>
        </w:rPr>
        <w:t>.</w:t>
      </w:r>
    </w:p>
    <w:p w14:paraId="1DCF3C8C" w14:textId="27B8DF85" w:rsidR="007B13BD" w:rsidRDefault="007B13BD" w:rsidP="007B13BD">
      <w:pPr>
        <w:pStyle w:val="Heading2"/>
      </w:pPr>
      <w:bookmarkStart w:id="228" w:name="_Toc128405926"/>
    </w:p>
    <w:p w14:paraId="7A63A816" w14:textId="77777777" w:rsidR="00026E0F" w:rsidRPr="00026E0F" w:rsidRDefault="00026E0F" w:rsidP="00026E0F"/>
    <w:p w14:paraId="32527EFB" w14:textId="7351E486" w:rsidR="007B13BD" w:rsidRDefault="00026E0F" w:rsidP="007B13BD">
      <w:pPr>
        <w:pStyle w:val="Heading2"/>
      </w:pPr>
      <w:bookmarkStart w:id="229" w:name="_Toc140242756"/>
      <w:r>
        <w:t>M</w:t>
      </w:r>
      <w:r w:rsidR="007B13BD">
        <w:t>ethod</w:t>
      </w:r>
      <w:bookmarkEnd w:id="228"/>
      <w:bookmarkEnd w:id="229"/>
    </w:p>
    <w:p w14:paraId="21DE3EE6" w14:textId="49910052" w:rsidR="007B13BD" w:rsidRPr="00D541C5" w:rsidRDefault="007B13BD" w:rsidP="007B13BD">
      <w:pPr>
        <w:pStyle w:val="Heading3"/>
      </w:pPr>
      <w:bookmarkStart w:id="230" w:name="_Toc140242757"/>
      <w:r w:rsidRPr="00D541C5">
        <w:t>Design and Procedure</w:t>
      </w:r>
      <w:bookmarkStart w:id="231" w:name="_Toc128405927"/>
      <w:bookmarkEnd w:id="230"/>
    </w:p>
    <w:p w14:paraId="661FBD9E" w14:textId="6E4E8339" w:rsidR="007B13BD" w:rsidRDefault="007B13BD" w:rsidP="007B13BD">
      <w:pPr>
        <w:spacing w:line="360" w:lineRule="auto"/>
        <w:rPr>
          <w:rFonts w:ascii="Calibri" w:hAnsi="Calibri" w:cs="Calibri"/>
        </w:rPr>
      </w:pPr>
      <w:r w:rsidRPr="00D541C5">
        <w:rPr>
          <w:rFonts w:ascii="Calibri" w:hAnsi="Calibri" w:cs="Calibri"/>
        </w:rPr>
        <w:t>This study was conducted from a positivist epistemological stance</w:t>
      </w:r>
      <w:del w:id="232" w:author="GRUMLEY TRAYNOR Imogen" w:date="2023-07-14T09:58:00Z">
        <w:r w:rsidRPr="00D541C5" w:rsidDel="00923A5E">
          <w:rPr>
            <w:rFonts w:ascii="Calibri" w:hAnsi="Calibri" w:cs="Calibri"/>
          </w:rPr>
          <w:delText>. The study</w:delText>
        </w:r>
      </w:del>
      <w:ins w:id="233" w:author="GRUMLEY TRAYNOR Imogen" w:date="2023-07-14T09:58:00Z">
        <w:r w:rsidR="00923A5E">
          <w:rPr>
            <w:rFonts w:ascii="Calibri" w:hAnsi="Calibri" w:cs="Calibri"/>
          </w:rPr>
          <w:t xml:space="preserve"> and</w:t>
        </w:r>
      </w:ins>
      <w:r w:rsidRPr="00D541C5">
        <w:rPr>
          <w:rFonts w:ascii="Calibri" w:hAnsi="Calibri" w:cs="Calibri"/>
        </w:rPr>
        <w:t xml:space="preserve"> employed a cross-sectional design. Quantitative data were collected through an online survey on the research platform Qualtrics (https://www.qualtrics.com). Participants provided demographic information and completed five self-report questionnaires, measuring help-seeking attitudes (outcome variable), as well as current distress, mental health literacy, distress disclosure, and organisational stigma (predictor variables).</w:t>
      </w:r>
      <w:ins w:id="234" w:author="GRUMLEY TRAYNOR Imogen" w:date="2023-07-07T11:16:00Z">
        <w:r w:rsidR="00BB47B6">
          <w:rPr>
            <w:rFonts w:ascii="Calibri" w:hAnsi="Calibri" w:cs="Calibri"/>
          </w:rPr>
          <w:t xml:space="preserve"> </w:t>
        </w:r>
      </w:ins>
      <w:ins w:id="235" w:author="GRUMLEY TRAYNOR Imogen" w:date="2023-07-07T11:18:00Z">
        <w:r w:rsidR="008419D0">
          <w:rPr>
            <w:rFonts w:ascii="Calibri" w:hAnsi="Calibri" w:cs="Calibri"/>
          </w:rPr>
          <w:t>F</w:t>
        </w:r>
      </w:ins>
      <w:ins w:id="236" w:author="GRUMLEY TRAYNOR Imogen" w:date="2023-07-07T11:16:00Z">
        <w:r w:rsidR="00BB47B6">
          <w:rPr>
            <w:rFonts w:ascii="Calibri" w:hAnsi="Calibri" w:cs="Calibri"/>
          </w:rPr>
          <w:t>orce-level d</w:t>
        </w:r>
        <w:r w:rsidR="00BB47B6" w:rsidRPr="000255C9">
          <w:rPr>
            <w:rFonts w:ascii="Calibri" w:hAnsi="Calibri" w:cs="Calibri"/>
          </w:rPr>
          <w:t xml:space="preserve">emographic data </w:t>
        </w:r>
        <w:r w:rsidR="00BB47B6">
          <w:rPr>
            <w:rFonts w:ascii="Calibri" w:hAnsi="Calibri" w:cs="Calibri"/>
          </w:rPr>
          <w:lastRenderedPageBreak/>
          <w:t xml:space="preserve">was obtained from </w:t>
        </w:r>
      </w:ins>
      <w:ins w:id="237" w:author="GRUMLEY TRAYNOR Imogen" w:date="2023-07-07T11:17:00Z">
        <w:r w:rsidR="008419D0">
          <w:rPr>
            <w:rFonts w:ascii="Calibri" w:hAnsi="Calibri" w:cs="Calibri"/>
          </w:rPr>
          <w:t>the force’s</w:t>
        </w:r>
      </w:ins>
      <w:ins w:id="238" w:author="GRUMLEY TRAYNOR Imogen" w:date="2023-07-07T11:16:00Z">
        <w:r w:rsidR="00BB47B6" w:rsidRPr="000255C9">
          <w:rPr>
            <w:rFonts w:ascii="Calibri" w:hAnsi="Calibri" w:cs="Calibri"/>
          </w:rPr>
          <w:t xml:space="preserve"> Human Resources department</w:t>
        </w:r>
        <w:r w:rsidR="00BB47B6">
          <w:rPr>
            <w:rFonts w:ascii="Calibri" w:hAnsi="Calibri" w:cs="Calibri"/>
          </w:rPr>
          <w:t xml:space="preserve"> via email</w:t>
        </w:r>
      </w:ins>
      <w:ins w:id="239" w:author="GRUMLEY TRAYNOR Imogen" w:date="2023-07-07T11:19:00Z">
        <w:r w:rsidR="008419D0">
          <w:rPr>
            <w:rFonts w:ascii="Calibri" w:hAnsi="Calibri" w:cs="Calibri"/>
          </w:rPr>
          <w:t xml:space="preserve"> to</w:t>
        </w:r>
      </w:ins>
      <w:ins w:id="240" w:author="GRUMLEY TRAYNOR Imogen" w:date="2023-07-07T11:16:00Z">
        <w:r w:rsidR="00BB47B6">
          <w:rPr>
            <w:rFonts w:ascii="Calibri" w:hAnsi="Calibri" w:cs="Calibri"/>
          </w:rPr>
          <w:t xml:space="preserve"> </w:t>
        </w:r>
      </w:ins>
      <w:ins w:id="241" w:author="GRUMLEY TRAYNOR Imogen" w:date="2023-07-07T11:19:00Z">
        <w:r w:rsidR="008419D0">
          <w:rPr>
            <w:rFonts w:ascii="Calibri" w:hAnsi="Calibri" w:cs="Calibri"/>
          </w:rPr>
          <w:t>assess</w:t>
        </w:r>
      </w:ins>
      <w:ins w:id="242" w:author="GRUMLEY TRAYNOR Imogen" w:date="2023-07-07T11:16:00Z">
        <w:r w:rsidR="00BB47B6">
          <w:rPr>
            <w:rFonts w:ascii="Calibri" w:hAnsi="Calibri" w:cs="Calibri"/>
          </w:rPr>
          <w:t xml:space="preserve"> the representativeness of the sample</w:t>
        </w:r>
        <w:r w:rsidR="00BB47B6" w:rsidRPr="000255C9">
          <w:rPr>
            <w:rFonts w:ascii="Calibri" w:hAnsi="Calibri" w:cs="Calibri"/>
          </w:rPr>
          <w:t>.</w:t>
        </w:r>
      </w:ins>
    </w:p>
    <w:p w14:paraId="6ABA3BD9" w14:textId="77777777" w:rsidR="007B13BD" w:rsidRDefault="007B13BD" w:rsidP="007B13BD">
      <w:pPr>
        <w:spacing w:line="360" w:lineRule="auto"/>
        <w:rPr>
          <w:rFonts w:ascii="Calibri" w:hAnsi="Calibri" w:cs="Calibri"/>
        </w:rPr>
      </w:pPr>
    </w:p>
    <w:p w14:paraId="0596F1CA" w14:textId="6485EDDE" w:rsidR="007B13BD" w:rsidRDefault="007B13BD" w:rsidP="007B13BD">
      <w:pPr>
        <w:spacing w:line="360" w:lineRule="auto"/>
        <w:rPr>
          <w:rFonts w:ascii="Calibri" w:hAnsi="Calibri" w:cs="Calibri"/>
        </w:rPr>
      </w:pPr>
      <w:r w:rsidRPr="000255C9">
        <w:rPr>
          <w:rFonts w:ascii="Calibri" w:hAnsi="Calibri" w:cs="Calibri"/>
        </w:rPr>
        <w:t xml:space="preserve">The study was approved by the ethics committee within the School of Health, Science and Wellbeing at Staffordshire University, and </w:t>
      </w:r>
      <w:r>
        <w:rPr>
          <w:rFonts w:ascii="Calibri" w:hAnsi="Calibri" w:cs="Calibri"/>
        </w:rPr>
        <w:t>the</w:t>
      </w:r>
      <w:r w:rsidRPr="000255C9">
        <w:rPr>
          <w:rFonts w:ascii="Calibri" w:hAnsi="Calibri" w:cs="Calibri"/>
        </w:rPr>
        <w:t xml:space="preserve"> </w:t>
      </w:r>
      <w:r w:rsidRPr="0088042F">
        <w:rPr>
          <w:rFonts w:ascii="Calibri" w:hAnsi="Calibri" w:cs="Calibri"/>
        </w:rPr>
        <w:t>West Midlands Police</w:t>
      </w:r>
      <w:r>
        <w:rPr>
          <w:rFonts w:ascii="Calibri" w:hAnsi="Calibri" w:cs="Calibri"/>
        </w:rPr>
        <w:t xml:space="preserve"> (WMP)</w:t>
      </w:r>
      <w:r w:rsidRPr="000255C9">
        <w:rPr>
          <w:rFonts w:ascii="Calibri" w:hAnsi="Calibri" w:cs="Calibri"/>
        </w:rPr>
        <w:t xml:space="preserve"> </w:t>
      </w:r>
      <w:r>
        <w:rPr>
          <w:rFonts w:ascii="Calibri" w:hAnsi="Calibri" w:cs="Calibri"/>
        </w:rPr>
        <w:t>r</w:t>
      </w:r>
      <w:r w:rsidRPr="000255C9">
        <w:rPr>
          <w:rFonts w:ascii="Calibri" w:hAnsi="Calibri" w:cs="Calibri"/>
        </w:rPr>
        <w:t>esearch sub-group (</w:t>
      </w:r>
      <w:del w:id="243" w:author="GRUMLEY TRAYNOR Imogen" w:date="2023-07-07T11:06:00Z">
        <w:r w:rsidRPr="000255C9" w:rsidDel="00B01A7E">
          <w:rPr>
            <w:rFonts w:ascii="Calibri" w:hAnsi="Calibri" w:cs="Calibri"/>
          </w:rPr>
          <w:delText xml:space="preserve">see </w:delText>
        </w:r>
      </w:del>
      <w:r w:rsidRPr="000255C9">
        <w:rPr>
          <w:rFonts w:ascii="Calibri" w:hAnsi="Calibri" w:cs="Calibri"/>
        </w:rPr>
        <w:t xml:space="preserve">Appendix </w:t>
      </w:r>
      <w:r>
        <w:rPr>
          <w:rFonts w:ascii="Calibri" w:hAnsi="Calibri" w:cs="Calibri"/>
        </w:rPr>
        <w:t>B</w:t>
      </w:r>
      <w:r w:rsidRPr="000255C9">
        <w:rPr>
          <w:rFonts w:ascii="Calibri" w:hAnsi="Calibri" w:cs="Calibri"/>
        </w:rPr>
        <w:t xml:space="preserve">). During survey development, positive feedback regarding the format and clarity was received from </w:t>
      </w:r>
      <w:r>
        <w:rPr>
          <w:rFonts w:ascii="Calibri" w:hAnsi="Calibri" w:cs="Calibri"/>
        </w:rPr>
        <w:t xml:space="preserve">a </w:t>
      </w:r>
      <w:r w:rsidRPr="000255C9">
        <w:rPr>
          <w:rFonts w:ascii="Calibri" w:hAnsi="Calibri" w:cs="Calibri"/>
        </w:rPr>
        <w:t xml:space="preserve">non-WMP police officer, </w:t>
      </w:r>
      <w:r>
        <w:rPr>
          <w:rFonts w:ascii="Calibri" w:hAnsi="Calibri" w:cs="Calibri"/>
        </w:rPr>
        <w:t xml:space="preserve">an </w:t>
      </w:r>
      <w:r w:rsidRPr="000255C9">
        <w:rPr>
          <w:rFonts w:ascii="Calibri" w:hAnsi="Calibri" w:cs="Calibri"/>
        </w:rPr>
        <w:t>ex-officer, and police researchers</w:t>
      </w:r>
      <w:r w:rsidRPr="00A51233">
        <w:rPr>
          <w:rFonts w:ascii="Calibri" w:hAnsi="Calibri" w:cs="Calibri"/>
        </w:rPr>
        <w:t xml:space="preserve">. Specific suggestions regarding the wording of the help-seeking attitudes measure could not be implemented but are discussed </w:t>
      </w:r>
      <w:ins w:id="244" w:author="GRUMLEY TRAYNOR Imogen" w:date="2023-07-14T09:59:00Z">
        <w:r w:rsidR="00923A5E">
          <w:rPr>
            <w:rFonts w:ascii="Calibri" w:hAnsi="Calibri" w:cs="Calibri"/>
          </w:rPr>
          <w:t>as</w:t>
        </w:r>
      </w:ins>
      <w:r w:rsidRPr="00A51233">
        <w:rPr>
          <w:rFonts w:ascii="Calibri" w:hAnsi="Calibri" w:cs="Calibri"/>
        </w:rPr>
        <w:t xml:space="preserve"> </w:t>
      </w:r>
      <w:r>
        <w:rPr>
          <w:rFonts w:ascii="Calibri" w:hAnsi="Calibri" w:cs="Calibri"/>
        </w:rPr>
        <w:t>l</w:t>
      </w:r>
      <w:r w:rsidRPr="00A51233">
        <w:rPr>
          <w:rFonts w:ascii="Calibri" w:hAnsi="Calibri" w:cs="Calibri"/>
        </w:rPr>
        <w:t xml:space="preserve">imitations </w:t>
      </w:r>
      <w:r>
        <w:rPr>
          <w:rFonts w:ascii="Calibri" w:hAnsi="Calibri" w:cs="Calibri"/>
        </w:rPr>
        <w:t>later in the paper</w:t>
      </w:r>
      <w:r w:rsidRPr="00A51233">
        <w:rPr>
          <w:rFonts w:ascii="Calibri" w:hAnsi="Calibri" w:cs="Calibri"/>
        </w:rPr>
        <w:t xml:space="preserve">. </w:t>
      </w:r>
    </w:p>
    <w:p w14:paraId="0AC692D3" w14:textId="77777777" w:rsidR="007B13BD" w:rsidRDefault="007B13BD" w:rsidP="007B13BD">
      <w:pPr>
        <w:spacing w:line="360" w:lineRule="auto"/>
        <w:rPr>
          <w:rFonts w:ascii="Calibri" w:hAnsi="Calibri" w:cs="Calibri"/>
        </w:rPr>
      </w:pPr>
    </w:p>
    <w:p w14:paraId="7EFB6438" w14:textId="39AD552E" w:rsidR="007B13BD" w:rsidRPr="000255C9" w:rsidRDefault="007B13BD" w:rsidP="007B13BD">
      <w:pPr>
        <w:spacing w:line="360" w:lineRule="auto"/>
        <w:rPr>
          <w:rFonts w:ascii="Calibri" w:hAnsi="Calibri" w:cs="Calibri"/>
        </w:rPr>
      </w:pPr>
      <w:r w:rsidRPr="000255C9">
        <w:rPr>
          <w:rFonts w:ascii="Calibri" w:hAnsi="Calibri" w:cs="Calibri"/>
        </w:rPr>
        <w:t>The survey was open from 9</w:t>
      </w:r>
      <w:r w:rsidRPr="000255C9">
        <w:rPr>
          <w:rFonts w:ascii="Calibri" w:hAnsi="Calibri" w:cs="Calibri"/>
          <w:vertAlign w:val="superscript"/>
        </w:rPr>
        <w:t>th</w:t>
      </w:r>
      <w:r w:rsidRPr="000255C9">
        <w:rPr>
          <w:rFonts w:ascii="Calibri" w:hAnsi="Calibri" w:cs="Calibri"/>
        </w:rPr>
        <w:t xml:space="preserve"> September 2022 until 21</w:t>
      </w:r>
      <w:r w:rsidRPr="000255C9">
        <w:rPr>
          <w:rFonts w:ascii="Calibri" w:hAnsi="Calibri" w:cs="Calibri"/>
          <w:vertAlign w:val="superscript"/>
        </w:rPr>
        <w:t>st</w:t>
      </w:r>
      <w:r w:rsidRPr="000255C9">
        <w:rPr>
          <w:rFonts w:ascii="Calibri" w:hAnsi="Calibri" w:cs="Calibri"/>
        </w:rPr>
        <w:t xml:space="preserve"> October 2022.</w:t>
      </w:r>
      <w:r>
        <w:rPr>
          <w:rFonts w:ascii="Calibri" w:hAnsi="Calibri" w:cs="Calibri"/>
        </w:rPr>
        <w:t xml:space="preserve"> </w:t>
      </w:r>
      <w:r w:rsidRPr="00336451">
        <w:rPr>
          <w:rFonts w:ascii="Calibri" w:hAnsi="Calibri" w:cs="Calibri"/>
        </w:rPr>
        <w:t xml:space="preserve">Recruitment was completed internally within </w:t>
      </w:r>
      <w:r w:rsidRPr="0088042F">
        <w:rPr>
          <w:rFonts w:ascii="Calibri" w:hAnsi="Calibri" w:cs="Calibri"/>
        </w:rPr>
        <w:t>WMP</w:t>
      </w:r>
      <w:r>
        <w:rPr>
          <w:rFonts w:ascii="Calibri" w:hAnsi="Calibri" w:cs="Calibri"/>
        </w:rPr>
        <w:t xml:space="preserve"> in the UK.</w:t>
      </w:r>
      <w:r w:rsidRPr="000255C9">
        <w:rPr>
          <w:rFonts w:ascii="Calibri" w:hAnsi="Calibri" w:cs="Calibri"/>
        </w:rPr>
        <w:t xml:space="preserve"> </w:t>
      </w:r>
      <w:r>
        <w:rPr>
          <w:rFonts w:ascii="Calibri" w:hAnsi="Calibri" w:cs="Calibri"/>
        </w:rPr>
        <w:t>The WMP</w:t>
      </w:r>
      <w:r w:rsidRPr="000255C9">
        <w:rPr>
          <w:rFonts w:ascii="Calibri" w:hAnsi="Calibri" w:cs="Calibri"/>
        </w:rPr>
        <w:t xml:space="preserve"> Wellbeing Manager posted the link to a virtual noticeboard, as well as emailing it via distribution lists to all constables, sergeants, inspectors</w:t>
      </w:r>
      <w:r>
        <w:rPr>
          <w:rFonts w:ascii="Calibri" w:hAnsi="Calibri" w:cs="Calibri"/>
        </w:rPr>
        <w:t>,</w:t>
      </w:r>
      <w:r w:rsidRPr="000255C9">
        <w:rPr>
          <w:rFonts w:ascii="Calibri" w:hAnsi="Calibri" w:cs="Calibri"/>
        </w:rPr>
        <w:t xml:space="preserve"> and chief inspectors</w:t>
      </w:r>
      <w:del w:id="245" w:author="GRUMLEY TRAYNOR Imogen" w:date="2023-07-14T11:28:00Z">
        <w:r w:rsidRPr="000255C9" w:rsidDel="00D473A8">
          <w:rPr>
            <w:rFonts w:ascii="Calibri" w:hAnsi="Calibri" w:cs="Calibri"/>
          </w:rPr>
          <w:delText xml:space="preserve"> in the force</w:delText>
        </w:r>
      </w:del>
      <w:r w:rsidRPr="000255C9">
        <w:rPr>
          <w:rFonts w:ascii="Calibri" w:hAnsi="Calibri" w:cs="Calibri"/>
        </w:rPr>
        <w:t>. An email was also sent to the Human Resources Business Managers, who are responsible for passing information on to superintendents and chief superintendents. Some senior officers additionally distributed the survey amongst their teams.</w:t>
      </w:r>
    </w:p>
    <w:p w14:paraId="0D40A1B2" w14:textId="77777777" w:rsidR="007B13BD" w:rsidRDefault="007B13BD" w:rsidP="007B13BD">
      <w:pPr>
        <w:spacing w:line="360" w:lineRule="auto"/>
        <w:rPr>
          <w:rFonts w:ascii="Calibri" w:hAnsi="Calibri" w:cs="Calibri"/>
        </w:rPr>
      </w:pPr>
    </w:p>
    <w:p w14:paraId="107A65E3" w14:textId="0BE0B60D" w:rsidR="007B13BD" w:rsidRDefault="007B13BD" w:rsidP="007B13BD">
      <w:pPr>
        <w:spacing w:line="360" w:lineRule="auto"/>
        <w:rPr>
          <w:rFonts w:ascii="Calibri" w:hAnsi="Calibri" w:cs="Calibri"/>
        </w:rPr>
      </w:pPr>
      <w:r w:rsidRPr="000255C9">
        <w:rPr>
          <w:rFonts w:ascii="Calibri" w:hAnsi="Calibri" w:cs="Calibri"/>
        </w:rPr>
        <w:t>Officers who were interested in participating click</w:t>
      </w:r>
      <w:r>
        <w:rPr>
          <w:rFonts w:ascii="Calibri" w:hAnsi="Calibri" w:cs="Calibri"/>
        </w:rPr>
        <w:t>ed</w:t>
      </w:r>
      <w:r w:rsidRPr="000255C9">
        <w:rPr>
          <w:rFonts w:ascii="Calibri" w:hAnsi="Calibri" w:cs="Calibri"/>
        </w:rPr>
        <w:t xml:space="preserve"> </w:t>
      </w:r>
      <w:r w:rsidR="00B01A7E">
        <w:rPr>
          <w:rFonts w:ascii="Calibri" w:hAnsi="Calibri" w:cs="Calibri"/>
        </w:rPr>
        <w:t>the</w:t>
      </w:r>
      <w:r w:rsidRPr="000255C9">
        <w:rPr>
          <w:rFonts w:ascii="Calibri" w:hAnsi="Calibri" w:cs="Calibri"/>
        </w:rPr>
        <w:t xml:space="preserve"> link to </w:t>
      </w:r>
      <w:del w:id="246" w:author="GRUMLEY TRAYNOR Imogen" w:date="2023-07-07T11:11:00Z">
        <w:r w:rsidDel="00B01A7E">
          <w:rPr>
            <w:rFonts w:ascii="Calibri" w:hAnsi="Calibri" w:cs="Calibri"/>
          </w:rPr>
          <w:delText xml:space="preserve">read </w:delText>
        </w:r>
      </w:del>
      <w:r w:rsidRPr="000255C9">
        <w:rPr>
          <w:rFonts w:ascii="Calibri" w:hAnsi="Calibri" w:cs="Calibri"/>
        </w:rPr>
        <w:t>a participant information sheet</w:t>
      </w:r>
      <w:ins w:id="247" w:author="GRUMLEY TRAYNOR Imogen" w:date="2023-06-21T19:07:00Z">
        <w:r w:rsidR="00F2055B">
          <w:rPr>
            <w:rFonts w:ascii="Calibri" w:hAnsi="Calibri" w:cs="Calibri"/>
          </w:rPr>
          <w:t xml:space="preserve"> (Appendix</w:t>
        </w:r>
      </w:ins>
      <w:ins w:id="248" w:author="GRUMLEY TRAYNOR Imogen" w:date="2023-06-21T19:08:00Z">
        <w:r w:rsidR="00F2055B">
          <w:rPr>
            <w:rFonts w:ascii="Calibri" w:hAnsi="Calibri" w:cs="Calibri"/>
          </w:rPr>
          <w:t xml:space="preserve"> C)</w:t>
        </w:r>
      </w:ins>
      <w:ins w:id="249" w:author="GRUMLEY TRAYNOR Imogen" w:date="2023-06-21T19:07:00Z">
        <w:r w:rsidR="00F2055B">
          <w:rPr>
            <w:rFonts w:ascii="Calibri" w:hAnsi="Calibri" w:cs="Calibri"/>
          </w:rPr>
          <w:t xml:space="preserve"> </w:t>
        </w:r>
      </w:ins>
      <w:r w:rsidRPr="000255C9">
        <w:rPr>
          <w:rFonts w:ascii="Calibri" w:hAnsi="Calibri" w:cs="Calibri"/>
        </w:rPr>
        <w:t>.</w:t>
      </w:r>
      <w:r w:rsidRPr="00CF0457">
        <w:rPr>
          <w:rFonts w:ascii="Calibri" w:hAnsi="Calibri" w:cs="Calibri"/>
        </w:rPr>
        <w:t xml:space="preserve"> </w:t>
      </w:r>
      <w:r w:rsidRPr="0039018E">
        <w:rPr>
          <w:rFonts w:ascii="Calibri" w:hAnsi="Calibri" w:cs="Calibri"/>
        </w:rPr>
        <w:t>Officers were reassured that participation was voluntary.</w:t>
      </w:r>
      <w:r>
        <w:rPr>
          <w:rFonts w:ascii="Calibri" w:hAnsi="Calibri" w:cs="Calibri"/>
        </w:rPr>
        <w:t xml:space="preserve"> </w:t>
      </w:r>
      <w:r w:rsidRPr="000255C9">
        <w:rPr>
          <w:rFonts w:ascii="Calibri" w:hAnsi="Calibri" w:cs="Calibri"/>
        </w:rPr>
        <w:t xml:space="preserve">Data </w:t>
      </w:r>
      <w:r>
        <w:rPr>
          <w:rFonts w:ascii="Calibri" w:hAnsi="Calibri" w:cs="Calibri"/>
        </w:rPr>
        <w:t>was</w:t>
      </w:r>
      <w:r w:rsidRPr="000255C9">
        <w:rPr>
          <w:rFonts w:ascii="Calibri" w:hAnsi="Calibri" w:cs="Calibri"/>
        </w:rPr>
        <w:t xml:space="preserve"> </w:t>
      </w:r>
      <w:ins w:id="250" w:author="GRUMLEY TRAYNOR Imogen" w:date="2023-06-21T18:48:00Z">
        <w:r w:rsidR="00D05B0A">
          <w:rPr>
            <w:rFonts w:ascii="Calibri" w:hAnsi="Calibri" w:cs="Calibri"/>
          </w:rPr>
          <w:t>pseudo</w:t>
        </w:r>
      </w:ins>
      <w:ins w:id="251" w:author="GRUMLEY TRAYNOR Imogen" w:date="2023-06-21T18:49:00Z">
        <w:r w:rsidR="00D05B0A">
          <w:rPr>
            <w:rFonts w:ascii="Calibri" w:hAnsi="Calibri" w:cs="Calibri"/>
          </w:rPr>
          <w:t>-anonymised</w:t>
        </w:r>
      </w:ins>
      <w:r w:rsidRPr="000255C9">
        <w:rPr>
          <w:rFonts w:ascii="Calibri" w:hAnsi="Calibri" w:cs="Calibri"/>
        </w:rPr>
        <w:t xml:space="preserve"> as participants created their own ID numbers. </w:t>
      </w:r>
      <w:ins w:id="252" w:author="GRUMLEY TRAYNOR Imogen" w:date="2023-06-21T18:49:00Z">
        <w:r w:rsidR="00D05B0A">
          <w:rPr>
            <w:rFonts w:ascii="Calibri" w:hAnsi="Calibri" w:cs="Calibri"/>
          </w:rPr>
          <w:t xml:space="preserve">However, the research team </w:t>
        </w:r>
      </w:ins>
      <w:ins w:id="253" w:author="GRUMLEY TRAYNOR Imogen" w:date="2023-07-07T11:08:00Z">
        <w:r w:rsidR="00B01A7E">
          <w:rPr>
            <w:rFonts w:ascii="Calibri" w:hAnsi="Calibri" w:cs="Calibri"/>
          </w:rPr>
          <w:t xml:space="preserve">could </w:t>
        </w:r>
      </w:ins>
      <w:ins w:id="254" w:author="GRUMLEY TRAYNOR Imogen" w:date="2023-07-07T11:13:00Z">
        <w:r w:rsidR="00B01A7E">
          <w:rPr>
            <w:rFonts w:ascii="Calibri" w:hAnsi="Calibri" w:cs="Calibri"/>
          </w:rPr>
          <w:t>not</w:t>
        </w:r>
      </w:ins>
      <w:ins w:id="255" w:author="GRUMLEY TRAYNOR Imogen" w:date="2023-07-07T11:08:00Z">
        <w:r w:rsidR="00B01A7E">
          <w:rPr>
            <w:rFonts w:ascii="Calibri" w:hAnsi="Calibri" w:cs="Calibri"/>
          </w:rPr>
          <w:t xml:space="preserve"> identif</w:t>
        </w:r>
      </w:ins>
      <w:ins w:id="256" w:author="GRUMLEY TRAYNOR Imogen" w:date="2023-07-07T11:09:00Z">
        <w:r w:rsidR="00B01A7E">
          <w:rPr>
            <w:rFonts w:ascii="Calibri" w:hAnsi="Calibri" w:cs="Calibri"/>
          </w:rPr>
          <w:t xml:space="preserve">y participants </w:t>
        </w:r>
      </w:ins>
      <w:ins w:id="257" w:author="GRUMLEY TRAYNOR Imogen" w:date="2023-07-07T11:14:00Z">
        <w:r w:rsidR="00B01A7E">
          <w:rPr>
            <w:rFonts w:ascii="Calibri" w:hAnsi="Calibri" w:cs="Calibri"/>
          </w:rPr>
          <w:t>unless</w:t>
        </w:r>
      </w:ins>
      <w:ins w:id="258" w:author="GRUMLEY TRAYNOR Imogen" w:date="2023-07-07T11:09:00Z">
        <w:r w:rsidR="00B01A7E">
          <w:rPr>
            <w:rFonts w:ascii="Calibri" w:hAnsi="Calibri" w:cs="Calibri"/>
          </w:rPr>
          <w:t xml:space="preserve"> </w:t>
        </w:r>
      </w:ins>
      <w:ins w:id="259" w:author="GRUMLEY TRAYNOR Imogen" w:date="2023-07-14T11:29:00Z">
        <w:r w:rsidR="00D473A8">
          <w:rPr>
            <w:rFonts w:ascii="Calibri" w:hAnsi="Calibri" w:cs="Calibri"/>
          </w:rPr>
          <w:t>they</w:t>
        </w:r>
      </w:ins>
      <w:ins w:id="260" w:author="GRUMLEY TRAYNOR Imogen" w:date="2023-07-07T11:09:00Z">
        <w:r w:rsidR="00B01A7E">
          <w:rPr>
            <w:rFonts w:ascii="Calibri" w:hAnsi="Calibri" w:cs="Calibri"/>
          </w:rPr>
          <w:t xml:space="preserve"> provided </w:t>
        </w:r>
      </w:ins>
      <w:ins w:id="261" w:author="GRUMLEY TRAYNOR Imogen" w:date="2023-07-07T11:13:00Z">
        <w:r w:rsidR="00B01A7E">
          <w:rPr>
            <w:rFonts w:ascii="Calibri" w:hAnsi="Calibri" w:cs="Calibri"/>
          </w:rPr>
          <w:t>the</w:t>
        </w:r>
      </w:ins>
      <w:ins w:id="262" w:author="GRUMLEY TRAYNOR Imogen" w:date="2023-07-14T10:00:00Z">
        <w:r w:rsidR="00923A5E">
          <w:rPr>
            <w:rFonts w:ascii="Calibri" w:hAnsi="Calibri" w:cs="Calibri"/>
          </w:rPr>
          <w:t>ir ID</w:t>
        </w:r>
      </w:ins>
      <w:ins w:id="263" w:author="GRUMLEY TRAYNOR Imogen" w:date="2023-07-07T11:13:00Z">
        <w:r w:rsidR="00B01A7E">
          <w:rPr>
            <w:rFonts w:ascii="Calibri" w:hAnsi="Calibri" w:cs="Calibri"/>
          </w:rPr>
          <w:t xml:space="preserve"> number</w:t>
        </w:r>
      </w:ins>
      <w:ins w:id="264" w:author="GRUMLEY TRAYNOR Imogen" w:date="2023-07-07T11:14:00Z">
        <w:r w:rsidR="00B01A7E">
          <w:rPr>
            <w:rFonts w:ascii="Calibri" w:hAnsi="Calibri" w:cs="Calibri"/>
          </w:rPr>
          <w:t xml:space="preserve"> (</w:t>
        </w:r>
      </w:ins>
      <w:ins w:id="265" w:author="GRUMLEY TRAYNOR Imogen" w:date="2023-07-14T10:01:00Z">
        <w:r w:rsidR="00923A5E">
          <w:rPr>
            <w:rFonts w:ascii="Calibri" w:hAnsi="Calibri" w:cs="Calibri"/>
          </w:rPr>
          <w:t>to</w:t>
        </w:r>
      </w:ins>
      <w:ins w:id="266" w:author="GRUMLEY TRAYNOR Imogen" w:date="2023-07-07T11:15:00Z">
        <w:r w:rsidR="00B01A7E">
          <w:rPr>
            <w:rFonts w:ascii="Calibri" w:hAnsi="Calibri" w:cs="Calibri"/>
          </w:rPr>
          <w:t xml:space="preserve"> withdra</w:t>
        </w:r>
      </w:ins>
      <w:ins w:id="267" w:author="GRUMLEY TRAYNOR Imogen" w:date="2023-07-14T10:01:00Z">
        <w:r w:rsidR="00923A5E">
          <w:rPr>
            <w:rFonts w:ascii="Calibri" w:hAnsi="Calibri" w:cs="Calibri"/>
          </w:rPr>
          <w:t>w</w:t>
        </w:r>
      </w:ins>
      <w:ins w:id="268" w:author="GRUMLEY TRAYNOR Imogen" w:date="2023-07-07T11:11:00Z">
        <w:r w:rsidR="00B01A7E">
          <w:rPr>
            <w:rFonts w:ascii="Calibri" w:hAnsi="Calibri" w:cs="Calibri"/>
          </w:rPr>
          <w:t xml:space="preserve"> from the study</w:t>
        </w:r>
      </w:ins>
      <w:ins w:id="269" w:author="GRUMLEY TRAYNOR Imogen" w:date="2023-07-07T11:14:00Z">
        <w:r w:rsidR="00B01A7E">
          <w:rPr>
            <w:rFonts w:ascii="Calibri" w:hAnsi="Calibri" w:cs="Calibri"/>
          </w:rPr>
          <w:t>)</w:t>
        </w:r>
      </w:ins>
      <w:ins w:id="270" w:author="GRUMLEY TRAYNOR Imogen" w:date="2023-07-07T11:11:00Z">
        <w:r w:rsidR="00B01A7E">
          <w:rPr>
            <w:rFonts w:ascii="Calibri" w:hAnsi="Calibri" w:cs="Calibri"/>
          </w:rPr>
          <w:t>.</w:t>
        </w:r>
      </w:ins>
      <w:ins w:id="271" w:author="GRUMLEY TRAYNOR Imogen" w:date="2023-06-21T18:51:00Z">
        <w:r w:rsidR="00AC56CF">
          <w:rPr>
            <w:rFonts w:ascii="Calibri" w:hAnsi="Calibri" w:cs="Calibri"/>
          </w:rPr>
          <w:t xml:space="preserve"> </w:t>
        </w:r>
      </w:ins>
      <w:r w:rsidRPr="0039018E">
        <w:rPr>
          <w:rFonts w:ascii="Calibri" w:hAnsi="Calibri" w:cs="Calibri"/>
        </w:rPr>
        <w:t>N</w:t>
      </w:r>
      <w:r w:rsidRPr="000255C9">
        <w:rPr>
          <w:rFonts w:ascii="Calibri" w:hAnsi="Calibri" w:cs="Calibri"/>
        </w:rPr>
        <w:t>o incentives were prov</w:t>
      </w:r>
      <w:r w:rsidRPr="0039018E">
        <w:rPr>
          <w:rFonts w:ascii="Calibri" w:hAnsi="Calibri" w:cs="Calibri"/>
        </w:rPr>
        <w:t>ided</w:t>
      </w:r>
      <w:r>
        <w:rPr>
          <w:rFonts w:ascii="Calibri" w:hAnsi="Calibri" w:cs="Calibri"/>
        </w:rPr>
        <w:t xml:space="preserve"> for participating. To access the survey, officers were required to provide informed consent by agreeing to seven statements online</w:t>
      </w:r>
      <w:ins w:id="272" w:author="GRUMLEY TRAYNOR Imogen" w:date="2023-07-14T11:44:00Z">
        <w:r w:rsidR="00CC520F">
          <w:rPr>
            <w:rFonts w:ascii="Calibri" w:hAnsi="Calibri" w:cs="Calibri"/>
          </w:rPr>
          <w:t xml:space="preserve"> </w:t>
        </w:r>
      </w:ins>
      <w:r>
        <w:rPr>
          <w:rFonts w:ascii="Calibri" w:hAnsi="Calibri" w:cs="Calibri"/>
        </w:rPr>
        <w:t>(</w:t>
      </w:r>
      <w:del w:id="273" w:author="GRUMLEY TRAYNOR Imogen" w:date="2023-07-14T11:31:00Z">
        <w:r w:rsidDel="00CC520F">
          <w:rPr>
            <w:rFonts w:ascii="Calibri" w:hAnsi="Calibri" w:cs="Calibri"/>
          </w:rPr>
          <w:delText>e.g., “</w:delText>
        </w:r>
        <w:r w:rsidRPr="00707BE4" w:rsidDel="00CC520F">
          <w:rPr>
            <w:rFonts w:ascii="Calibri" w:hAnsi="Calibri" w:cs="Calibri"/>
          </w:rPr>
          <w:delText>I understand that my data will be anonymous and will be stored securely and confidentially</w:delText>
        </w:r>
        <w:r w:rsidDel="00CC520F">
          <w:rPr>
            <w:rFonts w:ascii="Calibri" w:hAnsi="Calibri" w:cs="Calibri"/>
          </w:rPr>
          <w:delText>”</w:delText>
        </w:r>
      </w:del>
      <w:ins w:id="274" w:author="GRUMLEY TRAYNOR Imogen" w:date="2023-06-21T19:09:00Z">
        <w:r w:rsidR="00F2055B">
          <w:rPr>
            <w:rFonts w:ascii="Calibri" w:hAnsi="Calibri" w:cs="Calibri"/>
          </w:rPr>
          <w:t>Appendix D</w:t>
        </w:r>
      </w:ins>
      <w:r>
        <w:rPr>
          <w:rFonts w:ascii="Calibri" w:hAnsi="Calibri" w:cs="Calibri"/>
        </w:rPr>
        <w:t xml:space="preserve">). </w:t>
      </w:r>
    </w:p>
    <w:p w14:paraId="5B75F574" w14:textId="77777777" w:rsidR="00D05B0A" w:rsidRDefault="00D05B0A" w:rsidP="007B13BD">
      <w:pPr>
        <w:spacing w:line="360" w:lineRule="auto"/>
        <w:rPr>
          <w:rFonts w:ascii="Calibri" w:hAnsi="Calibri" w:cs="Calibri"/>
        </w:rPr>
      </w:pPr>
    </w:p>
    <w:p w14:paraId="14E355DC" w14:textId="219E0BE7" w:rsidR="007B13BD" w:rsidRPr="000255C9" w:rsidRDefault="007B13BD" w:rsidP="007B13BD">
      <w:pPr>
        <w:spacing w:line="360" w:lineRule="auto"/>
        <w:rPr>
          <w:rFonts w:ascii="Calibri" w:hAnsi="Calibri" w:cs="Calibri"/>
        </w:rPr>
      </w:pPr>
      <w:r>
        <w:rPr>
          <w:rFonts w:ascii="Calibri" w:hAnsi="Calibri" w:cs="Calibri"/>
        </w:rPr>
        <w:t>The survey took approximately</w:t>
      </w:r>
      <w:r w:rsidRPr="000255C9">
        <w:rPr>
          <w:rFonts w:ascii="Calibri" w:hAnsi="Calibri" w:cs="Calibri"/>
        </w:rPr>
        <w:t xml:space="preserve"> 20</w:t>
      </w:r>
      <w:r>
        <w:rPr>
          <w:rFonts w:ascii="Calibri" w:hAnsi="Calibri" w:cs="Calibri"/>
        </w:rPr>
        <w:t xml:space="preserve"> </w:t>
      </w:r>
      <w:r w:rsidRPr="000255C9">
        <w:rPr>
          <w:rFonts w:ascii="Calibri" w:hAnsi="Calibri" w:cs="Calibri"/>
        </w:rPr>
        <w:t>minute</w:t>
      </w:r>
      <w:r>
        <w:rPr>
          <w:rFonts w:ascii="Calibri" w:hAnsi="Calibri" w:cs="Calibri"/>
        </w:rPr>
        <w:t>s</w:t>
      </w:r>
      <w:r w:rsidRPr="000255C9">
        <w:rPr>
          <w:rFonts w:ascii="Calibri" w:hAnsi="Calibri" w:cs="Calibri"/>
        </w:rPr>
        <w:t xml:space="preserve">. </w:t>
      </w:r>
      <w:r>
        <w:rPr>
          <w:rFonts w:ascii="Calibri" w:hAnsi="Calibri" w:cs="Calibri"/>
        </w:rPr>
        <w:t>Participants</w:t>
      </w:r>
      <w:r w:rsidRPr="000255C9">
        <w:rPr>
          <w:rFonts w:ascii="Calibri" w:hAnsi="Calibri" w:cs="Calibri"/>
        </w:rPr>
        <w:t xml:space="preserve"> </w:t>
      </w:r>
      <w:r>
        <w:rPr>
          <w:rFonts w:ascii="Calibri" w:hAnsi="Calibri" w:cs="Calibri"/>
        </w:rPr>
        <w:t>could</w:t>
      </w:r>
      <w:r w:rsidRPr="000255C9">
        <w:rPr>
          <w:rFonts w:ascii="Calibri" w:hAnsi="Calibri" w:cs="Calibri"/>
        </w:rPr>
        <w:t xml:space="preserve"> take </w:t>
      </w:r>
      <w:del w:id="275" w:author="GRUMLEY TRAYNOR Imogen" w:date="2023-07-14T11:31:00Z">
        <w:r w:rsidRPr="000255C9" w:rsidDel="00CC520F">
          <w:rPr>
            <w:rFonts w:ascii="Calibri" w:hAnsi="Calibri" w:cs="Calibri"/>
          </w:rPr>
          <w:delText xml:space="preserve">as many </w:delText>
        </w:r>
      </w:del>
      <w:r w:rsidRPr="000255C9">
        <w:rPr>
          <w:rFonts w:ascii="Calibri" w:hAnsi="Calibri" w:cs="Calibri"/>
        </w:rPr>
        <w:t xml:space="preserve">breaks as </w:t>
      </w:r>
      <w:del w:id="276" w:author="GRUMLEY TRAYNOR Imogen" w:date="2023-07-14T11:31:00Z">
        <w:r w:rsidRPr="000255C9" w:rsidDel="00CC520F">
          <w:rPr>
            <w:rFonts w:ascii="Calibri" w:hAnsi="Calibri" w:cs="Calibri"/>
          </w:rPr>
          <w:delText xml:space="preserve">they </w:delText>
        </w:r>
      </w:del>
      <w:r w:rsidRPr="000255C9">
        <w:rPr>
          <w:rFonts w:ascii="Calibri" w:hAnsi="Calibri" w:cs="Calibri"/>
        </w:rPr>
        <w:t>needed but were encouraged to complete the survey in one sitt</w:t>
      </w:r>
      <w:r w:rsidRPr="00BC2682">
        <w:rPr>
          <w:rFonts w:ascii="Calibri" w:hAnsi="Calibri" w:cs="Calibri"/>
        </w:rPr>
        <w:t xml:space="preserve">ing. For ethical reasons, and to avoid high levels of missing data, participants were assumed to have withdrawn if they did not complete all five questionnaires. Therefore, once started, the survey had to be completed within four hours or the data were deleted. As the deletion was automatic, the number of participants who withdrew in this way is unknown. Participants were also informed that </w:t>
      </w:r>
      <w:r w:rsidRPr="00BC2682">
        <w:rPr>
          <w:rFonts w:ascii="Calibri" w:hAnsi="Calibri" w:cs="Calibri"/>
        </w:rPr>
        <w:lastRenderedPageBreak/>
        <w:t>they could withdraw from the study (by contacting the researcher) for up to one month after participating, and their data would be deleted. No participants chose to withdraw following participation.</w:t>
      </w:r>
    </w:p>
    <w:p w14:paraId="15B4B8C3" w14:textId="77777777" w:rsidR="00C351C5" w:rsidRDefault="00C351C5" w:rsidP="007B13BD">
      <w:pPr>
        <w:pStyle w:val="Heading3"/>
      </w:pPr>
    </w:p>
    <w:p w14:paraId="706196E3" w14:textId="5A8E0723" w:rsidR="007B13BD" w:rsidRDefault="007B13BD" w:rsidP="007B13BD">
      <w:pPr>
        <w:pStyle w:val="Heading3"/>
      </w:pPr>
      <w:bookmarkStart w:id="277" w:name="_Toc140242758"/>
      <w:r>
        <w:t>Participants</w:t>
      </w:r>
      <w:bookmarkEnd w:id="231"/>
      <w:bookmarkEnd w:id="277"/>
    </w:p>
    <w:p w14:paraId="6AE6649E" w14:textId="77777777" w:rsidR="007B13BD" w:rsidRPr="000255C9" w:rsidRDefault="007B13BD" w:rsidP="007B13BD">
      <w:pPr>
        <w:spacing w:line="360" w:lineRule="auto"/>
        <w:rPr>
          <w:rFonts w:ascii="Calibri" w:hAnsi="Calibri" w:cs="Calibri"/>
        </w:rPr>
      </w:pPr>
      <w:r w:rsidRPr="000255C9">
        <w:rPr>
          <w:rFonts w:ascii="Calibri" w:hAnsi="Calibri" w:cs="Calibri"/>
        </w:rPr>
        <w:t>The population for this study was sworn police officers of any rank or department who were actively serving in WMP</w:t>
      </w:r>
      <w:r w:rsidRPr="0039018E">
        <w:rPr>
          <w:rFonts w:ascii="Calibri" w:hAnsi="Calibri" w:cs="Calibri"/>
        </w:rPr>
        <w:t xml:space="preserve">. In England and Wales, sworn police officers are officers who have the legal authority to arrest and control the public </w:t>
      </w:r>
      <w:r w:rsidRPr="0039018E">
        <w:rPr>
          <w:rFonts w:ascii="Calibri" w:hAnsi="Calibri" w:cs="Calibri"/>
        </w:rPr>
        <w:fldChar w:fldCharType="begin" w:fldLock="1"/>
      </w:r>
      <w:r w:rsidRPr="0039018E">
        <w:rPr>
          <w:rFonts w:ascii="Calibri" w:hAnsi="Calibri" w:cs="Calibri"/>
        </w:rPr>
        <w:instrText>ADDIN CSL_CITATION {"citationItems":[{"id":"ITEM-1","itemData":{"author":[{"dropping-particle":"","family":"Police Federation of England and Wales","given":"","non-dropping-particle":"","parse-names":false,"suffix":""}],"id":"ITEM-1","issued":{"date-parts":[["0"]]},"title":"The office of constable: The bedrock of modern day British policing","type":"report"},"uris":["http://www.mendeley.com/documents/?uuid=9a905096-db32-4ac4-bfa8-241891e15601"]}],"mendeley":{"formattedCitation":"(Police Federation of England and Wales, n.d.)","manualFormatting":"(PFEW, n.d.)","plainTextFormattedCitation":"(Police Federation of England and Wales, n.d.)","previouslyFormattedCitation":"(Police Federation of England and Wales, n.d.)"},"properties":{"noteIndex":0},"schema":"https://github.com/citation-style-language/schema/raw/master/csl-citation.json"}</w:instrText>
      </w:r>
      <w:r w:rsidRPr="0039018E">
        <w:rPr>
          <w:rFonts w:ascii="Calibri" w:hAnsi="Calibri" w:cs="Calibri"/>
        </w:rPr>
        <w:fldChar w:fldCharType="separate"/>
      </w:r>
      <w:r w:rsidRPr="0039018E">
        <w:rPr>
          <w:rFonts w:ascii="Calibri" w:hAnsi="Calibri" w:cs="Calibri"/>
          <w:noProof/>
        </w:rPr>
        <w:t>(PFEW, n.d.)</w:t>
      </w:r>
      <w:r w:rsidRPr="0039018E">
        <w:rPr>
          <w:rFonts w:ascii="Calibri" w:hAnsi="Calibri" w:cs="Calibri"/>
        </w:rPr>
        <w:fldChar w:fldCharType="end"/>
      </w:r>
      <w:r w:rsidRPr="0039018E">
        <w:rPr>
          <w:rFonts w:ascii="Calibri" w:hAnsi="Calibri" w:cs="Calibri"/>
        </w:rPr>
        <w:t>. Given that past help-seeking is associated with</w:t>
      </w:r>
      <w:r w:rsidRPr="000255C9">
        <w:rPr>
          <w:rFonts w:ascii="Calibri" w:hAnsi="Calibri" w:cs="Calibri"/>
        </w:rPr>
        <w:t xml:space="preserve"> help-seeking attitudes </w:t>
      </w:r>
      <w:r w:rsidRPr="000255C9">
        <w:rPr>
          <w:rFonts w:ascii="Calibri" w:hAnsi="Calibri" w:cs="Calibri"/>
        </w:rPr>
        <w:fldChar w:fldCharType="begin" w:fldLock="1"/>
      </w:r>
      <w:r w:rsidRPr="000255C9">
        <w:rPr>
          <w:rFonts w:ascii="Calibri" w:hAnsi="Calibri" w:cs="Calibri"/>
        </w:rPr>
        <w:instrText>ADDIN CSL_CITATION {"citationItems":[{"id":"ITEM-1","itemData":{"DOI":"10.1300/J022v11n01_04","author":[{"dropping-particle":"","family":"Asen","given":"Julie","non-dropping-particle":"","parse-names":false,"suffix":""},{"dropping-particle":"","family":"Colón","given":"Israel","non-dropping-particle":"","parse-names":false,"suffix":""}],"container-title":"Employee Assistance Quarterly","id":"ITEM-1","issue":"1","issued":{"date-parts":[["1995"]]},"page":"45-54","title":"Employee assistance quarterly and use of police department employee assistance programs","type":"article-journal","volume":"11"},"uris":["http://www.mendeley.com/documents/?uuid=ee4bd29a-b0f9-491a-adc2-6b9f4a9dab7e"]},{"id":"ITEM-2","itemData":{"DOI":"10.1007/s11896-021-09476-5","author":[{"dropping-particle":"","family":"Daniel","given":"A M","non-dropping-particle":"","parse-names":false,"suffix":""},{"dropping-particle":"","family":"Treece","given":"K S","non-dropping-particle":"","parse-names":false,"suffix":""}],"container-title":"Journal of Police and Criminal Psychology","id":"ITEM-2","issued":{"date-parts":[["2022"]]},"page":"132-140","title":"Law enforcement pathways to mental health: Secondary traumatic stress, social support, and social pressure","type":"article-journal","volume":"37"},"uris":["http://www.mendeley.com/documents/?uuid=df39ba51-db48-4f30-a142-30224e866fd5"]},{"id":"ITEM-3","itemData":{"DOI":"10.1177/0093854815613103","ISSN":"15523594","abstract":"Due to stressors in the police profession, officers may be at risk for a variety of personal and mental health–related concerns. However, they have historically refrained from seeking professional mental health services. Several factors have been identified to explain their hesitance, including stigma regarding mental health issues. In this study, 248 police officers completed a 62-item online survey related to their attitudes toward seeking mental health services, mental health stigma, and perceptions of other officers’ willingness to seek services. The results indicate that public stigma and self-stigma were negatively correlated with attitudes toward seeking psychological help. Self-stigma fully mediated the relationship between public stigma and attitudes toward seeking help, and the model explained 56% of the variance in attitude scores. The results also suggest that police officers tended to believe that their peers were less willing to seek mental health services for several common presenting issues than they actually were.","author":[{"dropping-particle":"","family":"Karaffa","given":"Kerry M.","non-dropping-particle":"","parse-names":false,"suffix":""},{"dropping-particle":"","family":"Koch","given":"Julie M.","non-dropping-particle":"","parse-names":false,"suffix":""}],"container-title":"Criminal Justice and Behavior","id":"ITEM-3","issue":"6","issued":{"date-parts":[["2016"]]},"page":"759-777","title":"Stigma, pluralistic ignorance, and attitudes toward seeking mental health services among police officers","type":"article-journal","volume":"43"},"uris":["http://www.mendeley.com/documents/?uuid=5344bae3-cfcd-410d-aff3-6b4061332194"]}],"mendeley":{"formattedCitation":"(Asen &amp; Colón, 1995; Daniel &amp; Treece, 2022; Karaffa &amp; Koch, 2016)","plainTextFormattedCitation":"(Asen &amp; Colón, 1995; Daniel &amp; Treece, 2022; Karaffa &amp; Koch, 2016)","previouslyFormattedCitation":"(Asen &amp; Colón, 1995; Daniel &amp; Treece, 2022; Karaffa &amp; Koch, 2016)"},"properties":{"noteIndex":0},"schema":"https://github.com/citation-style-language/schema/raw/master/csl-citation.json"}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(Asen &amp; Colón, 1995; Daniel &amp; Treece, 2022; Karaffa &amp; Koch, 2016)</w:t>
      </w:r>
      <w:r w:rsidRPr="000255C9">
        <w:rPr>
          <w:rFonts w:ascii="Calibri" w:hAnsi="Calibri" w:cs="Calibri"/>
        </w:rPr>
        <w:fldChar w:fldCharType="end"/>
      </w:r>
      <w:r w:rsidRPr="000255C9">
        <w:rPr>
          <w:rFonts w:ascii="Calibri" w:hAnsi="Calibri" w:cs="Calibri"/>
        </w:rPr>
        <w:t>, officers were excluded if they had ever sought psychological support. ‘Psychological support’ was defined as ‘talking therapy or similar help from a psychologist, counsellor, charity or similar’ and did not include ‘taking mental health medication (e.g., antidepressants) prescribed by a GP’.</w:t>
      </w:r>
    </w:p>
    <w:p w14:paraId="23AEFFCE" w14:textId="77777777" w:rsidR="007B13BD" w:rsidRPr="000255C9" w:rsidRDefault="007B13BD" w:rsidP="007B13BD">
      <w:pPr>
        <w:spacing w:line="360" w:lineRule="auto"/>
        <w:rPr>
          <w:rFonts w:ascii="Calibri" w:hAnsi="Calibri" w:cs="Calibri"/>
        </w:rPr>
      </w:pPr>
    </w:p>
    <w:p w14:paraId="0B9845CD" w14:textId="2EE3D0F6" w:rsidR="007B13BD" w:rsidRDefault="007B13BD" w:rsidP="007B13BD">
      <w:pPr>
        <w:spacing w:line="360" w:lineRule="auto"/>
        <w:rPr>
          <w:rFonts w:ascii="Calibri" w:hAnsi="Calibri" w:cs="Calibri"/>
        </w:rPr>
      </w:pPr>
      <w:r w:rsidRPr="000255C9">
        <w:rPr>
          <w:rFonts w:ascii="Calibri" w:hAnsi="Calibri" w:cs="Calibri"/>
        </w:rPr>
        <w:t xml:space="preserve">In total, 97 officers completed the full </w:t>
      </w:r>
      <w:r w:rsidRPr="000554A5">
        <w:rPr>
          <w:rFonts w:ascii="Calibri" w:hAnsi="Calibri" w:cs="Calibri"/>
        </w:rPr>
        <w:t>survey. This exceeded the minimum a priori sample size of 91 for a multiple regression analysis with five predictors</w:t>
      </w:r>
      <w:r>
        <w:rPr>
          <w:rFonts w:ascii="Calibri" w:hAnsi="Calibri" w:cs="Calibri"/>
        </w:rPr>
        <w:t xml:space="preserve"> (current distress, mental health literacy, distress disclosure, organisational stigma, and length of service)</w:t>
      </w:r>
      <w:r w:rsidRPr="000554A5">
        <w:rPr>
          <w:rFonts w:ascii="Calibri" w:hAnsi="Calibri" w:cs="Calibri"/>
        </w:rPr>
        <w:t>, a medium effect size (</w:t>
      </w:r>
      <w:r w:rsidRPr="000554A5">
        <w:rPr>
          <w:rFonts w:ascii="Calibri" w:hAnsi="Calibri" w:cs="Calibri"/>
          <w:i/>
          <w:iCs/>
        </w:rPr>
        <w:t>f</w:t>
      </w:r>
      <w:r w:rsidRPr="000554A5">
        <w:rPr>
          <w:rFonts w:ascii="Calibri" w:hAnsi="Calibri" w:cs="Calibri"/>
          <w:i/>
          <w:iCs/>
          <w:vertAlign w:val="superscript"/>
        </w:rPr>
        <w:t>2</w:t>
      </w:r>
      <w:r w:rsidRPr="000554A5">
        <w:rPr>
          <w:rFonts w:ascii="Calibri" w:hAnsi="Calibri" w:cs="Calibri"/>
        </w:rPr>
        <w:t xml:space="preserve"> = 0.15), desired power of 80%</w:t>
      </w:r>
      <w:r>
        <w:rPr>
          <w:rFonts w:ascii="Calibri" w:hAnsi="Calibri" w:cs="Calibri"/>
        </w:rPr>
        <w:t>,</w:t>
      </w:r>
      <w:r w:rsidRPr="000554A5">
        <w:rPr>
          <w:rFonts w:ascii="Calibri" w:hAnsi="Calibri" w:cs="Calibri"/>
        </w:rPr>
        <w:t xml:space="preserve"> and an</w:t>
      </w:r>
      <w:r w:rsidR="001415B5">
        <w:rPr>
          <w:rFonts w:ascii="Calibri" w:hAnsi="Calibri" w:cs="Calibri"/>
        </w:rPr>
        <w:t xml:space="preserve"> </w:t>
      </w:r>
      <w:r w:rsidRPr="001415B5">
        <w:rPr>
          <w:rFonts w:cstheme="minorHAnsi"/>
        </w:rPr>
        <w:t>α</w:t>
      </w:r>
      <w:r w:rsidR="001415B5">
        <w:rPr>
          <w:rFonts w:cstheme="minorHAnsi"/>
        </w:rPr>
        <w:t xml:space="preserve"> </w:t>
      </w:r>
      <w:r w:rsidRPr="001415B5">
        <w:rPr>
          <w:rFonts w:ascii="Calibri" w:hAnsi="Calibri" w:cs="Calibri"/>
        </w:rPr>
        <w:t>o</w:t>
      </w:r>
      <w:r w:rsidRPr="000554A5">
        <w:rPr>
          <w:rFonts w:ascii="Calibri" w:hAnsi="Calibri" w:cs="Calibri"/>
        </w:rPr>
        <w:t xml:space="preserve">f </w:t>
      </w:r>
      <w:del w:id="278" w:author="GRUMLEY TRAYNOR Imogen" w:date="2023-06-24T12:25:00Z">
        <w:r w:rsidRPr="000554A5" w:rsidDel="00964B64">
          <w:rPr>
            <w:rFonts w:ascii="Calibri" w:hAnsi="Calibri" w:cs="Calibri"/>
          </w:rPr>
          <w:delText>0</w:delText>
        </w:r>
      </w:del>
      <w:r w:rsidRPr="000554A5">
        <w:rPr>
          <w:rFonts w:ascii="Calibri" w:hAnsi="Calibri" w:cs="Calibri"/>
        </w:rPr>
        <w:t>.05 (</w:t>
      </w:r>
      <w:r w:rsidRPr="002C6581">
        <w:rPr>
          <w:rFonts w:ascii="Calibri" w:hAnsi="Calibri" w:cs="Calibri"/>
        </w:rPr>
        <w:fldChar w:fldCharType="begin" w:fldLock="1"/>
      </w:r>
      <w:r w:rsidRPr="002C6581">
        <w:rPr>
          <w:rFonts w:ascii="Calibri" w:hAnsi="Calibri" w:cs="Calibri"/>
        </w:rPr>
        <w:instrText>ADDIN CSL_CITATION {"citationItems":[{"id":"ITEM-1","itemData":{"URL":"https://www.danielsoper.com/statcalc/calculator.aspx?id=1","author":[{"dropping-particle":"","family":"Soper","given":"Daniel","non-dropping-particle":"","parse-names":false,"suffix":""}],"id":"ITEM-1","issued":{"date-parts":[["0"]]},"title":"A-priori sample size calculator for multiple regression","type":"webpage"},"uris":["http://www.mendeley.com/documents/?uuid=d6247fb5-d800-4de1-a3e8-71b55437cbed"]}],"mendeley":{"formattedCitation":"(Soper, n.d.)","manualFormatting":"Soper, n.d.)","plainTextFormattedCitation":"(Soper, n.d.)","previouslyFormattedCitation":"(Soper, n.d.)"},"properties":{"noteIndex":0},"schema":"https://github.com/citation-style-language/schema/raw/master/csl-citation.json"}</w:instrText>
      </w:r>
      <w:r w:rsidRPr="002C6581">
        <w:rPr>
          <w:rFonts w:ascii="Calibri" w:hAnsi="Calibri" w:cs="Calibri"/>
        </w:rPr>
        <w:fldChar w:fldCharType="separate"/>
      </w:r>
      <w:r w:rsidRPr="002C6581">
        <w:rPr>
          <w:rFonts w:ascii="Calibri" w:hAnsi="Calibri" w:cs="Calibri"/>
          <w:noProof/>
        </w:rPr>
        <w:t>Soper, n.d.)</w:t>
      </w:r>
      <w:r w:rsidRPr="002C6581">
        <w:rPr>
          <w:rFonts w:ascii="Calibri" w:hAnsi="Calibri" w:cs="Calibri"/>
        </w:rPr>
        <w:fldChar w:fldCharType="end"/>
      </w:r>
      <w:r w:rsidRPr="002C6581">
        <w:rPr>
          <w:rFonts w:ascii="Calibri" w:hAnsi="Calibri" w:cs="Calibri"/>
        </w:rPr>
        <w:t xml:space="preserve">. The medium effect size was based on the findings of previous similar studies (Lane et al., 2022; </w:t>
      </w:r>
      <w:r>
        <w:rPr>
          <w:rFonts w:ascii="Calibri" w:hAnsi="Calibri" w:cs="Calibri"/>
        </w:rPr>
        <w:t xml:space="preserve">A. K. </w:t>
      </w:r>
      <w:r w:rsidRPr="002C6581">
        <w:rPr>
          <w:rFonts w:ascii="Calibri" w:hAnsi="Calibri" w:cs="Calibri"/>
        </w:rPr>
        <w:t>White et al., 2016).</w:t>
      </w:r>
      <w:r>
        <w:rPr>
          <w:rFonts w:ascii="Calibri" w:hAnsi="Calibri" w:cs="Calibri"/>
        </w:rPr>
        <w:t xml:space="preserve"> </w:t>
      </w:r>
      <w:moveFromRangeStart w:id="279" w:author="GRUMLEY TRAYNOR Imogen" w:date="2023-06-22T19:25:00Z" w:name="move138354367"/>
      <w:moveFrom w:id="280" w:author="GRUMLEY TRAYNOR Imogen" w:date="2023-06-22T19:25:00Z">
        <w:r w:rsidRPr="000554A5" w:rsidDel="00E26947">
          <w:rPr>
            <w:rFonts w:ascii="Calibri" w:hAnsi="Calibri" w:cs="Calibri"/>
          </w:rPr>
          <w:t>Participants</w:t>
        </w:r>
        <w:r w:rsidRPr="000255C9" w:rsidDel="00E26947">
          <w:rPr>
            <w:rFonts w:ascii="Calibri" w:hAnsi="Calibri" w:cs="Calibri"/>
          </w:rPr>
          <w:t xml:space="preserve"> were mostly male (59.8%), White (91.8%), and lower ranking (constable: 42.3%; sergeant: 34.0%), with an average age of 41.03 years and an average length of service of 16.07 years (see Table 1). Participants worked </w:t>
        </w:r>
        <w:r w:rsidDel="00E26947">
          <w:rPr>
            <w:rFonts w:ascii="Calibri" w:hAnsi="Calibri" w:cs="Calibri"/>
          </w:rPr>
          <w:t>in</w:t>
        </w:r>
        <w:r w:rsidRPr="000255C9" w:rsidDel="00E26947">
          <w:rPr>
            <w:rFonts w:ascii="Calibri" w:hAnsi="Calibri" w:cs="Calibri"/>
          </w:rPr>
          <w:t xml:space="preserve"> </w:t>
        </w:r>
        <w:r w:rsidDel="00E26947">
          <w:rPr>
            <w:rFonts w:ascii="Calibri" w:hAnsi="Calibri" w:cs="Calibri"/>
          </w:rPr>
          <w:t>various</w:t>
        </w:r>
        <w:r w:rsidRPr="000255C9" w:rsidDel="00E26947">
          <w:rPr>
            <w:rFonts w:ascii="Calibri" w:hAnsi="Calibri" w:cs="Calibri"/>
          </w:rPr>
          <w:t xml:space="preserve"> departments.</w:t>
        </w:r>
      </w:moveFrom>
      <w:moveFromRangeEnd w:id="279"/>
    </w:p>
    <w:p w14:paraId="0051B2DA" w14:textId="455A81F3" w:rsidR="007B13BD" w:rsidRPr="00E87B78" w:rsidDel="00E26947" w:rsidRDefault="007B13BD" w:rsidP="007B13BD">
      <w:pPr>
        <w:spacing w:line="360" w:lineRule="auto"/>
        <w:rPr>
          <w:moveFrom w:id="281" w:author="GRUMLEY TRAYNOR Imogen" w:date="2023-06-22T19:27:00Z"/>
          <w:rFonts w:ascii="Calibri" w:hAnsi="Calibri" w:cs="Calibri"/>
          <w:i/>
          <w:iCs/>
        </w:rPr>
      </w:pPr>
      <w:moveFromRangeStart w:id="282" w:author="GRUMLEY TRAYNOR Imogen" w:date="2023-06-22T19:27:00Z" w:name="move138354479"/>
    </w:p>
    <w:tbl>
      <w:tblPr>
        <w:tblStyle w:val="TableGrid"/>
        <w:tblW w:w="8931" w:type="dxa"/>
        <w:tblLook w:val="04A0" w:firstRow="1" w:lastRow="0" w:firstColumn="1" w:lastColumn="0" w:noHBand="0" w:noVBand="1"/>
      </w:tblPr>
      <w:tblGrid>
        <w:gridCol w:w="4536"/>
        <w:gridCol w:w="709"/>
        <w:gridCol w:w="784"/>
        <w:gridCol w:w="839"/>
        <w:gridCol w:w="654"/>
        <w:gridCol w:w="1409"/>
      </w:tblGrid>
      <w:tr w:rsidR="007B13BD" w:rsidRPr="000255C9" w:rsidDel="000871F3" w14:paraId="4B6DE6CB" w14:textId="6EF53D48" w:rsidTr="00C37090">
        <w:trPr>
          <w:del w:id="283" w:author="GRUMLEY TRAYNOR Imogen" w:date="2023-06-23T15:11:00Z"/>
        </w:trPr>
        <w:tc>
          <w:tcPr>
            <w:tcW w:w="5245" w:type="dxa"/>
            <w:gridSpan w:val="2"/>
            <w:tcBorders>
              <w:left w:val="nil"/>
              <w:bottom w:val="single" w:sz="4" w:space="0" w:color="auto"/>
              <w:right w:val="nil"/>
            </w:tcBorders>
          </w:tcPr>
          <w:p w14:paraId="5946FA22" w14:textId="441DB052" w:rsidR="007B13BD" w:rsidRPr="000255C9" w:rsidDel="000871F3" w:rsidRDefault="007B13BD" w:rsidP="00C37090">
            <w:pPr>
              <w:jc w:val="center"/>
              <w:rPr>
                <w:del w:id="284" w:author="GRUMLEY TRAYNOR Imogen" w:date="2023-06-23T15:11:00Z"/>
                <w:moveFrom w:id="285" w:author="GRUMLEY TRAYNOR Imogen" w:date="2023-06-22T19:27:00Z"/>
                <w:rFonts w:ascii="Calibri" w:hAnsi="Calibri" w:cs="Calibri"/>
              </w:rPr>
            </w:pPr>
            <w:moveFrom w:id="286" w:author="GRUMLEY TRAYNOR Imogen" w:date="2023-06-22T19:27:00Z">
              <w:del w:id="287" w:author="GRUMLEY TRAYNOR Imogen" w:date="2023-06-23T15:11:00Z">
                <w:r w:rsidDel="000871F3">
                  <w:rPr>
                    <w:rFonts w:ascii="Calibri" w:hAnsi="Calibri" w:cs="Calibri"/>
                  </w:rPr>
                  <w:delText>Characteristic</w:delText>
                </w:r>
              </w:del>
            </w:moveFrom>
          </w:p>
        </w:tc>
        <w:tc>
          <w:tcPr>
            <w:tcW w:w="1623" w:type="dxa"/>
            <w:gridSpan w:val="2"/>
            <w:tcBorders>
              <w:left w:val="nil"/>
              <w:bottom w:val="single" w:sz="4" w:space="0" w:color="auto"/>
              <w:right w:val="nil"/>
            </w:tcBorders>
          </w:tcPr>
          <w:p w14:paraId="12F6D940" w14:textId="668C6414" w:rsidR="007B13BD" w:rsidRPr="000255C9" w:rsidDel="000871F3" w:rsidRDefault="007B13BD" w:rsidP="00C37090">
            <w:pPr>
              <w:jc w:val="center"/>
              <w:rPr>
                <w:del w:id="288" w:author="GRUMLEY TRAYNOR Imogen" w:date="2023-06-23T15:11:00Z"/>
                <w:moveFrom w:id="289" w:author="GRUMLEY TRAYNOR Imogen" w:date="2023-06-22T19:27:00Z"/>
                <w:rFonts w:ascii="Calibri" w:hAnsi="Calibri" w:cs="Calibri"/>
                <w:i/>
                <w:iCs/>
              </w:rPr>
            </w:pPr>
            <w:moveFrom w:id="290" w:author="GRUMLEY TRAYNOR Imogen" w:date="2023-06-22T19:27:00Z">
              <w:del w:id="291" w:author="GRUMLEY TRAYNOR Imogen" w:date="2023-06-23T15:11:00Z">
                <w:r w:rsidRPr="000255C9" w:rsidDel="000871F3">
                  <w:rPr>
                    <w:rFonts w:ascii="Calibri" w:hAnsi="Calibri" w:cs="Calibri"/>
                    <w:i/>
                    <w:iCs/>
                  </w:rPr>
                  <w:delText>n</w:delText>
                </w:r>
              </w:del>
            </w:moveFrom>
          </w:p>
        </w:tc>
        <w:tc>
          <w:tcPr>
            <w:tcW w:w="2063" w:type="dxa"/>
            <w:gridSpan w:val="2"/>
            <w:tcBorders>
              <w:left w:val="nil"/>
              <w:bottom w:val="single" w:sz="4" w:space="0" w:color="auto"/>
              <w:right w:val="nil"/>
            </w:tcBorders>
          </w:tcPr>
          <w:p w14:paraId="22F92785" w14:textId="12D776CC" w:rsidR="007B13BD" w:rsidRPr="000255C9" w:rsidDel="000871F3" w:rsidRDefault="007B13BD" w:rsidP="00C37090">
            <w:pPr>
              <w:jc w:val="center"/>
              <w:rPr>
                <w:del w:id="292" w:author="GRUMLEY TRAYNOR Imogen" w:date="2023-06-23T15:11:00Z"/>
                <w:moveFrom w:id="293" w:author="GRUMLEY TRAYNOR Imogen" w:date="2023-06-22T19:27:00Z"/>
                <w:rFonts w:ascii="Calibri" w:hAnsi="Calibri" w:cs="Calibri"/>
              </w:rPr>
            </w:pPr>
            <w:moveFrom w:id="294" w:author="GRUMLEY TRAYNOR Imogen" w:date="2023-06-22T19:27:00Z">
              <w:del w:id="295" w:author="GRUMLEY TRAYNOR Imogen" w:date="2023-06-23T15:11:00Z">
                <w:r w:rsidRPr="000255C9" w:rsidDel="000871F3">
                  <w:rPr>
                    <w:rFonts w:ascii="Calibri" w:hAnsi="Calibri" w:cs="Calibri"/>
                  </w:rPr>
                  <w:delText>%</w:delText>
                </w:r>
              </w:del>
            </w:moveFrom>
          </w:p>
        </w:tc>
      </w:tr>
      <w:tr w:rsidR="007B13BD" w:rsidRPr="000255C9" w:rsidDel="000871F3" w14:paraId="2CC32595" w14:textId="5A6DCCCD" w:rsidTr="00C37090">
        <w:trPr>
          <w:del w:id="296" w:author="GRUMLEY TRAYNOR Imogen" w:date="2023-06-23T15:11:00Z"/>
        </w:trPr>
        <w:tc>
          <w:tcPr>
            <w:tcW w:w="5245" w:type="dxa"/>
            <w:gridSpan w:val="2"/>
            <w:tcBorders>
              <w:top w:val="single" w:sz="4" w:space="0" w:color="auto"/>
              <w:left w:val="nil"/>
              <w:bottom w:val="nil"/>
              <w:right w:val="nil"/>
            </w:tcBorders>
          </w:tcPr>
          <w:p w14:paraId="523BCC8B" w14:textId="754EAF9D" w:rsidR="007B13BD" w:rsidRPr="000255C9" w:rsidDel="000871F3" w:rsidRDefault="007B13BD" w:rsidP="00C37090">
            <w:pPr>
              <w:rPr>
                <w:del w:id="297" w:author="GRUMLEY TRAYNOR Imogen" w:date="2023-06-23T15:11:00Z"/>
                <w:moveFrom w:id="298" w:author="GRUMLEY TRAYNOR Imogen" w:date="2023-06-22T19:27:00Z"/>
                <w:rFonts w:ascii="Calibri" w:hAnsi="Calibri" w:cs="Calibri"/>
              </w:rPr>
            </w:pPr>
            <w:moveFrom w:id="299" w:author="GRUMLEY TRAYNOR Imogen" w:date="2023-06-22T19:27:00Z">
              <w:del w:id="300" w:author="GRUMLEY TRAYNOR Imogen" w:date="2023-06-23T15:11:00Z">
                <w:r w:rsidRPr="000255C9" w:rsidDel="000871F3">
                  <w:rPr>
                    <w:rFonts w:ascii="Calibri" w:hAnsi="Calibri" w:cs="Calibri"/>
                  </w:rPr>
                  <w:delText>Gender (</w:delText>
                </w:r>
                <w:r w:rsidRPr="000255C9" w:rsidDel="000871F3">
                  <w:rPr>
                    <w:rFonts w:ascii="Calibri" w:hAnsi="Calibri" w:cs="Calibri"/>
                    <w:i/>
                    <w:iCs/>
                  </w:rPr>
                  <w:delText>n</w:delText>
                </w:r>
                <w:r w:rsidRPr="000255C9" w:rsidDel="000871F3">
                  <w:rPr>
                    <w:rFonts w:ascii="Calibri" w:hAnsi="Calibri" w:cs="Calibri"/>
                  </w:rPr>
                  <w:delText>=97)</w:delText>
                </w:r>
              </w:del>
            </w:moveFrom>
          </w:p>
          <w:p w14:paraId="5B22BF52" w14:textId="2309AE65" w:rsidR="007B13BD" w:rsidRPr="000255C9" w:rsidDel="000871F3" w:rsidRDefault="007B13BD" w:rsidP="00165D04">
            <w:pPr>
              <w:pStyle w:val="ListParagraph"/>
              <w:numPr>
                <w:ilvl w:val="0"/>
                <w:numId w:val="2"/>
              </w:numPr>
              <w:rPr>
                <w:del w:id="301" w:author="GRUMLEY TRAYNOR Imogen" w:date="2023-06-23T15:11:00Z"/>
                <w:moveFrom w:id="302" w:author="GRUMLEY TRAYNOR Imogen" w:date="2023-06-22T19:27:00Z"/>
                <w:rFonts w:ascii="Calibri" w:hAnsi="Calibri" w:cs="Calibri"/>
              </w:rPr>
            </w:pPr>
            <w:moveFrom w:id="303" w:author="GRUMLEY TRAYNOR Imogen" w:date="2023-06-22T19:27:00Z">
              <w:del w:id="304" w:author="GRUMLEY TRAYNOR Imogen" w:date="2023-06-23T15:11:00Z">
                <w:r w:rsidRPr="000255C9" w:rsidDel="000871F3">
                  <w:rPr>
                    <w:rFonts w:ascii="Calibri" w:hAnsi="Calibri" w:cs="Calibri"/>
                  </w:rPr>
                  <w:delText>Female</w:delText>
                </w:r>
              </w:del>
            </w:moveFrom>
          </w:p>
          <w:p w14:paraId="5F1289EC" w14:textId="117C2E5B" w:rsidR="007B13BD" w:rsidRPr="000255C9" w:rsidDel="000871F3" w:rsidRDefault="007B13BD" w:rsidP="00165D04">
            <w:pPr>
              <w:pStyle w:val="ListParagraph"/>
              <w:numPr>
                <w:ilvl w:val="0"/>
                <w:numId w:val="2"/>
              </w:numPr>
              <w:rPr>
                <w:del w:id="305" w:author="GRUMLEY TRAYNOR Imogen" w:date="2023-06-23T15:11:00Z"/>
                <w:moveFrom w:id="306" w:author="GRUMLEY TRAYNOR Imogen" w:date="2023-06-22T19:27:00Z"/>
                <w:rFonts w:ascii="Calibri" w:hAnsi="Calibri" w:cs="Calibri"/>
              </w:rPr>
            </w:pPr>
            <w:moveFrom w:id="307" w:author="GRUMLEY TRAYNOR Imogen" w:date="2023-06-22T19:27:00Z">
              <w:del w:id="308" w:author="GRUMLEY TRAYNOR Imogen" w:date="2023-06-23T15:11:00Z">
                <w:r w:rsidRPr="000255C9" w:rsidDel="000871F3">
                  <w:rPr>
                    <w:rFonts w:ascii="Calibri" w:hAnsi="Calibri" w:cs="Calibri"/>
                  </w:rPr>
                  <w:delText>Male</w:delText>
                </w:r>
              </w:del>
            </w:moveFrom>
          </w:p>
          <w:p w14:paraId="65421A78" w14:textId="16711B01" w:rsidR="007B13BD" w:rsidRPr="000255C9" w:rsidDel="000871F3" w:rsidRDefault="007B13BD" w:rsidP="00165D04">
            <w:pPr>
              <w:pStyle w:val="ListParagraph"/>
              <w:numPr>
                <w:ilvl w:val="0"/>
                <w:numId w:val="2"/>
              </w:numPr>
              <w:rPr>
                <w:del w:id="309" w:author="GRUMLEY TRAYNOR Imogen" w:date="2023-06-23T15:11:00Z"/>
                <w:moveFrom w:id="310" w:author="GRUMLEY TRAYNOR Imogen" w:date="2023-06-22T19:27:00Z"/>
                <w:rFonts w:ascii="Calibri" w:hAnsi="Calibri" w:cs="Calibri"/>
              </w:rPr>
            </w:pPr>
            <w:moveFrom w:id="311" w:author="GRUMLEY TRAYNOR Imogen" w:date="2023-06-22T19:27:00Z">
              <w:del w:id="312" w:author="GRUMLEY TRAYNOR Imogen" w:date="2023-06-23T15:11:00Z">
                <w:r w:rsidRPr="000255C9" w:rsidDel="000871F3">
                  <w:rPr>
                    <w:rFonts w:ascii="Calibri" w:hAnsi="Calibri" w:cs="Calibri"/>
                  </w:rPr>
                  <w:delText>Prefer not to say</w:delText>
                </w:r>
              </w:del>
            </w:moveFrom>
          </w:p>
          <w:p w14:paraId="33FE5179" w14:textId="0C25C025" w:rsidR="007B13BD" w:rsidRPr="000255C9" w:rsidDel="000871F3" w:rsidRDefault="007B13BD" w:rsidP="00C37090">
            <w:pPr>
              <w:rPr>
                <w:del w:id="313" w:author="GRUMLEY TRAYNOR Imogen" w:date="2023-06-23T15:11:00Z"/>
                <w:moveFrom w:id="314" w:author="GRUMLEY TRAYNOR Imogen" w:date="2023-06-22T19:27:00Z"/>
                <w:rFonts w:ascii="Calibri" w:hAnsi="Calibri" w:cs="Calibri"/>
              </w:rPr>
            </w:pPr>
          </w:p>
        </w:tc>
        <w:tc>
          <w:tcPr>
            <w:tcW w:w="1623" w:type="dxa"/>
            <w:gridSpan w:val="2"/>
            <w:tcBorders>
              <w:top w:val="single" w:sz="4" w:space="0" w:color="auto"/>
              <w:left w:val="nil"/>
              <w:bottom w:val="nil"/>
              <w:right w:val="nil"/>
            </w:tcBorders>
          </w:tcPr>
          <w:p w14:paraId="3E886DAB" w14:textId="1F49098F" w:rsidR="007B13BD" w:rsidRPr="000255C9" w:rsidDel="000871F3" w:rsidRDefault="007B13BD" w:rsidP="00C37090">
            <w:pPr>
              <w:jc w:val="center"/>
              <w:rPr>
                <w:del w:id="315" w:author="GRUMLEY TRAYNOR Imogen" w:date="2023-06-23T15:11:00Z"/>
                <w:moveFrom w:id="316" w:author="GRUMLEY TRAYNOR Imogen" w:date="2023-06-22T19:27:00Z"/>
                <w:rFonts w:ascii="Calibri" w:hAnsi="Calibri" w:cs="Calibri"/>
              </w:rPr>
            </w:pPr>
          </w:p>
          <w:p w14:paraId="12E40361" w14:textId="3DBBEEDC" w:rsidR="007B13BD" w:rsidRPr="000255C9" w:rsidDel="000871F3" w:rsidRDefault="007B13BD" w:rsidP="00C37090">
            <w:pPr>
              <w:jc w:val="center"/>
              <w:rPr>
                <w:del w:id="317" w:author="GRUMLEY TRAYNOR Imogen" w:date="2023-06-23T15:11:00Z"/>
                <w:moveFrom w:id="318" w:author="GRUMLEY TRAYNOR Imogen" w:date="2023-06-22T19:27:00Z"/>
                <w:rFonts w:ascii="Calibri" w:hAnsi="Calibri" w:cs="Calibri"/>
              </w:rPr>
            </w:pPr>
            <w:moveFrom w:id="319" w:author="GRUMLEY TRAYNOR Imogen" w:date="2023-06-22T19:27:00Z">
              <w:del w:id="320" w:author="GRUMLEY TRAYNOR Imogen" w:date="2023-06-23T15:11:00Z">
                <w:r w:rsidRPr="000255C9" w:rsidDel="000871F3">
                  <w:rPr>
                    <w:rFonts w:ascii="Calibri" w:hAnsi="Calibri" w:cs="Calibri"/>
                  </w:rPr>
                  <w:delText>38</w:delText>
                </w:r>
              </w:del>
            </w:moveFrom>
          </w:p>
          <w:p w14:paraId="506253F0" w14:textId="11946FF4" w:rsidR="007B13BD" w:rsidRPr="000255C9" w:rsidDel="000871F3" w:rsidRDefault="007B13BD" w:rsidP="00C37090">
            <w:pPr>
              <w:jc w:val="center"/>
              <w:rPr>
                <w:del w:id="321" w:author="GRUMLEY TRAYNOR Imogen" w:date="2023-06-23T15:11:00Z"/>
                <w:moveFrom w:id="322" w:author="GRUMLEY TRAYNOR Imogen" w:date="2023-06-22T19:27:00Z"/>
                <w:rFonts w:ascii="Calibri" w:hAnsi="Calibri" w:cs="Calibri"/>
              </w:rPr>
            </w:pPr>
            <w:moveFrom w:id="323" w:author="GRUMLEY TRAYNOR Imogen" w:date="2023-06-22T19:27:00Z">
              <w:del w:id="324" w:author="GRUMLEY TRAYNOR Imogen" w:date="2023-06-23T15:11:00Z">
                <w:r w:rsidRPr="000255C9" w:rsidDel="000871F3">
                  <w:rPr>
                    <w:rFonts w:ascii="Calibri" w:hAnsi="Calibri" w:cs="Calibri"/>
                  </w:rPr>
                  <w:delText>58</w:delText>
                </w:r>
              </w:del>
            </w:moveFrom>
          </w:p>
          <w:p w14:paraId="673B04C3" w14:textId="02AF5301" w:rsidR="007B13BD" w:rsidRPr="000255C9" w:rsidDel="000871F3" w:rsidRDefault="007B13BD" w:rsidP="00C37090">
            <w:pPr>
              <w:jc w:val="center"/>
              <w:rPr>
                <w:del w:id="325" w:author="GRUMLEY TRAYNOR Imogen" w:date="2023-06-23T15:11:00Z"/>
                <w:moveFrom w:id="326" w:author="GRUMLEY TRAYNOR Imogen" w:date="2023-06-22T19:27:00Z"/>
                <w:rFonts w:ascii="Calibri" w:hAnsi="Calibri" w:cs="Calibri"/>
              </w:rPr>
            </w:pPr>
            <w:moveFrom w:id="327" w:author="GRUMLEY TRAYNOR Imogen" w:date="2023-06-22T19:27:00Z">
              <w:del w:id="328" w:author="GRUMLEY TRAYNOR Imogen" w:date="2023-06-23T15:11:00Z">
                <w:r w:rsidRPr="000255C9" w:rsidDel="000871F3">
                  <w:rPr>
                    <w:rFonts w:ascii="Calibri" w:hAnsi="Calibri" w:cs="Calibri"/>
                  </w:rPr>
                  <w:delText>1</w:delText>
                </w:r>
              </w:del>
            </w:moveFrom>
          </w:p>
        </w:tc>
        <w:tc>
          <w:tcPr>
            <w:tcW w:w="2063" w:type="dxa"/>
            <w:gridSpan w:val="2"/>
            <w:tcBorders>
              <w:top w:val="single" w:sz="4" w:space="0" w:color="auto"/>
              <w:left w:val="nil"/>
              <w:bottom w:val="nil"/>
              <w:right w:val="nil"/>
            </w:tcBorders>
          </w:tcPr>
          <w:p w14:paraId="5E32A03A" w14:textId="1B0FF0A8" w:rsidR="007B13BD" w:rsidRPr="000255C9" w:rsidDel="000871F3" w:rsidRDefault="007B13BD" w:rsidP="00C37090">
            <w:pPr>
              <w:jc w:val="center"/>
              <w:rPr>
                <w:del w:id="329" w:author="GRUMLEY TRAYNOR Imogen" w:date="2023-06-23T15:11:00Z"/>
                <w:moveFrom w:id="330" w:author="GRUMLEY TRAYNOR Imogen" w:date="2023-06-22T19:27:00Z"/>
                <w:rFonts w:ascii="Calibri" w:hAnsi="Calibri" w:cs="Calibri"/>
              </w:rPr>
            </w:pPr>
          </w:p>
          <w:p w14:paraId="5739C6C8" w14:textId="2E03AF4E" w:rsidR="007B13BD" w:rsidRPr="000255C9" w:rsidDel="000871F3" w:rsidRDefault="007B13BD" w:rsidP="00C37090">
            <w:pPr>
              <w:jc w:val="center"/>
              <w:rPr>
                <w:del w:id="331" w:author="GRUMLEY TRAYNOR Imogen" w:date="2023-06-23T15:11:00Z"/>
                <w:moveFrom w:id="332" w:author="GRUMLEY TRAYNOR Imogen" w:date="2023-06-22T19:27:00Z"/>
                <w:rFonts w:ascii="Calibri" w:hAnsi="Calibri" w:cs="Calibri"/>
              </w:rPr>
            </w:pPr>
            <w:moveFrom w:id="333" w:author="GRUMLEY TRAYNOR Imogen" w:date="2023-06-22T19:27:00Z">
              <w:del w:id="334" w:author="GRUMLEY TRAYNOR Imogen" w:date="2023-06-23T15:11:00Z">
                <w:r w:rsidRPr="000255C9" w:rsidDel="000871F3">
                  <w:rPr>
                    <w:rFonts w:ascii="Calibri" w:hAnsi="Calibri" w:cs="Calibri"/>
                  </w:rPr>
                  <w:delText>39.2%</w:delText>
                </w:r>
              </w:del>
            </w:moveFrom>
          </w:p>
          <w:p w14:paraId="5E8BCE35" w14:textId="7DD6C3F4" w:rsidR="007B13BD" w:rsidRPr="000255C9" w:rsidDel="000871F3" w:rsidRDefault="007B13BD" w:rsidP="00C37090">
            <w:pPr>
              <w:jc w:val="center"/>
              <w:rPr>
                <w:del w:id="335" w:author="GRUMLEY TRAYNOR Imogen" w:date="2023-06-23T15:11:00Z"/>
                <w:moveFrom w:id="336" w:author="GRUMLEY TRAYNOR Imogen" w:date="2023-06-22T19:27:00Z"/>
                <w:rFonts w:ascii="Calibri" w:hAnsi="Calibri" w:cs="Calibri"/>
              </w:rPr>
            </w:pPr>
            <w:moveFrom w:id="337" w:author="GRUMLEY TRAYNOR Imogen" w:date="2023-06-22T19:27:00Z">
              <w:del w:id="338" w:author="GRUMLEY TRAYNOR Imogen" w:date="2023-06-23T15:11:00Z">
                <w:r w:rsidRPr="000255C9" w:rsidDel="000871F3">
                  <w:rPr>
                    <w:rFonts w:ascii="Calibri" w:hAnsi="Calibri" w:cs="Calibri"/>
                  </w:rPr>
                  <w:delText>59.8%</w:delText>
                </w:r>
              </w:del>
            </w:moveFrom>
          </w:p>
          <w:p w14:paraId="3472A225" w14:textId="2E24F23D" w:rsidR="007B13BD" w:rsidRPr="000255C9" w:rsidDel="000871F3" w:rsidRDefault="007B13BD" w:rsidP="00C37090">
            <w:pPr>
              <w:jc w:val="center"/>
              <w:rPr>
                <w:del w:id="339" w:author="GRUMLEY TRAYNOR Imogen" w:date="2023-06-23T15:11:00Z"/>
                <w:moveFrom w:id="340" w:author="GRUMLEY TRAYNOR Imogen" w:date="2023-06-22T19:27:00Z"/>
                <w:rFonts w:ascii="Calibri" w:hAnsi="Calibri" w:cs="Calibri"/>
              </w:rPr>
            </w:pPr>
            <w:moveFrom w:id="341" w:author="GRUMLEY TRAYNOR Imogen" w:date="2023-06-22T19:27:00Z">
              <w:del w:id="342" w:author="GRUMLEY TRAYNOR Imogen" w:date="2023-06-23T15:11:00Z">
                <w:r w:rsidRPr="000255C9" w:rsidDel="000871F3">
                  <w:rPr>
                    <w:rFonts w:ascii="Calibri" w:hAnsi="Calibri" w:cs="Calibri"/>
                  </w:rPr>
                  <w:delText>1.0%</w:delText>
                </w:r>
              </w:del>
            </w:moveFrom>
          </w:p>
        </w:tc>
      </w:tr>
      <w:tr w:rsidR="007B13BD" w:rsidRPr="000255C9" w:rsidDel="000871F3" w14:paraId="727DD05A" w14:textId="1E62E06F" w:rsidTr="00C37090">
        <w:trPr>
          <w:del w:id="343" w:author="GRUMLEY TRAYNOR Imogen" w:date="2023-06-23T15:11:00Z"/>
        </w:trPr>
        <w:tc>
          <w:tcPr>
            <w:tcW w:w="5245" w:type="dxa"/>
            <w:gridSpan w:val="2"/>
            <w:tcBorders>
              <w:top w:val="nil"/>
              <w:left w:val="nil"/>
              <w:bottom w:val="nil"/>
              <w:right w:val="nil"/>
            </w:tcBorders>
          </w:tcPr>
          <w:p w14:paraId="55858B30" w14:textId="4EA24F2E" w:rsidR="007B13BD" w:rsidRPr="000255C9" w:rsidDel="000871F3" w:rsidRDefault="007B13BD" w:rsidP="00C37090">
            <w:pPr>
              <w:rPr>
                <w:del w:id="344" w:author="GRUMLEY TRAYNOR Imogen" w:date="2023-06-23T15:11:00Z"/>
                <w:moveFrom w:id="345" w:author="GRUMLEY TRAYNOR Imogen" w:date="2023-06-22T19:27:00Z"/>
                <w:rFonts w:ascii="Calibri" w:hAnsi="Calibri" w:cs="Calibri"/>
              </w:rPr>
            </w:pPr>
            <w:moveFrom w:id="346" w:author="GRUMLEY TRAYNOR Imogen" w:date="2023-06-22T19:27:00Z">
              <w:del w:id="347" w:author="GRUMLEY TRAYNOR Imogen" w:date="2023-06-23T15:11:00Z">
                <w:r w:rsidRPr="000255C9" w:rsidDel="000871F3">
                  <w:rPr>
                    <w:rFonts w:ascii="Calibri" w:hAnsi="Calibri" w:cs="Calibri"/>
                  </w:rPr>
                  <w:delText>Ethnicity</w:delText>
                </w:r>
                <w:r w:rsidDel="000871F3">
                  <w:rPr>
                    <w:rFonts w:ascii="Calibri" w:hAnsi="Calibri" w:cs="Calibri"/>
                    <w:vertAlign w:val="superscript"/>
                  </w:rPr>
                  <w:delText>a</w:delText>
                </w:r>
                <w:r w:rsidRPr="000255C9" w:rsidDel="000871F3">
                  <w:rPr>
                    <w:rFonts w:ascii="Calibri" w:hAnsi="Calibri" w:cs="Calibri"/>
                  </w:rPr>
                  <w:delText xml:space="preserve"> (</w:delText>
                </w:r>
                <w:r w:rsidRPr="000255C9" w:rsidDel="000871F3">
                  <w:rPr>
                    <w:rFonts w:ascii="Calibri" w:hAnsi="Calibri" w:cs="Calibri"/>
                    <w:i/>
                    <w:iCs/>
                  </w:rPr>
                  <w:delText>n</w:delText>
                </w:r>
                <w:r w:rsidRPr="000255C9" w:rsidDel="000871F3">
                  <w:rPr>
                    <w:rFonts w:ascii="Calibri" w:hAnsi="Calibri" w:cs="Calibri"/>
                  </w:rPr>
                  <w:delText>=97)</w:delText>
                </w:r>
              </w:del>
            </w:moveFrom>
          </w:p>
          <w:p w14:paraId="7F3983E7" w14:textId="2B61DA5A" w:rsidR="007B13BD" w:rsidRPr="000255C9" w:rsidDel="000871F3" w:rsidRDefault="007B13BD" w:rsidP="00165D04">
            <w:pPr>
              <w:pStyle w:val="ListParagraph"/>
              <w:numPr>
                <w:ilvl w:val="0"/>
                <w:numId w:val="2"/>
              </w:numPr>
              <w:rPr>
                <w:del w:id="348" w:author="GRUMLEY TRAYNOR Imogen" w:date="2023-06-23T15:11:00Z"/>
                <w:moveFrom w:id="349" w:author="GRUMLEY TRAYNOR Imogen" w:date="2023-06-22T19:27:00Z"/>
                <w:rFonts w:ascii="Calibri" w:hAnsi="Calibri" w:cs="Calibri"/>
              </w:rPr>
            </w:pPr>
            <w:moveFrom w:id="350" w:author="GRUMLEY TRAYNOR Imogen" w:date="2023-06-22T19:27:00Z">
              <w:del w:id="351" w:author="GRUMLEY TRAYNOR Imogen" w:date="2023-06-23T15:11:00Z">
                <w:r w:rsidRPr="000255C9" w:rsidDel="000871F3">
                  <w:rPr>
                    <w:rFonts w:ascii="Calibri" w:hAnsi="Calibri" w:cs="Calibri"/>
                  </w:rPr>
                  <w:delText>Asian or Asian British</w:delText>
                </w:r>
              </w:del>
            </w:moveFrom>
          </w:p>
          <w:p w14:paraId="5C864275" w14:textId="4F8A8975" w:rsidR="007B13BD" w:rsidRPr="000255C9" w:rsidDel="000871F3" w:rsidRDefault="007B13BD" w:rsidP="00165D04">
            <w:pPr>
              <w:pStyle w:val="ListParagraph"/>
              <w:numPr>
                <w:ilvl w:val="0"/>
                <w:numId w:val="2"/>
              </w:numPr>
              <w:rPr>
                <w:del w:id="352" w:author="GRUMLEY TRAYNOR Imogen" w:date="2023-06-23T15:11:00Z"/>
                <w:moveFrom w:id="353" w:author="GRUMLEY TRAYNOR Imogen" w:date="2023-06-22T19:27:00Z"/>
                <w:rFonts w:ascii="Calibri" w:hAnsi="Calibri" w:cs="Calibri"/>
              </w:rPr>
            </w:pPr>
            <w:moveFrom w:id="354" w:author="GRUMLEY TRAYNOR Imogen" w:date="2023-06-22T19:27:00Z">
              <w:del w:id="355" w:author="GRUMLEY TRAYNOR Imogen" w:date="2023-06-23T15:11:00Z">
                <w:r w:rsidRPr="000255C9" w:rsidDel="000871F3">
                  <w:rPr>
                    <w:rFonts w:ascii="Calibri" w:hAnsi="Calibri" w:cs="Calibri"/>
                  </w:rPr>
                  <w:delText>Black, Black British, Caribbean or African</w:delText>
                </w:r>
              </w:del>
            </w:moveFrom>
          </w:p>
          <w:p w14:paraId="25B060FE" w14:textId="5E00BCAB" w:rsidR="007B13BD" w:rsidRPr="000255C9" w:rsidDel="000871F3" w:rsidRDefault="007B13BD" w:rsidP="00165D04">
            <w:pPr>
              <w:pStyle w:val="ListParagraph"/>
              <w:numPr>
                <w:ilvl w:val="0"/>
                <w:numId w:val="2"/>
              </w:numPr>
              <w:rPr>
                <w:del w:id="356" w:author="GRUMLEY TRAYNOR Imogen" w:date="2023-06-23T15:11:00Z"/>
                <w:moveFrom w:id="357" w:author="GRUMLEY TRAYNOR Imogen" w:date="2023-06-22T19:27:00Z"/>
                <w:rFonts w:ascii="Calibri" w:hAnsi="Calibri" w:cs="Calibri"/>
              </w:rPr>
            </w:pPr>
            <w:moveFrom w:id="358" w:author="GRUMLEY TRAYNOR Imogen" w:date="2023-06-22T19:27:00Z">
              <w:del w:id="359" w:author="GRUMLEY TRAYNOR Imogen" w:date="2023-06-23T15:11:00Z">
                <w:r w:rsidRPr="000255C9" w:rsidDel="000871F3">
                  <w:rPr>
                    <w:rFonts w:ascii="Calibri" w:hAnsi="Calibri" w:cs="Calibri"/>
                  </w:rPr>
                  <w:delText>White</w:delText>
                </w:r>
              </w:del>
            </w:moveFrom>
          </w:p>
          <w:p w14:paraId="7A85A59E" w14:textId="4B2B03EB" w:rsidR="007B13BD" w:rsidRPr="000255C9" w:rsidDel="000871F3" w:rsidRDefault="007B13BD" w:rsidP="00165D04">
            <w:pPr>
              <w:pStyle w:val="ListParagraph"/>
              <w:numPr>
                <w:ilvl w:val="0"/>
                <w:numId w:val="2"/>
              </w:numPr>
              <w:rPr>
                <w:del w:id="360" w:author="GRUMLEY TRAYNOR Imogen" w:date="2023-06-23T15:11:00Z"/>
                <w:moveFrom w:id="361" w:author="GRUMLEY TRAYNOR Imogen" w:date="2023-06-22T19:27:00Z"/>
                <w:rFonts w:ascii="Calibri" w:hAnsi="Calibri" w:cs="Calibri"/>
              </w:rPr>
            </w:pPr>
            <w:moveFrom w:id="362" w:author="GRUMLEY TRAYNOR Imogen" w:date="2023-06-22T19:27:00Z">
              <w:del w:id="363" w:author="GRUMLEY TRAYNOR Imogen" w:date="2023-06-23T15:11:00Z">
                <w:r w:rsidRPr="000255C9" w:rsidDel="000871F3">
                  <w:rPr>
                    <w:rFonts w:ascii="Calibri" w:hAnsi="Calibri" w:cs="Calibri"/>
                  </w:rPr>
                  <w:delText>Prefer not to say</w:delText>
                </w:r>
                <w:r w:rsidRPr="000255C9" w:rsidDel="000871F3">
                  <w:rPr>
                    <w:rFonts w:ascii="Calibri" w:hAnsi="Calibri" w:cs="Calibri"/>
                  </w:rPr>
                  <w:br/>
                </w:r>
              </w:del>
            </w:moveFrom>
          </w:p>
        </w:tc>
        <w:tc>
          <w:tcPr>
            <w:tcW w:w="1623" w:type="dxa"/>
            <w:gridSpan w:val="2"/>
            <w:tcBorders>
              <w:top w:val="nil"/>
              <w:left w:val="nil"/>
              <w:bottom w:val="nil"/>
              <w:right w:val="nil"/>
            </w:tcBorders>
          </w:tcPr>
          <w:p w14:paraId="742FAB30" w14:textId="4C42304D" w:rsidR="007B13BD" w:rsidRPr="000255C9" w:rsidDel="000871F3" w:rsidRDefault="007B13BD" w:rsidP="00C37090">
            <w:pPr>
              <w:jc w:val="center"/>
              <w:rPr>
                <w:del w:id="364" w:author="GRUMLEY TRAYNOR Imogen" w:date="2023-06-23T15:11:00Z"/>
                <w:moveFrom w:id="365" w:author="GRUMLEY TRAYNOR Imogen" w:date="2023-06-22T19:27:00Z"/>
                <w:rFonts w:ascii="Calibri" w:hAnsi="Calibri" w:cs="Calibri"/>
              </w:rPr>
            </w:pPr>
          </w:p>
          <w:p w14:paraId="63C735F7" w14:textId="2174A977" w:rsidR="007B13BD" w:rsidRPr="000255C9" w:rsidDel="000871F3" w:rsidRDefault="007B13BD" w:rsidP="00C37090">
            <w:pPr>
              <w:jc w:val="center"/>
              <w:rPr>
                <w:del w:id="366" w:author="GRUMLEY TRAYNOR Imogen" w:date="2023-06-23T15:11:00Z"/>
                <w:moveFrom w:id="367" w:author="GRUMLEY TRAYNOR Imogen" w:date="2023-06-22T19:27:00Z"/>
                <w:rFonts w:ascii="Calibri" w:hAnsi="Calibri" w:cs="Calibri"/>
              </w:rPr>
            </w:pPr>
            <w:moveFrom w:id="368" w:author="GRUMLEY TRAYNOR Imogen" w:date="2023-06-22T19:27:00Z">
              <w:del w:id="369" w:author="GRUMLEY TRAYNOR Imogen" w:date="2023-06-23T15:11:00Z">
                <w:r w:rsidRPr="000255C9" w:rsidDel="000871F3">
                  <w:rPr>
                    <w:rFonts w:ascii="Calibri" w:hAnsi="Calibri" w:cs="Calibri"/>
                  </w:rPr>
                  <w:delText>3</w:delText>
                </w:r>
              </w:del>
            </w:moveFrom>
          </w:p>
          <w:p w14:paraId="6C6E235D" w14:textId="7E1FB8A2" w:rsidR="007B13BD" w:rsidRPr="000255C9" w:rsidDel="000871F3" w:rsidRDefault="007B13BD" w:rsidP="00C37090">
            <w:pPr>
              <w:jc w:val="center"/>
              <w:rPr>
                <w:del w:id="370" w:author="GRUMLEY TRAYNOR Imogen" w:date="2023-06-23T15:11:00Z"/>
                <w:moveFrom w:id="371" w:author="GRUMLEY TRAYNOR Imogen" w:date="2023-06-22T19:27:00Z"/>
                <w:rFonts w:ascii="Calibri" w:hAnsi="Calibri" w:cs="Calibri"/>
              </w:rPr>
            </w:pPr>
            <w:moveFrom w:id="372" w:author="GRUMLEY TRAYNOR Imogen" w:date="2023-06-22T19:27:00Z">
              <w:del w:id="373" w:author="GRUMLEY TRAYNOR Imogen" w:date="2023-06-23T15:11:00Z">
                <w:r w:rsidRPr="000255C9" w:rsidDel="000871F3">
                  <w:rPr>
                    <w:rFonts w:ascii="Calibri" w:hAnsi="Calibri" w:cs="Calibri"/>
                  </w:rPr>
                  <w:delText>2</w:delText>
                </w:r>
              </w:del>
            </w:moveFrom>
          </w:p>
          <w:p w14:paraId="584F906F" w14:textId="37C3E65A" w:rsidR="007B13BD" w:rsidRPr="000255C9" w:rsidDel="000871F3" w:rsidRDefault="007B13BD" w:rsidP="00C37090">
            <w:pPr>
              <w:jc w:val="center"/>
              <w:rPr>
                <w:del w:id="374" w:author="GRUMLEY TRAYNOR Imogen" w:date="2023-06-23T15:11:00Z"/>
                <w:moveFrom w:id="375" w:author="GRUMLEY TRAYNOR Imogen" w:date="2023-06-22T19:27:00Z"/>
                <w:rFonts w:ascii="Calibri" w:hAnsi="Calibri" w:cs="Calibri"/>
              </w:rPr>
            </w:pPr>
            <w:moveFrom w:id="376" w:author="GRUMLEY TRAYNOR Imogen" w:date="2023-06-22T19:27:00Z">
              <w:del w:id="377" w:author="GRUMLEY TRAYNOR Imogen" w:date="2023-06-23T15:11:00Z">
                <w:r w:rsidRPr="000255C9" w:rsidDel="000871F3">
                  <w:rPr>
                    <w:rFonts w:ascii="Calibri" w:hAnsi="Calibri" w:cs="Calibri"/>
                  </w:rPr>
                  <w:delText>89</w:delText>
                </w:r>
              </w:del>
            </w:moveFrom>
          </w:p>
          <w:p w14:paraId="7F64D0A8" w14:textId="5E176455" w:rsidR="007B13BD" w:rsidRPr="000255C9" w:rsidDel="000871F3" w:rsidRDefault="007B13BD" w:rsidP="00C37090">
            <w:pPr>
              <w:jc w:val="center"/>
              <w:rPr>
                <w:del w:id="378" w:author="GRUMLEY TRAYNOR Imogen" w:date="2023-06-23T15:11:00Z"/>
                <w:moveFrom w:id="379" w:author="GRUMLEY TRAYNOR Imogen" w:date="2023-06-22T19:27:00Z"/>
                <w:rFonts w:ascii="Calibri" w:hAnsi="Calibri" w:cs="Calibri"/>
              </w:rPr>
            </w:pPr>
            <w:moveFrom w:id="380" w:author="GRUMLEY TRAYNOR Imogen" w:date="2023-06-22T19:27:00Z">
              <w:del w:id="381" w:author="GRUMLEY TRAYNOR Imogen" w:date="2023-06-23T15:11:00Z">
                <w:r w:rsidRPr="000255C9" w:rsidDel="000871F3">
                  <w:rPr>
                    <w:rFonts w:ascii="Calibri" w:hAnsi="Calibri" w:cs="Calibri"/>
                  </w:rPr>
                  <w:delText>3</w:delText>
                </w:r>
              </w:del>
            </w:moveFrom>
          </w:p>
        </w:tc>
        <w:tc>
          <w:tcPr>
            <w:tcW w:w="2063" w:type="dxa"/>
            <w:gridSpan w:val="2"/>
            <w:tcBorders>
              <w:top w:val="nil"/>
              <w:left w:val="nil"/>
              <w:bottom w:val="nil"/>
              <w:right w:val="nil"/>
            </w:tcBorders>
          </w:tcPr>
          <w:p w14:paraId="59A5B12B" w14:textId="4270EADE" w:rsidR="007B13BD" w:rsidRPr="000255C9" w:rsidDel="000871F3" w:rsidRDefault="007B13BD" w:rsidP="00C37090">
            <w:pPr>
              <w:jc w:val="center"/>
              <w:rPr>
                <w:del w:id="382" w:author="GRUMLEY TRAYNOR Imogen" w:date="2023-06-23T15:11:00Z"/>
                <w:moveFrom w:id="383" w:author="GRUMLEY TRAYNOR Imogen" w:date="2023-06-22T19:27:00Z"/>
                <w:rFonts w:ascii="Calibri" w:hAnsi="Calibri" w:cs="Calibri"/>
              </w:rPr>
            </w:pPr>
          </w:p>
          <w:p w14:paraId="448AAD71" w14:textId="719B831F" w:rsidR="007B13BD" w:rsidRPr="000255C9" w:rsidDel="000871F3" w:rsidRDefault="007B13BD" w:rsidP="00C37090">
            <w:pPr>
              <w:jc w:val="center"/>
              <w:rPr>
                <w:del w:id="384" w:author="GRUMLEY TRAYNOR Imogen" w:date="2023-06-23T15:11:00Z"/>
                <w:moveFrom w:id="385" w:author="GRUMLEY TRAYNOR Imogen" w:date="2023-06-22T19:27:00Z"/>
                <w:rFonts w:ascii="Calibri" w:hAnsi="Calibri" w:cs="Calibri"/>
              </w:rPr>
            </w:pPr>
            <w:moveFrom w:id="386" w:author="GRUMLEY TRAYNOR Imogen" w:date="2023-06-22T19:27:00Z">
              <w:del w:id="387" w:author="GRUMLEY TRAYNOR Imogen" w:date="2023-06-23T15:11:00Z">
                <w:r w:rsidRPr="000255C9" w:rsidDel="000871F3">
                  <w:rPr>
                    <w:rFonts w:ascii="Calibri" w:hAnsi="Calibri" w:cs="Calibri"/>
                  </w:rPr>
                  <w:delText>3.1%</w:delText>
                </w:r>
              </w:del>
            </w:moveFrom>
          </w:p>
          <w:p w14:paraId="172C9455" w14:textId="4D35B131" w:rsidR="007B13BD" w:rsidRPr="000255C9" w:rsidDel="000871F3" w:rsidRDefault="007B13BD" w:rsidP="00C37090">
            <w:pPr>
              <w:jc w:val="center"/>
              <w:rPr>
                <w:del w:id="388" w:author="GRUMLEY TRAYNOR Imogen" w:date="2023-06-23T15:11:00Z"/>
                <w:moveFrom w:id="389" w:author="GRUMLEY TRAYNOR Imogen" w:date="2023-06-22T19:27:00Z"/>
                <w:rFonts w:ascii="Calibri" w:hAnsi="Calibri" w:cs="Calibri"/>
              </w:rPr>
            </w:pPr>
            <w:moveFrom w:id="390" w:author="GRUMLEY TRAYNOR Imogen" w:date="2023-06-22T19:27:00Z">
              <w:del w:id="391" w:author="GRUMLEY TRAYNOR Imogen" w:date="2023-06-23T15:11:00Z">
                <w:r w:rsidRPr="000255C9" w:rsidDel="000871F3">
                  <w:rPr>
                    <w:rFonts w:ascii="Calibri" w:hAnsi="Calibri" w:cs="Calibri"/>
                  </w:rPr>
                  <w:delText>2.1%</w:delText>
                </w:r>
              </w:del>
            </w:moveFrom>
          </w:p>
          <w:p w14:paraId="244330E9" w14:textId="45AF878E" w:rsidR="007B13BD" w:rsidRPr="000255C9" w:rsidDel="000871F3" w:rsidRDefault="007B13BD" w:rsidP="00C37090">
            <w:pPr>
              <w:jc w:val="center"/>
              <w:rPr>
                <w:del w:id="392" w:author="GRUMLEY TRAYNOR Imogen" w:date="2023-06-23T15:11:00Z"/>
                <w:moveFrom w:id="393" w:author="GRUMLEY TRAYNOR Imogen" w:date="2023-06-22T19:27:00Z"/>
                <w:rFonts w:ascii="Calibri" w:hAnsi="Calibri" w:cs="Calibri"/>
              </w:rPr>
            </w:pPr>
            <w:moveFrom w:id="394" w:author="GRUMLEY TRAYNOR Imogen" w:date="2023-06-22T19:27:00Z">
              <w:del w:id="395" w:author="GRUMLEY TRAYNOR Imogen" w:date="2023-06-23T15:11:00Z">
                <w:r w:rsidRPr="000255C9" w:rsidDel="000871F3">
                  <w:rPr>
                    <w:rFonts w:ascii="Calibri" w:hAnsi="Calibri" w:cs="Calibri"/>
                  </w:rPr>
                  <w:delText>91.8%</w:delText>
                </w:r>
              </w:del>
            </w:moveFrom>
          </w:p>
          <w:p w14:paraId="40B81EAE" w14:textId="0FD94CC5" w:rsidR="007B13BD" w:rsidRPr="000255C9" w:rsidDel="000871F3" w:rsidRDefault="007B13BD" w:rsidP="00C37090">
            <w:pPr>
              <w:jc w:val="center"/>
              <w:rPr>
                <w:del w:id="396" w:author="GRUMLEY TRAYNOR Imogen" w:date="2023-06-23T15:11:00Z"/>
                <w:moveFrom w:id="397" w:author="GRUMLEY TRAYNOR Imogen" w:date="2023-06-22T19:27:00Z"/>
                <w:rFonts w:ascii="Calibri" w:hAnsi="Calibri" w:cs="Calibri"/>
              </w:rPr>
            </w:pPr>
            <w:moveFrom w:id="398" w:author="GRUMLEY TRAYNOR Imogen" w:date="2023-06-22T19:27:00Z">
              <w:del w:id="399" w:author="GRUMLEY TRAYNOR Imogen" w:date="2023-06-23T15:11:00Z">
                <w:r w:rsidRPr="000255C9" w:rsidDel="000871F3">
                  <w:rPr>
                    <w:rFonts w:ascii="Calibri" w:hAnsi="Calibri" w:cs="Calibri"/>
                  </w:rPr>
                  <w:delText>3.1%</w:delText>
                </w:r>
              </w:del>
            </w:moveFrom>
          </w:p>
        </w:tc>
      </w:tr>
      <w:tr w:rsidR="007B13BD" w:rsidRPr="000255C9" w:rsidDel="000871F3" w14:paraId="5AF6EE35" w14:textId="5BEF43BF" w:rsidTr="00C37090">
        <w:trPr>
          <w:del w:id="400" w:author="GRUMLEY TRAYNOR Imogen" w:date="2023-06-23T15:11:00Z"/>
        </w:trPr>
        <w:tc>
          <w:tcPr>
            <w:tcW w:w="5245" w:type="dxa"/>
            <w:gridSpan w:val="2"/>
            <w:tcBorders>
              <w:top w:val="nil"/>
              <w:left w:val="nil"/>
              <w:bottom w:val="nil"/>
              <w:right w:val="nil"/>
            </w:tcBorders>
          </w:tcPr>
          <w:p w14:paraId="5FAEF00C" w14:textId="511B89C4" w:rsidR="007B13BD" w:rsidRPr="000255C9" w:rsidDel="000871F3" w:rsidRDefault="007B13BD" w:rsidP="00C37090">
            <w:pPr>
              <w:rPr>
                <w:del w:id="401" w:author="GRUMLEY TRAYNOR Imogen" w:date="2023-06-23T15:11:00Z"/>
                <w:moveFrom w:id="402" w:author="GRUMLEY TRAYNOR Imogen" w:date="2023-06-22T19:27:00Z"/>
                <w:rFonts w:ascii="Calibri" w:hAnsi="Calibri" w:cs="Calibri"/>
              </w:rPr>
            </w:pPr>
            <w:moveFrom w:id="403" w:author="GRUMLEY TRAYNOR Imogen" w:date="2023-06-22T19:27:00Z">
              <w:del w:id="404" w:author="GRUMLEY TRAYNOR Imogen" w:date="2023-06-23T15:11:00Z">
                <w:r w:rsidRPr="000255C9" w:rsidDel="000871F3">
                  <w:rPr>
                    <w:rFonts w:ascii="Calibri" w:hAnsi="Calibri" w:cs="Calibri"/>
                  </w:rPr>
                  <w:delText>Rank (</w:delText>
                </w:r>
                <w:r w:rsidRPr="000255C9" w:rsidDel="000871F3">
                  <w:rPr>
                    <w:rFonts w:ascii="Calibri" w:hAnsi="Calibri" w:cs="Calibri"/>
                    <w:i/>
                    <w:iCs/>
                  </w:rPr>
                  <w:delText>n</w:delText>
                </w:r>
                <w:r w:rsidRPr="000255C9" w:rsidDel="000871F3">
                  <w:rPr>
                    <w:rFonts w:ascii="Calibri" w:hAnsi="Calibri" w:cs="Calibri"/>
                  </w:rPr>
                  <w:delText>=97)</w:delText>
                </w:r>
              </w:del>
            </w:moveFrom>
          </w:p>
          <w:p w14:paraId="553BF72A" w14:textId="779BDDCB" w:rsidR="007B13BD" w:rsidRPr="000255C9" w:rsidDel="000871F3" w:rsidRDefault="007B13BD" w:rsidP="00165D04">
            <w:pPr>
              <w:pStyle w:val="ListParagraph"/>
              <w:numPr>
                <w:ilvl w:val="0"/>
                <w:numId w:val="2"/>
              </w:numPr>
              <w:rPr>
                <w:del w:id="405" w:author="GRUMLEY TRAYNOR Imogen" w:date="2023-06-23T15:11:00Z"/>
                <w:moveFrom w:id="406" w:author="GRUMLEY TRAYNOR Imogen" w:date="2023-06-22T19:27:00Z"/>
                <w:rFonts w:ascii="Calibri" w:hAnsi="Calibri" w:cs="Calibri"/>
              </w:rPr>
            </w:pPr>
            <w:moveFrom w:id="407" w:author="GRUMLEY TRAYNOR Imogen" w:date="2023-06-22T19:27:00Z">
              <w:del w:id="408" w:author="GRUMLEY TRAYNOR Imogen" w:date="2023-06-23T15:11:00Z">
                <w:r w:rsidRPr="000255C9" w:rsidDel="000871F3">
                  <w:rPr>
                    <w:rFonts w:ascii="Calibri" w:hAnsi="Calibri" w:cs="Calibri"/>
                  </w:rPr>
                  <w:delText>Constable</w:delText>
                </w:r>
              </w:del>
            </w:moveFrom>
          </w:p>
          <w:p w14:paraId="7885FB4B" w14:textId="4AEF799D" w:rsidR="007B13BD" w:rsidRPr="000255C9" w:rsidDel="000871F3" w:rsidRDefault="007B13BD" w:rsidP="00165D04">
            <w:pPr>
              <w:pStyle w:val="ListParagraph"/>
              <w:numPr>
                <w:ilvl w:val="0"/>
                <w:numId w:val="2"/>
              </w:numPr>
              <w:rPr>
                <w:del w:id="409" w:author="GRUMLEY TRAYNOR Imogen" w:date="2023-06-23T15:11:00Z"/>
                <w:moveFrom w:id="410" w:author="GRUMLEY TRAYNOR Imogen" w:date="2023-06-22T19:27:00Z"/>
                <w:rFonts w:ascii="Calibri" w:hAnsi="Calibri" w:cs="Calibri"/>
              </w:rPr>
            </w:pPr>
            <w:moveFrom w:id="411" w:author="GRUMLEY TRAYNOR Imogen" w:date="2023-06-22T19:27:00Z">
              <w:del w:id="412" w:author="GRUMLEY TRAYNOR Imogen" w:date="2023-06-23T15:11:00Z">
                <w:r w:rsidRPr="000255C9" w:rsidDel="000871F3">
                  <w:rPr>
                    <w:rFonts w:ascii="Calibri" w:hAnsi="Calibri" w:cs="Calibri"/>
                  </w:rPr>
                  <w:delText>Sergeant</w:delText>
                </w:r>
              </w:del>
            </w:moveFrom>
          </w:p>
          <w:p w14:paraId="470661CF" w14:textId="456AF648" w:rsidR="007B13BD" w:rsidRPr="000255C9" w:rsidDel="000871F3" w:rsidRDefault="007B13BD" w:rsidP="00165D04">
            <w:pPr>
              <w:pStyle w:val="ListParagraph"/>
              <w:numPr>
                <w:ilvl w:val="0"/>
                <w:numId w:val="2"/>
              </w:numPr>
              <w:rPr>
                <w:del w:id="413" w:author="GRUMLEY TRAYNOR Imogen" w:date="2023-06-23T15:11:00Z"/>
                <w:moveFrom w:id="414" w:author="GRUMLEY TRAYNOR Imogen" w:date="2023-06-22T19:27:00Z"/>
                <w:rFonts w:ascii="Calibri" w:hAnsi="Calibri" w:cs="Calibri"/>
              </w:rPr>
            </w:pPr>
            <w:moveFrom w:id="415" w:author="GRUMLEY TRAYNOR Imogen" w:date="2023-06-22T19:27:00Z">
              <w:del w:id="416" w:author="GRUMLEY TRAYNOR Imogen" w:date="2023-06-23T15:11:00Z">
                <w:r w:rsidRPr="000255C9" w:rsidDel="000871F3">
                  <w:rPr>
                    <w:rFonts w:ascii="Calibri" w:hAnsi="Calibri" w:cs="Calibri"/>
                  </w:rPr>
                  <w:delText>Inspector</w:delText>
                </w:r>
              </w:del>
            </w:moveFrom>
          </w:p>
          <w:p w14:paraId="5AE31BE3" w14:textId="785ABC62" w:rsidR="007B13BD" w:rsidRPr="000255C9" w:rsidDel="000871F3" w:rsidRDefault="007B13BD" w:rsidP="00165D04">
            <w:pPr>
              <w:pStyle w:val="ListParagraph"/>
              <w:numPr>
                <w:ilvl w:val="0"/>
                <w:numId w:val="2"/>
              </w:numPr>
              <w:rPr>
                <w:del w:id="417" w:author="GRUMLEY TRAYNOR Imogen" w:date="2023-06-23T15:11:00Z"/>
                <w:moveFrom w:id="418" w:author="GRUMLEY TRAYNOR Imogen" w:date="2023-06-22T19:27:00Z"/>
                <w:rFonts w:ascii="Calibri" w:hAnsi="Calibri" w:cs="Calibri"/>
              </w:rPr>
            </w:pPr>
            <w:moveFrom w:id="419" w:author="GRUMLEY TRAYNOR Imogen" w:date="2023-06-22T19:27:00Z">
              <w:del w:id="420" w:author="GRUMLEY TRAYNOR Imogen" w:date="2023-06-23T15:11:00Z">
                <w:r w:rsidRPr="000255C9" w:rsidDel="000871F3">
                  <w:rPr>
                    <w:rFonts w:ascii="Calibri" w:hAnsi="Calibri" w:cs="Calibri"/>
                  </w:rPr>
                  <w:delText>Chief Inspector</w:delText>
                </w:r>
              </w:del>
            </w:moveFrom>
          </w:p>
          <w:p w14:paraId="55B1BD90" w14:textId="4DCE1BB9" w:rsidR="007B13BD" w:rsidRPr="000255C9" w:rsidDel="000871F3" w:rsidRDefault="007B13BD" w:rsidP="00165D04">
            <w:pPr>
              <w:pStyle w:val="ListParagraph"/>
              <w:numPr>
                <w:ilvl w:val="0"/>
                <w:numId w:val="2"/>
              </w:numPr>
              <w:rPr>
                <w:del w:id="421" w:author="GRUMLEY TRAYNOR Imogen" w:date="2023-06-23T15:11:00Z"/>
                <w:moveFrom w:id="422" w:author="GRUMLEY TRAYNOR Imogen" w:date="2023-06-22T19:27:00Z"/>
                <w:rFonts w:ascii="Calibri" w:hAnsi="Calibri" w:cs="Calibri"/>
              </w:rPr>
            </w:pPr>
            <w:moveFrom w:id="423" w:author="GRUMLEY TRAYNOR Imogen" w:date="2023-06-22T19:27:00Z">
              <w:del w:id="424" w:author="GRUMLEY TRAYNOR Imogen" w:date="2023-06-23T15:11:00Z">
                <w:r w:rsidRPr="000255C9" w:rsidDel="000871F3">
                  <w:rPr>
                    <w:rFonts w:ascii="Calibri" w:hAnsi="Calibri" w:cs="Calibri"/>
                  </w:rPr>
                  <w:delText>Superintendent</w:delText>
                </w:r>
              </w:del>
            </w:moveFrom>
          </w:p>
          <w:p w14:paraId="1EC21EF2" w14:textId="626EEE67" w:rsidR="007B13BD" w:rsidRPr="000255C9" w:rsidDel="000871F3" w:rsidRDefault="007B13BD" w:rsidP="00165D04">
            <w:pPr>
              <w:pStyle w:val="ListParagraph"/>
              <w:numPr>
                <w:ilvl w:val="0"/>
                <w:numId w:val="2"/>
              </w:numPr>
              <w:rPr>
                <w:del w:id="425" w:author="GRUMLEY TRAYNOR Imogen" w:date="2023-06-23T15:11:00Z"/>
                <w:moveFrom w:id="426" w:author="GRUMLEY TRAYNOR Imogen" w:date="2023-06-22T19:27:00Z"/>
                <w:rFonts w:ascii="Calibri" w:hAnsi="Calibri" w:cs="Calibri"/>
              </w:rPr>
            </w:pPr>
            <w:moveFrom w:id="427" w:author="GRUMLEY TRAYNOR Imogen" w:date="2023-06-22T19:27:00Z">
              <w:del w:id="428" w:author="GRUMLEY TRAYNOR Imogen" w:date="2023-06-23T15:11:00Z">
                <w:r w:rsidRPr="000255C9" w:rsidDel="000871F3">
                  <w:rPr>
                    <w:rFonts w:ascii="Calibri" w:hAnsi="Calibri" w:cs="Calibri"/>
                  </w:rPr>
                  <w:delText>Prefer not to say</w:delText>
                </w:r>
              </w:del>
            </w:moveFrom>
          </w:p>
          <w:p w14:paraId="1829F765" w14:textId="6B4F32A0" w:rsidR="007B13BD" w:rsidRPr="000255C9" w:rsidDel="000871F3" w:rsidRDefault="007B13BD" w:rsidP="00165D04">
            <w:pPr>
              <w:pStyle w:val="ListParagraph"/>
              <w:numPr>
                <w:ilvl w:val="0"/>
                <w:numId w:val="2"/>
              </w:numPr>
              <w:rPr>
                <w:del w:id="429" w:author="GRUMLEY TRAYNOR Imogen" w:date="2023-06-23T15:11:00Z"/>
                <w:moveFrom w:id="430" w:author="GRUMLEY TRAYNOR Imogen" w:date="2023-06-22T19:27:00Z"/>
                <w:rFonts w:ascii="Calibri" w:hAnsi="Calibri" w:cs="Calibri"/>
              </w:rPr>
            </w:pPr>
            <w:moveFrom w:id="431" w:author="GRUMLEY TRAYNOR Imogen" w:date="2023-06-22T19:27:00Z">
              <w:del w:id="432" w:author="GRUMLEY TRAYNOR Imogen" w:date="2023-06-23T15:11:00Z">
                <w:r w:rsidRPr="000255C9" w:rsidDel="000871F3">
                  <w:rPr>
                    <w:rFonts w:ascii="Calibri" w:hAnsi="Calibri" w:cs="Calibri"/>
                  </w:rPr>
                  <w:delText>Missing</w:delText>
                </w:r>
              </w:del>
            </w:moveFrom>
          </w:p>
          <w:p w14:paraId="1D048A20" w14:textId="58560D8C" w:rsidR="007B13BD" w:rsidRPr="000255C9" w:rsidDel="000871F3" w:rsidRDefault="007B13BD" w:rsidP="00C37090">
            <w:pPr>
              <w:pStyle w:val="ListParagraph"/>
              <w:rPr>
                <w:del w:id="433" w:author="GRUMLEY TRAYNOR Imogen" w:date="2023-06-23T15:11:00Z"/>
                <w:moveFrom w:id="434" w:author="GRUMLEY TRAYNOR Imogen" w:date="2023-06-22T19:27:00Z"/>
                <w:rFonts w:ascii="Calibri" w:hAnsi="Calibri" w:cs="Calibri"/>
              </w:rPr>
            </w:pPr>
          </w:p>
        </w:tc>
        <w:tc>
          <w:tcPr>
            <w:tcW w:w="1623" w:type="dxa"/>
            <w:gridSpan w:val="2"/>
            <w:tcBorders>
              <w:top w:val="nil"/>
              <w:left w:val="nil"/>
              <w:bottom w:val="nil"/>
              <w:right w:val="nil"/>
            </w:tcBorders>
          </w:tcPr>
          <w:p w14:paraId="5233BC73" w14:textId="7852A393" w:rsidR="007B13BD" w:rsidRPr="000255C9" w:rsidDel="000871F3" w:rsidRDefault="007B13BD" w:rsidP="00C37090">
            <w:pPr>
              <w:jc w:val="center"/>
              <w:rPr>
                <w:del w:id="435" w:author="GRUMLEY TRAYNOR Imogen" w:date="2023-06-23T15:11:00Z"/>
                <w:moveFrom w:id="436" w:author="GRUMLEY TRAYNOR Imogen" w:date="2023-06-22T19:27:00Z"/>
                <w:rFonts w:ascii="Calibri" w:hAnsi="Calibri" w:cs="Calibri"/>
              </w:rPr>
            </w:pPr>
          </w:p>
          <w:p w14:paraId="25D164EA" w14:textId="4120BDA4" w:rsidR="007B13BD" w:rsidRPr="000255C9" w:rsidDel="000871F3" w:rsidRDefault="007B13BD" w:rsidP="00C37090">
            <w:pPr>
              <w:jc w:val="center"/>
              <w:rPr>
                <w:del w:id="437" w:author="GRUMLEY TRAYNOR Imogen" w:date="2023-06-23T15:11:00Z"/>
                <w:moveFrom w:id="438" w:author="GRUMLEY TRAYNOR Imogen" w:date="2023-06-22T19:27:00Z"/>
                <w:rFonts w:ascii="Calibri" w:hAnsi="Calibri" w:cs="Calibri"/>
              </w:rPr>
            </w:pPr>
            <w:moveFrom w:id="439" w:author="GRUMLEY TRAYNOR Imogen" w:date="2023-06-22T19:27:00Z">
              <w:del w:id="440" w:author="GRUMLEY TRAYNOR Imogen" w:date="2023-06-23T15:11:00Z">
                <w:r w:rsidRPr="000255C9" w:rsidDel="000871F3">
                  <w:rPr>
                    <w:rFonts w:ascii="Calibri" w:hAnsi="Calibri" w:cs="Calibri"/>
                  </w:rPr>
                  <w:delText>41</w:delText>
                </w:r>
              </w:del>
            </w:moveFrom>
          </w:p>
          <w:p w14:paraId="6D193661" w14:textId="569F7E5D" w:rsidR="007B13BD" w:rsidRPr="000255C9" w:rsidDel="000871F3" w:rsidRDefault="007B13BD" w:rsidP="00C37090">
            <w:pPr>
              <w:jc w:val="center"/>
              <w:rPr>
                <w:del w:id="441" w:author="GRUMLEY TRAYNOR Imogen" w:date="2023-06-23T15:11:00Z"/>
                <w:moveFrom w:id="442" w:author="GRUMLEY TRAYNOR Imogen" w:date="2023-06-22T19:27:00Z"/>
                <w:rFonts w:ascii="Calibri" w:hAnsi="Calibri" w:cs="Calibri"/>
              </w:rPr>
            </w:pPr>
            <w:moveFrom w:id="443" w:author="GRUMLEY TRAYNOR Imogen" w:date="2023-06-22T19:27:00Z">
              <w:del w:id="444" w:author="GRUMLEY TRAYNOR Imogen" w:date="2023-06-23T15:11:00Z">
                <w:r w:rsidRPr="000255C9" w:rsidDel="000871F3">
                  <w:rPr>
                    <w:rFonts w:ascii="Calibri" w:hAnsi="Calibri" w:cs="Calibri"/>
                  </w:rPr>
                  <w:delText>33</w:delText>
                </w:r>
              </w:del>
            </w:moveFrom>
          </w:p>
          <w:p w14:paraId="7B480B1D" w14:textId="31F02A91" w:rsidR="007B13BD" w:rsidRPr="000255C9" w:rsidDel="000871F3" w:rsidRDefault="007B13BD" w:rsidP="00C37090">
            <w:pPr>
              <w:jc w:val="center"/>
              <w:rPr>
                <w:del w:id="445" w:author="GRUMLEY TRAYNOR Imogen" w:date="2023-06-23T15:11:00Z"/>
                <w:moveFrom w:id="446" w:author="GRUMLEY TRAYNOR Imogen" w:date="2023-06-22T19:27:00Z"/>
                <w:rFonts w:ascii="Calibri" w:hAnsi="Calibri" w:cs="Calibri"/>
              </w:rPr>
            </w:pPr>
            <w:moveFrom w:id="447" w:author="GRUMLEY TRAYNOR Imogen" w:date="2023-06-22T19:27:00Z">
              <w:del w:id="448" w:author="GRUMLEY TRAYNOR Imogen" w:date="2023-06-23T15:11:00Z">
                <w:r w:rsidRPr="000255C9" w:rsidDel="000871F3">
                  <w:rPr>
                    <w:rFonts w:ascii="Calibri" w:hAnsi="Calibri" w:cs="Calibri"/>
                  </w:rPr>
                  <w:delText>13</w:delText>
                </w:r>
              </w:del>
            </w:moveFrom>
          </w:p>
          <w:p w14:paraId="15DF5CB0" w14:textId="71DF8745" w:rsidR="007B13BD" w:rsidRPr="000255C9" w:rsidDel="000871F3" w:rsidRDefault="007B13BD" w:rsidP="00C37090">
            <w:pPr>
              <w:jc w:val="center"/>
              <w:rPr>
                <w:del w:id="449" w:author="GRUMLEY TRAYNOR Imogen" w:date="2023-06-23T15:11:00Z"/>
                <w:moveFrom w:id="450" w:author="GRUMLEY TRAYNOR Imogen" w:date="2023-06-22T19:27:00Z"/>
                <w:rFonts w:ascii="Calibri" w:hAnsi="Calibri" w:cs="Calibri"/>
              </w:rPr>
            </w:pPr>
            <w:moveFrom w:id="451" w:author="GRUMLEY TRAYNOR Imogen" w:date="2023-06-22T19:27:00Z">
              <w:del w:id="452" w:author="GRUMLEY TRAYNOR Imogen" w:date="2023-06-23T15:11:00Z">
                <w:r w:rsidRPr="000255C9" w:rsidDel="000871F3">
                  <w:rPr>
                    <w:rFonts w:ascii="Calibri" w:hAnsi="Calibri" w:cs="Calibri"/>
                  </w:rPr>
                  <w:delText>7</w:delText>
                </w:r>
              </w:del>
            </w:moveFrom>
          </w:p>
          <w:p w14:paraId="34F376DF" w14:textId="1193A3A6" w:rsidR="007B13BD" w:rsidRPr="000255C9" w:rsidDel="000871F3" w:rsidRDefault="007B13BD" w:rsidP="00C37090">
            <w:pPr>
              <w:jc w:val="center"/>
              <w:rPr>
                <w:del w:id="453" w:author="GRUMLEY TRAYNOR Imogen" w:date="2023-06-23T15:11:00Z"/>
                <w:moveFrom w:id="454" w:author="GRUMLEY TRAYNOR Imogen" w:date="2023-06-22T19:27:00Z"/>
                <w:rFonts w:ascii="Calibri" w:hAnsi="Calibri" w:cs="Calibri"/>
              </w:rPr>
            </w:pPr>
            <w:moveFrom w:id="455" w:author="GRUMLEY TRAYNOR Imogen" w:date="2023-06-22T19:27:00Z">
              <w:del w:id="456" w:author="GRUMLEY TRAYNOR Imogen" w:date="2023-06-23T15:11:00Z">
                <w:r w:rsidRPr="000255C9" w:rsidDel="000871F3">
                  <w:rPr>
                    <w:rFonts w:ascii="Calibri" w:hAnsi="Calibri" w:cs="Calibri"/>
                  </w:rPr>
                  <w:delText>1</w:delText>
                </w:r>
              </w:del>
            </w:moveFrom>
          </w:p>
          <w:p w14:paraId="7B2425EB" w14:textId="7366DD87" w:rsidR="007B13BD" w:rsidRPr="000255C9" w:rsidDel="000871F3" w:rsidRDefault="007B13BD" w:rsidP="00C37090">
            <w:pPr>
              <w:jc w:val="center"/>
              <w:rPr>
                <w:del w:id="457" w:author="GRUMLEY TRAYNOR Imogen" w:date="2023-06-23T15:11:00Z"/>
                <w:moveFrom w:id="458" w:author="GRUMLEY TRAYNOR Imogen" w:date="2023-06-22T19:27:00Z"/>
                <w:rFonts w:ascii="Calibri" w:hAnsi="Calibri" w:cs="Calibri"/>
              </w:rPr>
            </w:pPr>
            <w:moveFrom w:id="459" w:author="GRUMLEY TRAYNOR Imogen" w:date="2023-06-22T19:27:00Z">
              <w:del w:id="460" w:author="GRUMLEY TRAYNOR Imogen" w:date="2023-06-23T15:11:00Z">
                <w:r w:rsidRPr="000255C9" w:rsidDel="000871F3">
                  <w:rPr>
                    <w:rFonts w:ascii="Calibri" w:hAnsi="Calibri" w:cs="Calibri"/>
                  </w:rPr>
                  <w:delText>1</w:delText>
                </w:r>
              </w:del>
            </w:moveFrom>
          </w:p>
          <w:p w14:paraId="34CFB191" w14:textId="50ACC68A" w:rsidR="007B13BD" w:rsidRPr="000255C9" w:rsidDel="000871F3" w:rsidRDefault="007B13BD" w:rsidP="00C37090">
            <w:pPr>
              <w:jc w:val="center"/>
              <w:rPr>
                <w:del w:id="461" w:author="GRUMLEY TRAYNOR Imogen" w:date="2023-06-23T15:11:00Z"/>
                <w:moveFrom w:id="462" w:author="GRUMLEY TRAYNOR Imogen" w:date="2023-06-22T19:27:00Z"/>
                <w:rFonts w:ascii="Calibri" w:hAnsi="Calibri" w:cs="Calibri"/>
              </w:rPr>
            </w:pPr>
            <w:moveFrom w:id="463" w:author="GRUMLEY TRAYNOR Imogen" w:date="2023-06-22T19:27:00Z">
              <w:del w:id="464" w:author="GRUMLEY TRAYNOR Imogen" w:date="2023-06-23T15:11:00Z">
                <w:r w:rsidRPr="000255C9" w:rsidDel="000871F3">
                  <w:rPr>
                    <w:rFonts w:ascii="Calibri" w:hAnsi="Calibri" w:cs="Calibri"/>
                  </w:rPr>
                  <w:delText>1</w:delText>
                </w:r>
              </w:del>
            </w:moveFrom>
          </w:p>
        </w:tc>
        <w:tc>
          <w:tcPr>
            <w:tcW w:w="2063" w:type="dxa"/>
            <w:gridSpan w:val="2"/>
            <w:tcBorders>
              <w:top w:val="nil"/>
              <w:left w:val="nil"/>
              <w:bottom w:val="nil"/>
              <w:right w:val="nil"/>
            </w:tcBorders>
          </w:tcPr>
          <w:p w14:paraId="1EDBD1A2" w14:textId="0F496FE8" w:rsidR="007B13BD" w:rsidRPr="000255C9" w:rsidDel="000871F3" w:rsidRDefault="007B13BD" w:rsidP="00C37090">
            <w:pPr>
              <w:jc w:val="center"/>
              <w:rPr>
                <w:del w:id="465" w:author="GRUMLEY TRAYNOR Imogen" w:date="2023-06-23T15:11:00Z"/>
                <w:moveFrom w:id="466" w:author="GRUMLEY TRAYNOR Imogen" w:date="2023-06-22T19:27:00Z"/>
                <w:rFonts w:ascii="Calibri" w:hAnsi="Calibri" w:cs="Calibri"/>
              </w:rPr>
            </w:pPr>
          </w:p>
          <w:p w14:paraId="7205F20A" w14:textId="101A813D" w:rsidR="007B13BD" w:rsidRPr="000255C9" w:rsidDel="000871F3" w:rsidRDefault="007B13BD" w:rsidP="00C37090">
            <w:pPr>
              <w:jc w:val="center"/>
              <w:rPr>
                <w:del w:id="467" w:author="GRUMLEY TRAYNOR Imogen" w:date="2023-06-23T15:11:00Z"/>
                <w:moveFrom w:id="468" w:author="GRUMLEY TRAYNOR Imogen" w:date="2023-06-22T19:27:00Z"/>
                <w:rFonts w:ascii="Calibri" w:hAnsi="Calibri" w:cs="Calibri"/>
              </w:rPr>
            </w:pPr>
            <w:moveFrom w:id="469" w:author="GRUMLEY TRAYNOR Imogen" w:date="2023-06-22T19:27:00Z">
              <w:del w:id="470" w:author="GRUMLEY TRAYNOR Imogen" w:date="2023-06-23T15:11:00Z">
                <w:r w:rsidRPr="000255C9" w:rsidDel="000871F3">
                  <w:rPr>
                    <w:rFonts w:ascii="Calibri" w:hAnsi="Calibri" w:cs="Calibri"/>
                  </w:rPr>
                  <w:delText>42.3%</w:delText>
                </w:r>
              </w:del>
            </w:moveFrom>
          </w:p>
          <w:p w14:paraId="692360B1" w14:textId="2480A919" w:rsidR="007B13BD" w:rsidRPr="000255C9" w:rsidDel="000871F3" w:rsidRDefault="007B13BD" w:rsidP="00C37090">
            <w:pPr>
              <w:jc w:val="center"/>
              <w:rPr>
                <w:del w:id="471" w:author="GRUMLEY TRAYNOR Imogen" w:date="2023-06-23T15:11:00Z"/>
                <w:moveFrom w:id="472" w:author="GRUMLEY TRAYNOR Imogen" w:date="2023-06-22T19:27:00Z"/>
                <w:rFonts w:ascii="Calibri" w:hAnsi="Calibri" w:cs="Calibri"/>
              </w:rPr>
            </w:pPr>
            <w:moveFrom w:id="473" w:author="GRUMLEY TRAYNOR Imogen" w:date="2023-06-22T19:27:00Z">
              <w:del w:id="474" w:author="GRUMLEY TRAYNOR Imogen" w:date="2023-06-23T15:11:00Z">
                <w:r w:rsidRPr="000255C9" w:rsidDel="000871F3">
                  <w:rPr>
                    <w:rFonts w:ascii="Calibri" w:hAnsi="Calibri" w:cs="Calibri"/>
                  </w:rPr>
                  <w:delText>34.0%</w:delText>
                </w:r>
              </w:del>
            </w:moveFrom>
          </w:p>
          <w:p w14:paraId="0D415845" w14:textId="1EA6110E" w:rsidR="007B13BD" w:rsidRPr="000255C9" w:rsidDel="000871F3" w:rsidRDefault="007B13BD" w:rsidP="00C37090">
            <w:pPr>
              <w:jc w:val="center"/>
              <w:rPr>
                <w:del w:id="475" w:author="GRUMLEY TRAYNOR Imogen" w:date="2023-06-23T15:11:00Z"/>
                <w:moveFrom w:id="476" w:author="GRUMLEY TRAYNOR Imogen" w:date="2023-06-22T19:27:00Z"/>
                <w:rFonts w:ascii="Calibri" w:hAnsi="Calibri" w:cs="Calibri"/>
              </w:rPr>
            </w:pPr>
            <w:moveFrom w:id="477" w:author="GRUMLEY TRAYNOR Imogen" w:date="2023-06-22T19:27:00Z">
              <w:del w:id="478" w:author="GRUMLEY TRAYNOR Imogen" w:date="2023-06-23T15:11:00Z">
                <w:r w:rsidRPr="000255C9" w:rsidDel="000871F3">
                  <w:rPr>
                    <w:rFonts w:ascii="Calibri" w:hAnsi="Calibri" w:cs="Calibri"/>
                  </w:rPr>
                  <w:delText>13.4%</w:delText>
                </w:r>
              </w:del>
            </w:moveFrom>
          </w:p>
          <w:p w14:paraId="1EE40D1C" w14:textId="7BF45865" w:rsidR="007B13BD" w:rsidRPr="000255C9" w:rsidDel="000871F3" w:rsidRDefault="007B13BD" w:rsidP="00C37090">
            <w:pPr>
              <w:jc w:val="center"/>
              <w:rPr>
                <w:del w:id="479" w:author="GRUMLEY TRAYNOR Imogen" w:date="2023-06-23T15:11:00Z"/>
                <w:moveFrom w:id="480" w:author="GRUMLEY TRAYNOR Imogen" w:date="2023-06-22T19:27:00Z"/>
                <w:rFonts w:ascii="Calibri" w:hAnsi="Calibri" w:cs="Calibri"/>
              </w:rPr>
            </w:pPr>
            <w:moveFrom w:id="481" w:author="GRUMLEY TRAYNOR Imogen" w:date="2023-06-22T19:27:00Z">
              <w:del w:id="482" w:author="GRUMLEY TRAYNOR Imogen" w:date="2023-06-23T15:11:00Z">
                <w:r w:rsidRPr="000255C9" w:rsidDel="000871F3">
                  <w:rPr>
                    <w:rFonts w:ascii="Calibri" w:hAnsi="Calibri" w:cs="Calibri"/>
                  </w:rPr>
                  <w:delText>7.2%</w:delText>
                </w:r>
              </w:del>
            </w:moveFrom>
          </w:p>
          <w:p w14:paraId="2DD7ADEF" w14:textId="0058DF8C" w:rsidR="007B13BD" w:rsidRPr="000255C9" w:rsidDel="000871F3" w:rsidRDefault="007B13BD" w:rsidP="00C37090">
            <w:pPr>
              <w:jc w:val="center"/>
              <w:rPr>
                <w:del w:id="483" w:author="GRUMLEY TRAYNOR Imogen" w:date="2023-06-23T15:11:00Z"/>
                <w:moveFrom w:id="484" w:author="GRUMLEY TRAYNOR Imogen" w:date="2023-06-22T19:27:00Z"/>
                <w:rFonts w:ascii="Calibri" w:hAnsi="Calibri" w:cs="Calibri"/>
              </w:rPr>
            </w:pPr>
            <w:moveFrom w:id="485" w:author="GRUMLEY TRAYNOR Imogen" w:date="2023-06-22T19:27:00Z">
              <w:del w:id="486" w:author="GRUMLEY TRAYNOR Imogen" w:date="2023-06-23T15:11:00Z">
                <w:r w:rsidRPr="000255C9" w:rsidDel="000871F3">
                  <w:rPr>
                    <w:rFonts w:ascii="Calibri" w:hAnsi="Calibri" w:cs="Calibri"/>
                  </w:rPr>
                  <w:delText>1.0%</w:delText>
                </w:r>
              </w:del>
            </w:moveFrom>
          </w:p>
          <w:p w14:paraId="46387D98" w14:textId="39746357" w:rsidR="007B13BD" w:rsidRPr="000255C9" w:rsidDel="000871F3" w:rsidRDefault="007B13BD" w:rsidP="00C37090">
            <w:pPr>
              <w:jc w:val="center"/>
              <w:rPr>
                <w:del w:id="487" w:author="GRUMLEY TRAYNOR Imogen" w:date="2023-06-23T15:11:00Z"/>
                <w:moveFrom w:id="488" w:author="GRUMLEY TRAYNOR Imogen" w:date="2023-06-22T19:27:00Z"/>
                <w:rFonts w:ascii="Calibri" w:hAnsi="Calibri" w:cs="Calibri"/>
              </w:rPr>
            </w:pPr>
            <w:moveFrom w:id="489" w:author="GRUMLEY TRAYNOR Imogen" w:date="2023-06-22T19:27:00Z">
              <w:del w:id="490" w:author="GRUMLEY TRAYNOR Imogen" w:date="2023-06-23T15:11:00Z">
                <w:r w:rsidRPr="000255C9" w:rsidDel="000871F3">
                  <w:rPr>
                    <w:rFonts w:ascii="Calibri" w:hAnsi="Calibri" w:cs="Calibri"/>
                  </w:rPr>
                  <w:delText>1.0%</w:delText>
                </w:r>
              </w:del>
            </w:moveFrom>
          </w:p>
          <w:p w14:paraId="00370CE9" w14:textId="2F153717" w:rsidR="007B13BD" w:rsidRPr="000255C9" w:rsidDel="000871F3" w:rsidRDefault="007B13BD" w:rsidP="00C37090">
            <w:pPr>
              <w:jc w:val="center"/>
              <w:rPr>
                <w:del w:id="491" w:author="GRUMLEY TRAYNOR Imogen" w:date="2023-06-23T15:11:00Z"/>
                <w:moveFrom w:id="492" w:author="GRUMLEY TRAYNOR Imogen" w:date="2023-06-22T19:27:00Z"/>
                <w:rFonts w:ascii="Calibri" w:hAnsi="Calibri" w:cs="Calibri"/>
              </w:rPr>
            </w:pPr>
            <w:moveFrom w:id="493" w:author="GRUMLEY TRAYNOR Imogen" w:date="2023-06-22T19:27:00Z">
              <w:del w:id="494" w:author="GRUMLEY TRAYNOR Imogen" w:date="2023-06-23T15:11:00Z">
                <w:r w:rsidRPr="000255C9" w:rsidDel="000871F3">
                  <w:rPr>
                    <w:rFonts w:ascii="Calibri" w:hAnsi="Calibri" w:cs="Calibri"/>
                  </w:rPr>
                  <w:delText>1.0%</w:delText>
                </w:r>
              </w:del>
            </w:moveFrom>
          </w:p>
        </w:tc>
      </w:tr>
      <w:tr w:rsidR="007B13BD" w:rsidRPr="000255C9" w:rsidDel="000871F3" w14:paraId="0B84B331" w14:textId="3A3BF754" w:rsidTr="00C37090">
        <w:trPr>
          <w:del w:id="495" w:author="GRUMLEY TRAYNOR Imogen" w:date="2023-06-23T15:11:00Z"/>
        </w:trPr>
        <w:tc>
          <w:tcPr>
            <w:tcW w:w="5245" w:type="dxa"/>
            <w:gridSpan w:val="2"/>
            <w:tcBorders>
              <w:top w:val="nil"/>
              <w:left w:val="nil"/>
              <w:bottom w:val="single" w:sz="4" w:space="0" w:color="auto"/>
              <w:right w:val="nil"/>
            </w:tcBorders>
          </w:tcPr>
          <w:p w14:paraId="4E1D3D7F" w14:textId="72ABD9B1" w:rsidR="007B13BD" w:rsidRPr="000255C9" w:rsidDel="000871F3" w:rsidRDefault="007B13BD" w:rsidP="00C37090">
            <w:pPr>
              <w:rPr>
                <w:del w:id="496" w:author="GRUMLEY TRAYNOR Imogen" w:date="2023-06-23T15:11:00Z"/>
                <w:moveFrom w:id="497" w:author="GRUMLEY TRAYNOR Imogen" w:date="2023-06-22T19:27:00Z"/>
                <w:rFonts w:ascii="Calibri" w:hAnsi="Calibri" w:cs="Calibri"/>
              </w:rPr>
            </w:pPr>
            <w:moveFrom w:id="498" w:author="GRUMLEY TRAYNOR Imogen" w:date="2023-06-22T19:27:00Z">
              <w:del w:id="499" w:author="GRUMLEY TRAYNOR Imogen" w:date="2023-06-23T15:11:00Z">
                <w:r w:rsidRPr="000255C9" w:rsidDel="000871F3">
                  <w:rPr>
                    <w:rFonts w:ascii="Calibri" w:hAnsi="Calibri" w:cs="Calibri"/>
                  </w:rPr>
                  <w:delText>Department (</w:delText>
                </w:r>
                <w:r w:rsidRPr="000255C9" w:rsidDel="000871F3">
                  <w:rPr>
                    <w:rFonts w:ascii="Calibri" w:hAnsi="Calibri" w:cs="Calibri"/>
                    <w:i/>
                    <w:iCs/>
                  </w:rPr>
                  <w:delText>n</w:delText>
                </w:r>
                <w:r w:rsidRPr="000255C9" w:rsidDel="000871F3">
                  <w:rPr>
                    <w:rFonts w:ascii="Calibri" w:hAnsi="Calibri" w:cs="Calibri"/>
                  </w:rPr>
                  <w:delText>=97)</w:delText>
                </w:r>
              </w:del>
            </w:moveFrom>
          </w:p>
          <w:p w14:paraId="52CD1BFC" w14:textId="23D8C8C1" w:rsidR="007B13BD" w:rsidRPr="000255C9" w:rsidDel="000871F3" w:rsidRDefault="007B13BD" w:rsidP="00165D04">
            <w:pPr>
              <w:pStyle w:val="ListParagraph"/>
              <w:numPr>
                <w:ilvl w:val="0"/>
                <w:numId w:val="2"/>
              </w:numPr>
              <w:rPr>
                <w:del w:id="500" w:author="GRUMLEY TRAYNOR Imogen" w:date="2023-06-23T15:11:00Z"/>
                <w:moveFrom w:id="501" w:author="GRUMLEY TRAYNOR Imogen" w:date="2023-06-22T19:27:00Z"/>
                <w:rFonts w:ascii="Calibri" w:hAnsi="Calibri" w:cs="Calibri"/>
              </w:rPr>
            </w:pPr>
            <w:moveFrom w:id="502" w:author="GRUMLEY TRAYNOR Imogen" w:date="2023-06-22T19:27:00Z">
              <w:del w:id="503" w:author="GRUMLEY TRAYNOR Imogen" w:date="2023-06-23T15:11:00Z">
                <w:r w:rsidRPr="000255C9" w:rsidDel="000871F3">
                  <w:rPr>
                    <w:rFonts w:ascii="Calibri" w:hAnsi="Calibri" w:cs="Calibri"/>
                  </w:rPr>
                  <w:delText>Neighbourhood</w:delText>
                </w:r>
              </w:del>
            </w:moveFrom>
          </w:p>
          <w:p w14:paraId="21B76D23" w14:textId="641AB79B" w:rsidR="007B13BD" w:rsidRPr="000255C9" w:rsidDel="000871F3" w:rsidRDefault="007B13BD" w:rsidP="00165D04">
            <w:pPr>
              <w:pStyle w:val="ListParagraph"/>
              <w:numPr>
                <w:ilvl w:val="0"/>
                <w:numId w:val="2"/>
              </w:numPr>
              <w:rPr>
                <w:del w:id="504" w:author="GRUMLEY TRAYNOR Imogen" w:date="2023-06-23T15:11:00Z"/>
                <w:moveFrom w:id="505" w:author="GRUMLEY TRAYNOR Imogen" w:date="2023-06-22T19:27:00Z"/>
                <w:rFonts w:ascii="Calibri" w:hAnsi="Calibri" w:cs="Calibri"/>
              </w:rPr>
            </w:pPr>
            <w:moveFrom w:id="506" w:author="GRUMLEY TRAYNOR Imogen" w:date="2023-06-22T19:27:00Z">
              <w:del w:id="507" w:author="GRUMLEY TRAYNOR Imogen" w:date="2023-06-23T15:11:00Z">
                <w:r w:rsidRPr="000255C9" w:rsidDel="000871F3">
                  <w:rPr>
                    <w:rFonts w:ascii="Calibri" w:hAnsi="Calibri" w:cs="Calibri"/>
                  </w:rPr>
                  <w:delText>Criminal Investigation Department (CID)</w:delText>
                </w:r>
              </w:del>
            </w:moveFrom>
          </w:p>
          <w:p w14:paraId="14E2A259" w14:textId="2D73F3E4" w:rsidR="007B13BD" w:rsidRPr="000255C9" w:rsidDel="000871F3" w:rsidRDefault="007B13BD" w:rsidP="00165D04">
            <w:pPr>
              <w:pStyle w:val="ListParagraph"/>
              <w:numPr>
                <w:ilvl w:val="0"/>
                <w:numId w:val="2"/>
              </w:numPr>
              <w:rPr>
                <w:del w:id="508" w:author="GRUMLEY TRAYNOR Imogen" w:date="2023-06-23T15:11:00Z"/>
                <w:moveFrom w:id="509" w:author="GRUMLEY TRAYNOR Imogen" w:date="2023-06-22T19:27:00Z"/>
                <w:rFonts w:ascii="Calibri" w:hAnsi="Calibri" w:cs="Calibri"/>
              </w:rPr>
            </w:pPr>
            <w:moveFrom w:id="510" w:author="GRUMLEY TRAYNOR Imogen" w:date="2023-06-22T19:27:00Z">
              <w:del w:id="511" w:author="GRUMLEY TRAYNOR Imogen" w:date="2023-06-23T15:11:00Z">
                <w:r w:rsidRPr="000255C9" w:rsidDel="000871F3">
                  <w:rPr>
                    <w:rFonts w:ascii="Calibri" w:hAnsi="Calibri" w:cs="Calibri"/>
                  </w:rPr>
                  <w:delText>Response</w:delText>
                </w:r>
              </w:del>
            </w:moveFrom>
          </w:p>
          <w:p w14:paraId="557AE083" w14:textId="0C5DBB24" w:rsidR="007B13BD" w:rsidRPr="000255C9" w:rsidDel="000871F3" w:rsidRDefault="007B13BD" w:rsidP="00165D04">
            <w:pPr>
              <w:pStyle w:val="ListParagraph"/>
              <w:numPr>
                <w:ilvl w:val="0"/>
                <w:numId w:val="2"/>
              </w:numPr>
              <w:rPr>
                <w:del w:id="512" w:author="GRUMLEY TRAYNOR Imogen" w:date="2023-06-23T15:11:00Z"/>
                <w:moveFrom w:id="513" w:author="GRUMLEY TRAYNOR Imogen" w:date="2023-06-22T19:27:00Z"/>
                <w:rFonts w:ascii="Calibri" w:hAnsi="Calibri" w:cs="Calibri"/>
              </w:rPr>
            </w:pPr>
            <w:moveFrom w:id="514" w:author="GRUMLEY TRAYNOR Imogen" w:date="2023-06-22T19:27:00Z">
              <w:del w:id="515" w:author="GRUMLEY TRAYNOR Imogen" w:date="2023-06-23T15:11:00Z">
                <w:r w:rsidRPr="000255C9" w:rsidDel="000871F3">
                  <w:rPr>
                    <w:rFonts w:ascii="Calibri" w:hAnsi="Calibri" w:cs="Calibri"/>
                  </w:rPr>
                  <w:delText>Firearms</w:delText>
                </w:r>
              </w:del>
            </w:moveFrom>
          </w:p>
          <w:p w14:paraId="6603D38F" w14:textId="11443DB9" w:rsidR="007B13BD" w:rsidRPr="000255C9" w:rsidDel="000871F3" w:rsidRDefault="007B13BD" w:rsidP="00165D04">
            <w:pPr>
              <w:pStyle w:val="ListParagraph"/>
              <w:numPr>
                <w:ilvl w:val="0"/>
                <w:numId w:val="2"/>
              </w:numPr>
              <w:rPr>
                <w:del w:id="516" w:author="GRUMLEY TRAYNOR Imogen" w:date="2023-06-23T15:11:00Z"/>
                <w:moveFrom w:id="517" w:author="GRUMLEY TRAYNOR Imogen" w:date="2023-06-22T19:27:00Z"/>
                <w:rFonts w:ascii="Calibri" w:hAnsi="Calibri" w:cs="Calibri"/>
              </w:rPr>
            </w:pPr>
            <w:moveFrom w:id="518" w:author="GRUMLEY TRAYNOR Imogen" w:date="2023-06-22T19:27:00Z">
              <w:del w:id="519" w:author="GRUMLEY TRAYNOR Imogen" w:date="2023-06-23T15:11:00Z">
                <w:r w:rsidRPr="000255C9" w:rsidDel="000871F3">
                  <w:rPr>
                    <w:rFonts w:ascii="Calibri" w:hAnsi="Calibri" w:cs="Calibri"/>
                  </w:rPr>
                  <w:delText>Public Protection</w:delText>
                </w:r>
              </w:del>
            </w:moveFrom>
          </w:p>
          <w:p w14:paraId="3BD80A36" w14:textId="6B58C4CC" w:rsidR="007B13BD" w:rsidRPr="007D05E6" w:rsidDel="000871F3" w:rsidRDefault="007B13BD" w:rsidP="00165D04">
            <w:pPr>
              <w:pStyle w:val="ListParagraph"/>
              <w:numPr>
                <w:ilvl w:val="0"/>
                <w:numId w:val="2"/>
              </w:numPr>
              <w:rPr>
                <w:del w:id="520" w:author="GRUMLEY TRAYNOR Imogen" w:date="2023-06-23T15:11:00Z"/>
                <w:moveFrom w:id="521" w:author="GRUMLEY TRAYNOR Imogen" w:date="2023-06-22T19:27:00Z"/>
                <w:rFonts w:ascii="Calibri" w:hAnsi="Calibri" w:cs="Calibri"/>
              </w:rPr>
            </w:pPr>
            <w:moveFrom w:id="522" w:author="GRUMLEY TRAYNOR Imogen" w:date="2023-06-22T19:27:00Z">
              <w:del w:id="523" w:author="GRUMLEY TRAYNOR Imogen" w:date="2023-06-23T15:11:00Z">
                <w:r w:rsidRPr="007D05E6" w:rsidDel="000871F3">
                  <w:rPr>
                    <w:rFonts w:ascii="Calibri" w:hAnsi="Calibri" w:cs="Calibri"/>
                  </w:rPr>
                  <w:delText>Offender Management</w:delText>
                </w:r>
              </w:del>
            </w:moveFrom>
          </w:p>
          <w:p w14:paraId="6A0C9DB8" w14:textId="7F3B3118" w:rsidR="007B13BD" w:rsidRPr="000255C9" w:rsidDel="000871F3" w:rsidRDefault="007B13BD" w:rsidP="00165D04">
            <w:pPr>
              <w:pStyle w:val="ListParagraph"/>
              <w:numPr>
                <w:ilvl w:val="0"/>
                <w:numId w:val="2"/>
              </w:numPr>
              <w:rPr>
                <w:del w:id="524" w:author="GRUMLEY TRAYNOR Imogen" w:date="2023-06-23T15:11:00Z"/>
                <w:moveFrom w:id="525" w:author="GRUMLEY TRAYNOR Imogen" w:date="2023-06-22T19:27:00Z"/>
                <w:rFonts w:ascii="Calibri" w:hAnsi="Calibri" w:cs="Calibri"/>
              </w:rPr>
            </w:pPr>
            <w:moveFrom w:id="526" w:author="GRUMLEY TRAYNOR Imogen" w:date="2023-06-22T19:27:00Z">
              <w:del w:id="527" w:author="GRUMLEY TRAYNOR Imogen" w:date="2023-06-23T15:11:00Z">
                <w:r w:rsidRPr="000255C9" w:rsidDel="000871F3">
                  <w:rPr>
                    <w:rFonts w:ascii="Calibri" w:hAnsi="Calibri" w:cs="Calibri"/>
                  </w:rPr>
                  <w:delText>Custody</w:delText>
                </w:r>
              </w:del>
            </w:moveFrom>
          </w:p>
          <w:p w14:paraId="010B8F76" w14:textId="0C9395E6" w:rsidR="007B13BD" w:rsidRPr="007D05E6" w:rsidDel="000871F3" w:rsidRDefault="007B13BD" w:rsidP="00165D04">
            <w:pPr>
              <w:pStyle w:val="ListParagraph"/>
              <w:numPr>
                <w:ilvl w:val="0"/>
                <w:numId w:val="2"/>
              </w:numPr>
              <w:rPr>
                <w:del w:id="528" w:author="GRUMLEY TRAYNOR Imogen" w:date="2023-06-23T15:11:00Z"/>
                <w:moveFrom w:id="529" w:author="GRUMLEY TRAYNOR Imogen" w:date="2023-06-22T19:27:00Z"/>
                <w:rFonts w:ascii="Calibri" w:hAnsi="Calibri" w:cs="Calibri"/>
              </w:rPr>
            </w:pPr>
            <w:moveFrom w:id="530" w:author="GRUMLEY TRAYNOR Imogen" w:date="2023-06-22T19:27:00Z">
              <w:del w:id="531" w:author="GRUMLEY TRAYNOR Imogen" w:date="2023-06-23T15:11:00Z">
                <w:r w:rsidRPr="007D05E6" w:rsidDel="000871F3">
                  <w:rPr>
                    <w:rFonts w:ascii="Calibri" w:hAnsi="Calibri" w:cs="Calibri"/>
                  </w:rPr>
                  <w:delText>Regional Organised Crime Unit</w:delText>
                </w:r>
              </w:del>
            </w:moveFrom>
          </w:p>
          <w:p w14:paraId="338B5FC2" w14:textId="7BE3BB88" w:rsidR="007B13BD" w:rsidRPr="007D05E6" w:rsidDel="000871F3" w:rsidRDefault="007B13BD" w:rsidP="00165D04">
            <w:pPr>
              <w:pStyle w:val="ListParagraph"/>
              <w:numPr>
                <w:ilvl w:val="0"/>
                <w:numId w:val="2"/>
              </w:numPr>
              <w:rPr>
                <w:del w:id="532" w:author="GRUMLEY TRAYNOR Imogen" w:date="2023-06-23T15:11:00Z"/>
                <w:moveFrom w:id="533" w:author="GRUMLEY TRAYNOR Imogen" w:date="2023-06-22T19:27:00Z"/>
                <w:rFonts w:ascii="Calibri" w:hAnsi="Calibri" w:cs="Calibri"/>
              </w:rPr>
            </w:pPr>
            <w:moveFrom w:id="534" w:author="GRUMLEY TRAYNOR Imogen" w:date="2023-06-22T19:27:00Z">
              <w:del w:id="535" w:author="GRUMLEY TRAYNOR Imogen" w:date="2023-06-23T15:11:00Z">
                <w:r w:rsidRPr="007D05E6" w:rsidDel="000871F3">
                  <w:rPr>
                    <w:rFonts w:ascii="Calibri" w:hAnsi="Calibri" w:cs="Calibri"/>
                  </w:rPr>
                  <w:delText>Intelligence</w:delText>
                </w:r>
              </w:del>
            </w:moveFrom>
          </w:p>
          <w:p w14:paraId="04E570AB" w14:textId="555F2FAA" w:rsidR="007B13BD" w:rsidRPr="007D05E6" w:rsidDel="000871F3" w:rsidRDefault="007B13BD" w:rsidP="00165D04">
            <w:pPr>
              <w:pStyle w:val="ListParagraph"/>
              <w:numPr>
                <w:ilvl w:val="0"/>
                <w:numId w:val="2"/>
              </w:numPr>
              <w:rPr>
                <w:del w:id="536" w:author="GRUMLEY TRAYNOR Imogen" w:date="2023-06-23T15:11:00Z"/>
                <w:moveFrom w:id="537" w:author="GRUMLEY TRAYNOR Imogen" w:date="2023-06-22T19:27:00Z"/>
                <w:rFonts w:ascii="Calibri" w:hAnsi="Calibri" w:cs="Calibri"/>
              </w:rPr>
            </w:pPr>
            <w:moveFrom w:id="538" w:author="GRUMLEY TRAYNOR Imogen" w:date="2023-06-22T19:27:00Z">
              <w:del w:id="539" w:author="GRUMLEY TRAYNOR Imogen" w:date="2023-06-23T15:11:00Z">
                <w:r w:rsidRPr="007D05E6" w:rsidDel="000871F3">
                  <w:rPr>
                    <w:rFonts w:ascii="Calibri" w:hAnsi="Calibri" w:cs="Calibri"/>
                  </w:rPr>
                  <w:delText>Counter-Terrorism</w:delText>
                </w:r>
              </w:del>
            </w:moveFrom>
          </w:p>
          <w:p w14:paraId="71201145" w14:textId="071E69C4" w:rsidR="007B13BD" w:rsidRPr="000255C9" w:rsidDel="000871F3" w:rsidRDefault="007B13BD" w:rsidP="00165D04">
            <w:pPr>
              <w:pStyle w:val="ListParagraph"/>
              <w:numPr>
                <w:ilvl w:val="0"/>
                <w:numId w:val="2"/>
              </w:numPr>
              <w:rPr>
                <w:del w:id="540" w:author="GRUMLEY TRAYNOR Imogen" w:date="2023-06-23T15:11:00Z"/>
                <w:moveFrom w:id="541" w:author="GRUMLEY TRAYNOR Imogen" w:date="2023-06-22T19:27:00Z"/>
                <w:rFonts w:ascii="Calibri" w:hAnsi="Calibri" w:cs="Calibri"/>
              </w:rPr>
            </w:pPr>
            <w:moveFrom w:id="542" w:author="GRUMLEY TRAYNOR Imogen" w:date="2023-06-22T19:27:00Z">
              <w:del w:id="543" w:author="GRUMLEY TRAYNOR Imogen" w:date="2023-06-23T15:11:00Z">
                <w:r w:rsidRPr="000255C9" w:rsidDel="000871F3">
                  <w:rPr>
                    <w:rFonts w:ascii="Calibri" w:hAnsi="Calibri" w:cs="Calibri"/>
                  </w:rPr>
                  <w:delText>Other</w:delText>
                </w:r>
              </w:del>
            </w:moveFrom>
          </w:p>
          <w:p w14:paraId="76436EA6" w14:textId="1A023A11" w:rsidR="007B13BD" w:rsidRPr="000255C9" w:rsidDel="000871F3" w:rsidRDefault="007B13BD" w:rsidP="00165D04">
            <w:pPr>
              <w:pStyle w:val="ListParagraph"/>
              <w:numPr>
                <w:ilvl w:val="0"/>
                <w:numId w:val="2"/>
              </w:numPr>
              <w:rPr>
                <w:del w:id="544" w:author="GRUMLEY TRAYNOR Imogen" w:date="2023-06-23T15:11:00Z"/>
                <w:moveFrom w:id="545" w:author="GRUMLEY TRAYNOR Imogen" w:date="2023-06-22T19:27:00Z"/>
                <w:rFonts w:ascii="Calibri" w:hAnsi="Calibri" w:cs="Calibri"/>
              </w:rPr>
            </w:pPr>
            <w:moveFrom w:id="546" w:author="GRUMLEY TRAYNOR Imogen" w:date="2023-06-22T19:27:00Z">
              <w:del w:id="547" w:author="GRUMLEY TRAYNOR Imogen" w:date="2023-06-23T15:11:00Z">
                <w:r w:rsidRPr="000255C9" w:rsidDel="000871F3">
                  <w:rPr>
                    <w:rFonts w:ascii="Calibri" w:hAnsi="Calibri" w:cs="Calibri"/>
                  </w:rPr>
                  <w:delText>Prefer not to say</w:delText>
                </w:r>
              </w:del>
            </w:moveFrom>
          </w:p>
          <w:p w14:paraId="13F8D22A" w14:textId="627A5792" w:rsidR="007B13BD" w:rsidRPr="000255C9" w:rsidDel="000871F3" w:rsidRDefault="007B13BD" w:rsidP="00C37090">
            <w:pPr>
              <w:rPr>
                <w:del w:id="548" w:author="GRUMLEY TRAYNOR Imogen" w:date="2023-06-23T15:11:00Z"/>
                <w:moveFrom w:id="549" w:author="GRUMLEY TRAYNOR Imogen" w:date="2023-06-22T19:27:00Z"/>
                <w:rFonts w:ascii="Calibri" w:hAnsi="Calibri" w:cs="Calibri"/>
              </w:rPr>
            </w:pPr>
          </w:p>
        </w:tc>
        <w:tc>
          <w:tcPr>
            <w:tcW w:w="1623" w:type="dxa"/>
            <w:gridSpan w:val="2"/>
            <w:tcBorders>
              <w:top w:val="nil"/>
              <w:left w:val="nil"/>
              <w:bottom w:val="single" w:sz="4" w:space="0" w:color="auto"/>
              <w:right w:val="nil"/>
            </w:tcBorders>
          </w:tcPr>
          <w:p w14:paraId="4BA35279" w14:textId="0A7E5B20" w:rsidR="007B13BD" w:rsidRPr="000255C9" w:rsidDel="000871F3" w:rsidRDefault="007B13BD" w:rsidP="00C37090">
            <w:pPr>
              <w:jc w:val="center"/>
              <w:rPr>
                <w:del w:id="550" w:author="GRUMLEY TRAYNOR Imogen" w:date="2023-06-23T15:11:00Z"/>
                <w:moveFrom w:id="551" w:author="GRUMLEY TRAYNOR Imogen" w:date="2023-06-22T19:27:00Z"/>
                <w:rFonts w:ascii="Calibri" w:hAnsi="Calibri" w:cs="Calibri"/>
              </w:rPr>
            </w:pPr>
          </w:p>
          <w:p w14:paraId="539FD528" w14:textId="778D0BE1" w:rsidR="007B13BD" w:rsidRPr="000255C9" w:rsidDel="000871F3" w:rsidRDefault="007B13BD" w:rsidP="00C37090">
            <w:pPr>
              <w:jc w:val="center"/>
              <w:rPr>
                <w:del w:id="552" w:author="GRUMLEY TRAYNOR Imogen" w:date="2023-06-23T15:11:00Z"/>
                <w:moveFrom w:id="553" w:author="GRUMLEY TRAYNOR Imogen" w:date="2023-06-22T19:27:00Z"/>
                <w:rFonts w:ascii="Calibri" w:hAnsi="Calibri" w:cs="Calibri"/>
              </w:rPr>
            </w:pPr>
            <w:moveFrom w:id="554" w:author="GRUMLEY TRAYNOR Imogen" w:date="2023-06-22T19:27:00Z">
              <w:del w:id="555" w:author="GRUMLEY TRAYNOR Imogen" w:date="2023-06-23T15:11:00Z">
                <w:r w:rsidRPr="000255C9" w:rsidDel="000871F3">
                  <w:rPr>
                    <w:rFonts w:ascii="Calibri" w:hAnsi="Calibri" w:cs="Calibri"/>
                  </w:rPr>
                  <w:delText>17</w:delText>
                </w:r>
              </w:del>
            </w:moveFrom>
          </w:p>
          <w:p w14:paraId="35C13A45" w14:textId="1AA0D65F" w:rsidR="007B13BD" w:rsidRPr="000255C9" w:rsidDel="000871F3" w:rsidRDefault="007B13BD" w:rsidP="00C37090">
            <w:pPr>
              <w:jc w:val="center"/>
              <w:rPr>
                <w:del w:id="556" w:author="GRUMLEY TRAYNOR Imogen" w:date="2023-06-23T15:11:00Z"/>
                <w:moveFrom w:id="557" w:author="GRUMLEY TRAYNOR Imogen" w:date="2023-06-22T19:27:00Z"/>
                <w:rFonts w:ascii="Calibri" w:hAnsi="Calibri" w:cs="Calibri"/>
              </w:rPr>
            </w:pPr>
            <w:moveFrom w:id="558" w:author="GRUMLEY TRAYNOR Imogen" w:date="2023-06-22T19:27:00Z">
              <w:del w:id="559" w:author="GRUMLEY TRAYNOR Imogen" w:date="2023-06-23T15:11:00Z">
                <w:r w:rsidRPr="000255C9" w:rsidDel="000871F3">
                  <w:rPr>
                    <w:rFonts w:ascii="Calibri" w:hAnsi="Calibri" w:cs="Calibri"/>
                  </w:rPr>
                  <w:delText>16</w:delText>
                </w:r>
              </w:del>
            </w:moveFrom>
          </w:p>
          <w:p w14:paraId="50E541A2" w14:textId="461179AF" w:rsidR="007B13BD" w:rsidRPr="000255C9" w:rsidDel="000871F3" w:rsidRDefault="007B13BD" w:rsidP="00C37090">
            <w:pPr>
              <w:jc w:val="center"/>
              <w:rPr>
                <w:del w:id="560" w:author="GRUMLEY TRAYNOR Imogen" w:date="2023-06-23T15:11:00Z"/>
                <w:moveFrom w:id="561" w:author="GRUMLEY TRAYNOR Imogen" w:date="2023-06-22T19:27:00Z"/>
                <w:rFonts w:ascii="Calibri" w:hAnsi="Calibri" w:cs="Calibri"/>
              </w:rPr>
            </w:pPr>
            <w:moveFrom w:id="562" w:author="GRUMLEY TRAYNOR Imogen" w:date="2023-06-22T19:27:00Z">
              <w:del w:id="563" w:author="GRUMLEY TRAYNOR Imogen" w:date="2023-06-23T15:11:00Z">
                <w:r w:rsidRPr="000255C9" w:rsidDel="000871F3">
                  <w:rPr>
                    <w:rFonts w:ascii="Calibri" w:hAnsi="Calibri" w:cs="Calibri"/>
                  </w:rPr>
                  <w:delText>15</w:delText>
                </w:r>
              </w:del>
            </w:moveFrom>
          </w:p>
          <w:p w14:paraId="0613B228" w14:textId="742273B7" w:rsidR="007B13BD" w:rsidRPr="000255C9" w:rsidDel="000871F3" w:rsidRDefault="007B13BD" w:rsidP="00C37090">
            <w:pPr>
              <w:jc w:val="center"/>
              <w:rPr>
                <w:del w:id="564" w:author="GRUMLEY TRAYNOR Imogen" w:date="2023-06-23T15:11:00Z"/>
                <w:moveFrom w:id="565" w:author="GRUMLEY TRAYNOR Imogen" w:date="2023-06-22T19:27:00Z"/>
                <w:rFonts w:ascii="Calibri" w:hAnsi="Calibri" w:cs="Calibri"/>
              </w:rPr>
            </w:pPr>
            <w:moveFrom w:id="566" w:author="GRUMLEY TRAYNOR Imogen" w:date="2023-06-22T19:27:00Z">
              <w:del w:id="567" w:author="GRUMLEY TRAYNOR Imogen" w:date="2023-06-23T15:11:00Z">
                <w:r w:rsidRPr="000255C9" w:rsidDel="000871F3">
                  <w:rPr>
                    <w:rFonts w:ascii="Calibri" w:hAnsi="Calibri" w:cs="Calibri"/>
                  </w:rPr>
                  <w:delText>8</w:delText>
                </w:r>
              </w:del>
            </w:moveFrom>
          </w:p>
          <w:p w14:paraId="3CA654E4" w14:textId="612B30D7" w:rsidR="007B13BD" w:rsidRPr="000255C9" w:rsidDel="000871F3" w:rsidRDefault="007B13BD" w:rsidP="00C37090">
            <w:pPr>
              <w:jc w:val="center"/>
              <w:rPr>
                <w:del w:id="568" w:author="GRUMLEY TRAYNOR Imogen" w:date="2023-06-23T15:11:00Z"/>
                <w:moveFrom w:id="569" w:author="GRUMLEY TRAYNOR Imogen" w:date="2023-06-22T19:27:00Z"/>
                <w:rFonts w:ascii="Calibri" w:hAnsi="Calibri" w:cs="Calibri"/>
              </w:rPr>
            </w:pPr>
            <w:moveFrom w:id="570" w:author="GRUMLEY TRAYNOR Imogen" w:date="2023-06-22T19:27:00Z">
              <w:del w:id="571" w:author="GRUMLEY TRAYNOR Imogen" w:date="2023-06-23T15:11:00Z">
                <w:r w:rsidRPr="000255C9" w:rsidDel="000871F3">
                  <w:rPr>
                    <w:rFonts w:ascii="Calibri" w:hAnsi="Calibri" w:cs="Calibri"/>
                  </w:rPr>
                  <w:delText>7</w:delText>
                </w:r>
              </w:del>
            </w:moveFrom>
          </w:p>
          <w:p w14:paraId="541376AF" w14:textId="2B6E700F" w:rsidR="007B13BD" w:rsidRPr="000255C9" w:rsidDel="000871F3" w:rsidRDefault="007B13BD" w:rsidP="00C37090">
            <w:pPr>
              <w:jc w:val="center"/>
              <w:rPr>
                <w:del w:id="572" w:author="GRUMLEY TRAYNOR Imogen" w:date="2023-06-23T15:11:00Z"/>
                <w:moveFrom w:id="573" w:author="GRUMLEY TRAYNOR Imogen" w:date="2023-06-22T19:27:00Z"/>
                <w:rFonts w:ascii="Calibri" w:hAnsi="Calibri" w:cs="Calibri"/>
              </w:rPr>
            </w:pPr>
            <w:moveFrom w:id="574" w:author="GRUMLEY TRAYNOR Imogen" w:date="2023-06-22T19:27:00Z">
              <w:del w:id="575" w:author="GRUMLEY TRAYNOR Imogen" w:date="2023-06-23T15:11:00Z">
                <w:r w:rsidRPr="000255C9" w:rsidDel="000871F3">
                  <w:rPr>
                    <w:rFonts w:ascii="Calibri" w:hAnsi="Calibri" w:cs="Calibri"/>
                  </w:rPr>
                  <w:delText>5</w:delText>
                </w:r>
              </w:del>
            </w:moveFrom>
          </w:p>
          <w:p w14:paraId="09BCF8D6" w14:textId="5BB37B77" w:rsidR="007B13BD" w:rsidRPr="000255C9" w:rsidDel="000871F3" w:rsidRDefault="007B13BD" w:rsidP="00C37090">
            <w:pPr>
              <w:jc w:val="center"/>
              <w:rPr>
                <w:del w:id="576" w:author="GRUMLEY TRAYNOR Imogen" w:date="2023-06-23T15:11:00Z"/>
                <w:moveFrom w:id="577" w:author="GRUMLEY TRAYNOR Imogen" w:date="2023-06-22T19:27:00Z"/>
                <w:rFonts w:ascii="Calibri" w:hAnsi="Calibri" w:cs="Calibri"/>
              </w:rPr>
            </w:pPr>
            <w:moveFrom w:id="578" w:author="GRUMLEY TRAYNOR Imogen" w:date="2023-06-22T19:27:00Z">
              <w:del w:id="579" w:author="GRUMLEY TRAYNOR Imogen" w:date="2023-06-23T15:11:00Z">
                <w:r w:rsidRPr="000255C9" w:rsidDel="000871F3">
                  <w:rPr>
                    <w:rFonts w:ascii="Calibri" w:hAnsi="Calibri" w:cs="Calibri"/>
                  </w:rPr>
                  <w:delText>4</w:delText>
                </w:r>
              </w:del>
            </w:moveFrom>
          </w:p>
          <w:p w14:paraId="31A2D461" w14:textId="4A9EC210" w:rsidR="007B13BD" w:rsidRPr="000255C9" w:rsidDel="000871F3" w:rsidRDefault="007B13BD" w:rsidP="00C37090">
            <w:pPr>
              <w:jc w:val="center"/>
              <w:rPr>
                <w:del w:id="580" w:author="GRUMLEY TRAYNOR Imogen" w:date="2023-06-23T15:11:00Z"/>
                <w:moveFrom w:id="581" w:author="GRUMLEY TRAYNOR Imogen" w:date="2023-06-22T19:27:00Z"/>
                <w:rFonts w:ascii="Calibri" w:hAnsi="Calibri" w:cs="Calibri"/>
              </w:rPr>
            </w:pPr>
            <w:moveFrom w:id="582" w:author="GRUMLEY TRAYNOR Imogen" w:date="2023-06-22T19:27:00Z">
              <w:del w:id="583" w:author="GRUMLEY TRAYNOR Imogen" w:date="2023-06-23T15:11:00Z">
                <w:r w:rsidRPr="000255C9" w:rsidDel="000871F3">
                  <w:rPr>
                    <w:rFonts w:ascii="Calibri" w:hAnsi="Calibri" w:cs="Calibri"/>
                  </w:rPr>
                  <w:delText>4</w:delText>
                </w:r>
              </w:del>
            </w:moveFrom>
          </w:p>
          <w:p w14:paraId="4EBA4E47" w14:textId="3E2EDEBA" w:rsidR="007B13BD" w:rsidRPr="000255C9" w:rsidDel="000871F3" w:rsidRDefault="007B13BD" w:rsidP="00C37090">
            <w:pPr>
              <w:jc w:val="center"/>
              <w:rPr>
                <w:del w:id="584" w:author="GRUMLEY TRAYNOR Imogen" w:date="2023-06-23T15:11:00Z"/>
                <w:moveFrom w:id="585" w:author="GRUMLEY TRAYNOR Imogen" w:date="2023-06-22T19:27:00Z"/>
                <w:rFonts w:ascii="Calibri" w:hAnsi="Calibri" w:cs="Calibri"/>
              </w:rPr>
            </w:pPr>
            <w:moveFrom w:id="586" w:author="GRUMLEY TRAYNOR Imogen" w:date="2023-06-22T19:27:00Z">
              <w:del w:id="587" w:author="GRUMLEY TRAYNOR Imogen" w:date="2023-06-23T15:11:00Z">
                <w:r w:rsidRPr="000255C9" w:rsidDel="000871F3">
                  <w:rPr>
                    <w:rFonts w:ascii="Calibri" w:hAnsi="Calibri" w:cs="Calibri"/>
                  </w:rPr>
                  <w:delText>3</w:delText>
                </w:r>
              </w:del>
            </w:moveFrom>
          </w:p>
          <w:p w14:paraId="5C59C6BE" w14:textId="1232BAC7" w:rsidR="007B13BD" w:rsidRPr="000255C9" w:rsidDel="000871F3" w:rsidRDefault="007B13BD" w:rsidP="00C37090">
            <w:pPr>
              <w:jc w:val="center"/>
              <w:rPr>
                <w:del w:id="588" w:author="GRUMLEY TRAYNOR Imogen" w:date="2023-06-23T15:11:00Z"/>
                <w:moveFrom w:id="589" w:author="GRUMLEY TRAYNOR Imogen" w:date="2023-06-22T19:27:00Z"/>
                <w:rFonts w:ascii="Calibri" w:hAnsi="Calibri" w:cs="Calibri"/>
              </w:rPr>
            </w:pPr>
            <w:moveFrom w:id="590" w:author="GRUMLEY TRAYNOR Imogen" w:date="2023-06-22T19:27:00Z">
              <w:del w:id="591" w:author="GRUMLEY TRAYNOR Imogen" w:date="2023-06-23T15:11:00Z">
                <w:r w:rsidRPr="000255C9" w:rsidDel="000871F3">
                  <w:rPr>
                    <w:rFonts w:ascii="Calibri" w:hAnsi="Calibri" w:cs="Calibri"/>
                  </w:rPr>
                  <w:delText>3</w:delText>
                </w:r>
              </w:del>
            </w:moveFrom>
          </w:p>
          <w:p w14:paraId="7B2A55C4" w14:textId="4DFF010A" w:rsidR="007B13BD" w:rsidRPr="000255C9" w:rsidDel="000871F3" w:rsidRDefault="007B13BD" w:rsidP="00C37090">
            <w:pPr>
              <w:jc w:val="center"/>
              <w:rPr>
                <w:del w:id="592" w:author="GRUMLEY TRAYNOR Imogen" w:date="2023-06-23T15:11:00Z"/>
                <w:moveFrom w:id="593" w:author="GRUMLEY TRAYNOR Imogen" w:date="2023-06-22T19:27:00Z"/>
                <w:rFonts w:ascii="Calibri" w:hAnsi="Calibri" w:cs="Calibri"/>
              </w:rPr>
            </w:pPr>
            <w:moveFrom w:id="594" w:author="GRUMLEY TRAYNOR Imogen" w:date="2023-06-22T19:27:00Z">
              <w:del w:id="595" w:author="GRUMLEY TRAYNOR Imogen" w:date="2023-06-23T15:11:00Z">
                <w:r w:rsidRPr="000255C9" w:rsidDel="000871F3">
                  <w:rPr>
                    <w:rFonts w:ascii="Calibri" w:hAnsi="Calibri" w:cs="Calibri"/>
                  </w:rPr>
                  <w:delText>9</w:delText>
                </w:r>
              </w:del>
            </w:moveFrom>
          </w:p>
          <w:p w14:paraId="22292BE1" w14:textId="4EC8456A" w:rsidR="007B13BD" w:rsidRPr="000255C9" w:rsidDel="000871F3" w:rsidRDefault="007B13BD" w:rsidP="00C37090">
            <w:pPr>
              <w:jc w:val="center"/>
              <w:rPr>
                <w:del w:id="596" w:author="GRUMLEY TRAYNOR Imogen" w:date="2023-06-23T15:11:00Z"/>
                <w:moveFrom w:id="597" w:author="GRUMLEY TRAYNOR Imogen" w:date="2023-06-22T19:27:00Z"/>
                <w:rFonts w:ascii="Calibri" w:hAnsi="Calibri" w:cs="Calibri"/>
              </w:rPr>
            </w:pPr>
            <w:moveFrom w:id="598" w:author="GRUMLEY TRAYNOR Imogen" w:date="2023-06-22T19:27:00Z">
              <w:del w:id="599" w:author="GRUMLEY TRAYNOR Imogen" w:date="2023-06-23T15:11:00Z">
                <w:r w:rsidRPr="000255C9" w:rsidDel="000871F3">
                  <w:rPr>
                    <w:rFonts w:ascii="Calibri" w:hAnsi="Calibri" w:cs="Calibri"/>
                  </w:rPr>
                  <w:delText>6</w:delText>
                </w:r>
              </w:del>
            </w:moveFrom>
          </w:p>
          <w:p w14:paraId="20850AF7" w14:textId="741BDD9A" w:rsidR="007B13BD" w:rsidRPr="000255C9" w:rsidDel="000871F3" w:rsidRDefault="007B13BD" w:rsidP="00C37090">
            <w:pPr>
              <w:jc w:val="center"/>
              <w:rPr>
                <w:del w:id="600" w:author="GRUMLEY TRAYNOR Imogen" w:date="2023-06-23T15:11:00Z"/>
                <w:moveFrom w:id="601" w:author="GRUMLEY TRAYNOR Imogen" w:date="2023-06-22T19:27:00Z"/>
                <w:rFonts w:ascii="Calibri" w:hAnsi="Calibri" w:cs="Calibri"/>
              </w:rPr>
            </w:pPr>
          </w:p>
        </w:tc>
        <w:tc>
          <w:tcPr>
            <w:tcW w:w="2063" w:type="dxa"/>
            <w:gridSpan w:val="2"/>
            <w:tcBorders>
              <w:top w:val="nil"/>
              <w:left w:val="nil"/>
              <w:bottom w:val="single" w:sz="4" w:space="0" w:color="auto"/>
              <w:right w:val="nil"/>
            </w:tcBorders>
          </w:tcPr>
          <w:p w14:paraId="2B02705C" w14:textId="6C1164F0" w:rsidR="007B13BD" w:rsidRPr="000255C9" w:rsidDel="000871F3" w:rsidRDefault="007B13BD" w:rsidP="00C37090">
            <w:pPr>
              <w:jc w:val="center"/>
              <w:rPr>
                <w:del w:id="602" w:author="GRUMLEY TRAYNOR Imogen" w:date="2023-06-23T15:11:00Z"/>
                <w:moveFrom w:id="603" w:author="GRUMLEY TRAYNOR Imogen" w:date="2023-06-22T19:27:00Z"/>
                <w:rFonts w:ascii="Calibri" w:hAnsi="Calibri" w:cs="Calibri"/>
              </w:rPr>
            </w:pPr>
          </w:p>
          <w:p w14:paraId="179D4FF8" w14:textId="0B33A24A" w:rsidR="007B13BD" w:rsidRPr="000255C9" w:rsidDel="000871F3" w:rsidRDefault="007B13BD" w:rsidP="00C37090">
            <w:pPr>
              <w:jc w:val="center"/>
              <w:rPr>
                <w:del w:id="604" w:author="GRUMLEY TRAYNOR Imogen" w:date="2023-06-23T15:11:00Z"/>
                <w:moveFrom w:id="605" w:author="GRUMLEY TRAYNOR Imogen" w:date="2023-06-22T19:27:00Z"/>
                <w:rFonts w:ascii="Calibri" w:hAnsi="Calibri" w:cs="Calibri"/>
              </w:rPr>
            </w:pPr>
            <w:moveFrom w:id="606" w:author="GRUMLEY TRAYNOR Imogen" w:date="2023-06-22T19:27:00Z">
              <w:del w:id="607" w:author="GRUMLEY TRAYNOR Imogen" w:date="2023-06-23T15:11:00Z">
                <w:r w:rsidRPr="000255C9" w:rsidDel="000871F3">
                  <w:rPr>
                    <w:rFonts w:ascii="Calibri" w:hAnsi="Calibri" w:cs="Calibri"/>
                  </w:rPr>
                  <w:delText>17.5%</w:delText>
                </w:r>
              </w:del>
            </w:moveFrom>
          </w:p>
          <w:p w14:paraId="091188B5" w14:textId="41A8BD10" w:rsidR="007B13BD" w:rsidRPr="000255C9" w:rsidDel="000871F3" w:rsidRDefault="007B13BD" w:rsidP="00C37090">
            <w:pPr>
              <w:jc w:val="center"/>
              <w:rPr>
                <w:del w:id="608" w:author="GRUMLEY TRAYNOR Imogen" w:date="2023-06-23T15:11:00Z"/>
                <w:moveFrom w:id="609" w:author="GRUMLEY TRAYNOR Imogen" w:date="2023-06-22T19:27:00Z"/>
                <w:rFonts w:ascii="Calibri" w:hAnsi="Calibri" w:cs="Calibri"/>
              </w:rPr>
            </w:pPr>
            <w:moveFrom w:id="610" w:author="GRUMLEY TRAYNOR Imogen" w:date="2023-06-22T19:27:00Z">
              <w:del w:id="611" w:author="GRUMLEY TRAYNOR Imogen" w:date="2023-06-23T15:11:00Z">
                <w:r w:rsidRPr="000255C9" w:rsidDel="000871F3">
                  <w:rPr>
                    <w:rFonts w:ascii="Calibri" w:hAnsi="Calibri" w:cs="Calibri"/>
                  </w:rPr>
                  <w:delText>16.5%</w:delText>
                </w:r>
              </w:del>
            </w:moveFrom>
          </w:p>
          <w:p w14:paraId="00B6304B" w14:textId="54B37B7F" w:rsidR="007B13BD" w:rsidRPr="000255C9" w:rsidDel="000871F3" w:rsidRDefault="007B13BD" w:rsidP="00C37090">
            <w:pPr>
              <w:jc w:val="center"/>
              <w:rPr>
                <w:del w:id="612" w:author="GRUMLEY TRAYNOR Imogen" w:date="2023-06-23T15:11:00Z"/>
                <w:moveFrom w:id="613" w:author="GRUMLEY TRAYNOR Imogen" w:date="2023-06-22T19:27:00Z"/>
                <w:rFonts w:ascii="Calibri" w:hAnsi="Calibri" w:cs="Calibri"/>
              </w:rPr>
            </w:pPr>
            <w:moveFrom w:id="614" w:author="GRUMLEY TRAYNOR Imogen" w:date="2023-06-22T19:27:00Z">
              <w:del w:id="615" w:author="GRUMLEY TRAYNOR Imogen" w:date="2023-06-23T15:11:00Z">
                <w:r w:rsidRPr="000255C9" w:rsidDel="000871F3">
                  <w:rPr>
                    <w:rFonts w:ascii="Calibri" w:hAnsi="Calibri" w:cs="Calibri"/>
                  </w:rPr>
                  <w:delText>15.5%</w:delText>
                </w:r>
              </w:del>
            </w:moveFrom>
          </w:p>
          <w:p w14:paraId="68676AFC" w14:textId="7C0C7FBE" w:rsidR="007B13BD" w:rsidRPr="000255C9" w:rsidDel="000871F3" w:rsidRDefault="007B13BD" w:rsidP="00C37090">
            <w:pPr>
              <w:jc w:val="center"/>
              <w:rPr>
                <w:del w:id="616" w:author="GRUMLEY TRAYNOR Imogen" w:date="2023-06-23T15:11:00Z"/>
                <w:moveFrom w:id="617" w:author="GRUMLEY TRAYNOR Imogen" w:date="2023-06-22T19:27:00Z"/>
                <w:rFonts w:ascii="Calibri" w:hAnsi="Calibri" w:cs="Calibri"/>
              </w:rPr>
            </w:pPr>
            <w:moveFrom w:id="618" w:author="GRUMLEY TRAYNOR Imogen" w:date="2023-06-22T19:27:00Z">
              <w:del w:id="619" w:author="GRUMLEY TRAYNOR Imogen" w:date="2023-06-23T15:11:00Z">
                <w:r w:rsidRPr="000255C9" w:rsidDel="000871F3">
                  <w:rPr>
                    <w:rFonts w:ascii="Calibri" w:hAnsi="Calibri" w:cs="Calibri"/>
                  </w:rPr>
                  <w:delText>8.2%</w:delText>
                </w:r>
              </w:del>
            </w:moveFrom>
          </w:p>
          <w:p w14:paraId="62803929" w14:textId="7FF762AD" w:rsidR="007B13BD" w:rsidRPr="000255C9" w:rsidDel="000871F3" w:rsidRDefault="007B13BD" w:rsidP="00C37090">
            <w:pPr>
              <w:jc w:val="center"/>
              <w:rPr>
                <w:del w:id="620" w:author="GRUMLEY TRAYNOR Imogen" w:date="2023-06-23T15:11:00Z"/>
                <w:moveFrom w:id="621" w:author="GRUMLEY TRAYNOR Imogen" w:date="2023-06-22T19:27:00Z"/>
                <w:rFonts w:ascii="Calibri" w:hAnsi="Calibri" w:cs="Calibri"/>
              </w:rPr>
            </w:pPr>
            <w:moveFrom w:id="622" w:author="GRUMLEY TRAYNOR Imogen" w:date="2023-06-22T19:27:00Z">
              <w:del w:id="623" w:author="GRUMLEY TRAYNOR Imogen" w:date="2023-06-23T15:11:00Z">
                <w:r w:rsidRPr="000255C9" w:rsidDel="000871F3">
                  <w:rPr>
                    <w:rFonts w:ascii="Calibri" w:hAnsi="Calibri" w:cs="Calibri"/>
                  </w:rPr>
                  <w:delText>7.2%</w:delText>
                </w:r>
              </w:del>
            </w:moveFrom>
          </w:p>
          <w:p w14:paraId="6C1DC99C" w14:textId="78BD7DA3" w:rsidR="007B13BD" w:rsidRPr="000255C9" w:rsidDel="000871F3" w:rsidRDefault="007B13BD" w:rsidP="00C37090">
            <w:pPr>
              <w:jc w:val="center"/>
              <w:rPr>
                <w:del w:id="624" w:author="GRUMLEY TRAYNOR Imogen" w:date="2023-06-23T15:11:00Z"/>
                <w:moveFrom w:id="625" w:author="GRUMLEY TRAYNOR Imogen" w:date="2023-06-22T19:27:00Z"/>
                <w:rFonts w:ascii="Calibri" w:hAnsi="Calibri" w:cs="Calibri"/>
              </w:rPr>
            </w:pPr>
            <w:moveFrom w:id="626" w:author="GRUMLEY TRAYNOR Imogen" w:date="2023-06-22T19:27:00Z">
              <w:del w:id="627" w:author="GRUMLEY TRAYNOR Imogen" w:date="2023-06-23T15:11:00Z">
                <w:r w:rsidRPr="000255C9" w:rsidDel="000871F3">
                  <w:rPr>
                    <w:rFonts w:ascii="Calibri" w:hAnsi="Calibri" w:cs="Calibri"/>
                  </w:rPr>
                  <w:delText>5.2%</w:delText>
                </w:r>
              </w:del>
            </w:moveFrom>
          </w:p>
          <w:p w14:paraId="4DCC5F34" w14:textId="7B4CB4AE" w:rsidR="007B13BD" w:rsidRPr="000255C9" w:rsidDel="000871F3" w:rsidRDefault="007B13BD" w:rsidP="00C37090">
            <w:pPr>
              <w:jc w:val="center"/>
              <w:rPr>
                <w:del w:id="628" w:author="GRUMLEY TRAYNOR Imogen" w:date="2023-06-23T15:11:00Z"/>
                <w:moveFrom w:id="629" w:author="GRUMLEY TRAYNOR Imogen" w:date="2023-06-22T19:27:00Z"/>
                <w:rFonts w:ascii="Calibri" w:hAnsi="Calibri" w:cs="Calibri"/>
              </w:rPr>
            </w:pPr>
            <w:moveFrom w:id="630" w:author="GRUMLEY TRAYNOR Imogen" w:date="2023-06-22T19:27:00Z">
              <w:del w:id="631" w:author="GRUMLEY TRAYNOR Imogen" w:date="2023-06-23T15:11:00Z">
                <w:r w:rsidRPr="000255C9" w:rsidDel="000871F3">
                  <w:rPr>
                    <w:rFonts w:ascii="Calibri" w:hAnsi="Calibri" w:cs="Calibri"/>
                  </w:rPr>
                  <w:delText>4.1%</w:delText>
                </w:r>
              </w:del>
            </w:moveFrom>
          </w:p>
          <w:p w14:paraId="346D3FB5" w14:textId="015D8DE9" w:rsidR="007B13BD" w:rsidRPr="000255C9" w:rsidDel="000871F3" w:rsidRDefault="007B13BD" w:rsidP="00C37090">
            <w:pPr>
              <w:jc w:val="center"/>
              <w:rPr>
                <w:del w:id="632" w:author="GRUMLEY TRAYNOR Imogen" w:date="2023-06-23T15:11:00Z"/>
                <w:moveFrom w:id="633" w:author="GRUMLEY TRAYNOR Imogen" w:date="2023-06-22T19:27:00Z"/>
                <w:rFonts w:ascii="Calibri" w:hAnsi="Calibri" w:cs="Calibri"/>
              </w:rPr>
            </w:pPr>
            <w:moveFrom w:id="634" w:author="GRUMLEY TRAYNOR Imogen" w:date="2023-06-22T19:27:00Z">
              <w:del w:id="635" w:author="GRUMLEY TRAYNOR Imogen" w:date="2023-06-23T15:11:00Z">
                <w:r w:rsidRPr="000255C9" w:rsidDel="000871F3">
                  <w:rPr>
                    <w:rFonts w:ascii="Calibri" w:hAnsi="Calibri" w:cs="Calibri"/>
                  </w:rPr>
                  <w:delText>4.1%</w:delText>
                </w:r>
              </w:del>
            </w:moveFrom>
          </w:p>
          <w:p w14:paraId="5E31D938" w14:textId="37FF5F51" w:rsidR="007B13BD" w:rsidRPr="000255C9" w:rsidDel="000871F3" w:rsidRDefault="007B13BD" w:rsidP="00C37090">
            <w:pPr>
              <w:jc w:val="center"/>
              <w:rPr>
                <w:del w:id="636" w:author="GRUMLEY TRAYNOR Imogen" w:date="2023-06-23T15:11:00Z"/>
                <w:moveFrom w:id="637" w:author="GRUMLEY TRAYNOR Imogen" w:date="2023-06-22T19:27:00Z"/>
                <w:rFonts w:ascii="Calibri" w:hAnsi="Calibri" w:cs="Calibri"/>
              </w:rPr>
            </w:pPr>
            <w:moveFrom w:id="638" w:author="GRUMLEY TRAYNOR Imogen" w:date="2023-06-22T19:27:00Z">
              <w:del w:id="639" w:author="GRUMLEY TRAYNOR Imogen" w:date="2023-06-23T15:11:00Z">
                <w:r w:rsidRPr="000255C9" w:rsidDel="000871F3">
                  <w:rPr>
                    <w:rFonts w:ascii="Calibri" w:hAnsi="Calibri" w:cs="Calibri"/>
                  </w:rPr>
                  <w:delText>3.1%</w:delText>
                </w:r>
              </w:del>
            </w:moveFrom>
          </w:p>
          <w:p w14:paraId="39672AB6" w14:textId="08A5B62A" w:rsidR="007B13BD" w:rsidRPr="000255C9" w:rsidDel="000871F3" w:rsidRDefault="007B13BD" w:rsidP="00C37090">
            <w:pPr>
              <w:jc w:val="center"/>
              <w:rPr>
                <w:del w:id="640" w:author="GRUMLEY TRAYNOR Imogen" w:date="2023-06-23T15:11:00Z"/>
                <w:moveFrom w:id="641" w:author="GRUMLEY TRAYNOR Imogen" w:date="2023-06-22T19:27:00Z"/>
                <w:rFonts w:ascii="Calibri" w:hAnsi="Calibri" w:cs="Calibri"/>
              </w:rPr>
            </w:pPr>
            <w:moveFrom w:id="642" w:author="GRUMLEY TRAYNOR Imogen" w:date="2023-06-22T19:27:00Z">
              <w:del w:id="643" w:author="GRUMLEY TRAYNOR Imogen" w:date="2023-06-23T15:11:00Z">
                <w:r w:rsidRPr="000255C9" w:rsidDel="000871F3">
                  <w:rPr>
                    <w:rFonts w:ascii="Calibri" w:hAnsi="Calibri" w:cs="Calibri"/>
                  </w:rPr>
                  <w:delText>3.1%</w:delText>
                </w:r>
              </w:del>
            </w:moveFrom>
          </w:p>
          <w:p w14:paraId="45DE5B23" w14:textId="30ACEDE8" w:rsidR="007B13BD" w:rsidRPr="000255C9" w:rsidDel="000871F3" w:rsidRDefault="007B13BD" w:rsidP="00C37090">
            <w:pPr>
              <w:jc w:val="center"/>
              <w:rPr>
                <w:del w:id="644" w:author="GRUMLEY TRAYNOR Imogen" w:date="2023-06-23T15:11:00Z"/>
                <w:moveFrom w:id="645" w:author="GRUMLEY TRAYNOR Imogen" w:date="2023-06-22T19:27:00Z"/>
                <w:rFonts w:ascii="Calibri" w:hAnsi="Calibri" w:cs="Calibri"/>
              </w:rPr>
            </w:pPr>
            <w:moveFrom w:id="646" w:author="GRUMLEY TRAYNOR Imogen" w:date="2023-06-22T19:27:00Z">
              <w:del w:id="647" w:author="GRUMLEY TRAYNOR Imogen" w:date="2023-06-23T15:11:00Z">
                <w:r w:rsidRPr="000255C9" w:rsidDel="000871F3">
                  <w:rPr>
                    <w:rFonts w:ascii="Calibri" w:hAnsi="Calibri" w:cs="Calibri"/>
                  </w:rPr>
                  <w:delText>9.3%</w:delText>
                </w:r>
              </w:del>
            </w:moveFrom>
          </w:p>
          <w:p w14:paraId="7E5B3171" w14:textId="40B6A746" w:rsidR="007B13BD" w:rsidRPr="000255C9" w:rsidDel="000871F3" w:rsidRDefault="007B13BD" w:rsidP="00C37090">
            <w:pPr>
              <w:jc w:val="center"/>
              <w:rPr>
                <w:del w:id="648" w:author="GRUMLEY TRAYNOR Imogen" w:date="2023-06-23T15:11:00Z"/>
                <w:moveFrom w:id="649" w:author="GRUMLEY TRAYNOR Imogen" w:date="2023-06-22T19:27:00Z"/>
                <w:rFonts w:ascii="Calibri" w:hAnsi="Calibri" w:cs="Calibri"/>
              </w:rPr>
            </w:pPr>
            <w:moveFrom w:id="650" w:author="GRUMLEY TRAYNOR Imogen" w:date="2023-06-22T19:27:00Z">
              <w:del w:id="651" w:author="GRUMLEY TRAYNOR Imogen" w:date="2023-06-23T15:11:00Z">
                <w:r w:rsidRPr="000255C9" w:rsidDel="000871F3">
                  <w:rPr>
                    <w:rFonts w:ascii="Calibri" w:hAnsi="Calibri" w:cs="Calibri"/>
                  </w:rPr>
                  <w:delText>6.2%</w:delText>
                </w:r>
              </w:del>
            </w:moveFrom>
          </w:p>
        </w:tc>
      </w:tr>
      <w:tr w:rsidR="007B13BD" w:rsidRPr="000255C9" w:rsidDel="000871F3" w14:paraId="2827BBE5" w14:textId="527EF37A" w:rsidTr="00C37090">
        <w:trPr>
          <w:del w:id="652" w:author="GRUMLEY TRAYNOR Imogen" w:date="2023-06-23T15:11:00Z"/>
        </w:trPr>
        <w:tc>
          <w:tcPr>
            <w:tcW w:w="4536" w:type="dxa"/>
            <w:tcBorders>
              <w:top w:val="single" w:sz="4" w:space="0" w:color="auto"/>
              <w:left w:val="nil"/>
              <w:bottom w:val="single" w:sz="4" w:space="0" w:color="auto"/>
              <w:right w:val="nil"/>
            </w:tcBorders>
          </w:tcPr>
          <w:p w14:paraId="7CDB0B14" w14:textId="298C359F" w:rsidR="007B13BD" w:rsidRPr="000255C9" w:rsidDel="000871F3" w:rsidRDefault="007B13BD" w:rsidP="00C37090">
            <w:pPr>
              <w:rPr>
                <w:del w:id="653" w:author="GRUMLEY TRAYNOR Imogen" w:date="2023-06-23T15:11:00Z"/>
                <w:moveFrom w:id="654" w:author="GRUMLEY TRAYNOR Imogen" w:date="2023-06-22T19:27:00Z"/>
                <w:rFonts w:ascii="Calibri" w:hAnsi="Calibri" w:cs="Calibri"/>
              </w:rPr>
            </w:pPr>
          </w:p>
        </w:tc>
        <w:tc>
          <w:tcPr>
            <w:tcW w:w="1493" w:type="dxa"/>
            <w:gridSpan w:val="2"/>
            <w:tcBorders>
              <w:top w:val="single" w:sz="4" w:space="0" w:color="auto"/>
              <w:left w:val="nil"/>
              <w:bottom w:val="single" w:sz="4" w:space="0" w:color="auto"/>
              <w:right w:val="nil"/>
            </w:tcBorders>
          </w:tcPr>
          <w:p w14:paraId="7A450BE0" w14:textId="14787159" w:rsidR="007B13BD" w:rsidRPr="00E90E69" w:rsidDel="000871F3" w:rsidRDefault="007B13BD" w:rsidP="00C37090">
            <w:pPr>
              <w:jc w:val="center"/>
              <w:rPr>
                <w:del w:id="655" w:author="GRUMLEY TRAYNOR Imogen" w:date="2023-06-23T15:11:00Z"/>
                <w:moveFrom w:id="656" w:author="GRUMLEY TRAYNOR Imogen" w:date="2023-06-22T19:27:00Z"/>
                <w:rFonts w:ascii="Calibri" w:hAnsi="Calibri" w:cs="Calibri"/>
                <w:i/>
                <w:iCs/>
              </w:rPr>
            </w:pPr>
            <w:moveFrom w:id="657" w:author="GRUMLEY TRAYNOR Imogen" w:date="2023-06-22T19:27:00Z">
              <w:del w:id="658" w:author="GRUMLEY TRAYNOR Imogen" w:date="2023-06-23T15:11:00Z">
                <w:r w:rsidRPr="00E90E69" w:rsidDel="000871F3">
                  <w:rPr>
                    <w:rFonts w:ascii="Calibri" w:hAnsi="Calibri" w:cs="Calibri"/>
                    <w:i/>
                    <w:iCs/>
                  </w:rPr>
                  <w:delText>M</w:delText>
                </w:r>
              </w:del>
            </w:moveFrom>
          </w:p>
        </w:tc>
        <w:tc>
          <w:tcPr>
            <w:tcW w:w="1493" w:type="dxa"/>
            <w:gridSpan w:val="2"/>
            <w:tcBorders>
              <w:top w:val="single" w:sz="4" w:space="0" w:color="auto"/>
              <w:left w:val="nil"/>
              <w:bottom w:val="single" w:sz="4" w:space="0" w:color="auto"/>
              <w:right w:val="nil"/>
            </w:tcBorders>
          </w:tcPr>
          <w:p w14:paraId="45E59C44" w14:textId="1E28A98C" w:rsidR="007B13BD" w:rsidRPr="000255C9" w:rsidDel="000871F3" w:rsidRDefault="007B13BD" w:rsidP="00C37090">
            <w:pPr>
              <w:jc w:val="center"/>
              <w:rPr>
                <w:del w:id="659" w:author="GRUMLEY TRAYNOR Imogen" w:date="2023-06-23T15:11:00Z"/>
                <w:moveFrom w:id="660" w:author="GRUMLEY TRAYNOR Imogen" w:date="2023-06-22T19:27:00Z"/>
                <w:rFonts w:ascii="Calibri" w:hAnsi="Calibri" w:cs="Calibri"/>
              </w:rPr>
            </w:pPr>
            <w:moveFrom w:id="661" w:author="GRUMLEY TRAYNOR Imogen" w:date="2023-06-22T19:27:00Z">
              <w:del w:id="662" w:author="GRUMLEY TRAYNOR Imogen" w:date="2023-06-23T15:11:00Z">
                <w:r w:rsidRPr="00E90E69" w:rsidDel="000871F3">
                  <w:rPr>
                    <w:rFonts w:ascii="Calibri" w:hAnsi="Calibri" w:cs="Calibri"/>
                    <w:i/>
                    <w:iCs/>
                  </w:rPr>
                  <w:delText>SD</w:delText>
                </w:r>
              </w:del>
            </w:moveFrom>
          </w:p>
        </w:tc>
        <w:tc>
          <w:tcPr>
            <w:tcW w:w="1409" w:type="dxa"/>
            <w:tcBorders>
              <w:top w:val="single" w:sz="4" w:space="0" w:color="auto"/>
              <w:left w:val="nil"/>
              <w:bottom w:val="single" w:sz="4" w:space="0" w:color="auto"/>
              <w:right w:val="nil"/>
            </w:tcBorders>
          </w:tcPr>
          <w:p w14:paraId="14A8BB57" w14:textId="4492E599" w:rsidR="007B13BD" w:rsidRPr="000255C9" w:rsidDel="000871F3" w:rsidRDefault="007B13BD" w:rsidP="00C37090">
            <w:pPr>
              <w:jc w:val="center"/>
              <w:rPr>
                <w:del w:id="663" w:author="GRUMLEY TRAYNOR Imogen" w:date="2023-06-23T15:11:00Z"/>
                <w:moveFrom w:id="664" w:author="GRUMLEY TRAYNOR Imogen" w:date="2023-06-22T19:27:00Z"/>
                <w:rFonts w:ascii="Calibri" w:hAnsi="Calibri" w:cs="Calibri"/>
              </w:rPr>
            </w:pPr>
            <w:moveFrom w:id="665" w:author="GRUMLEY TRAYNOR Imogen" w:date="2023-06-22T19:27:00Z">
              <w:del w:id="666" w:author="GRUMLEY TRAYNOR Imogen" w:date="2023-06-23T15:11:00Z">
                <w:r w:rsidRPr="000255C9" w:rsidDel="000871F3">
                  <w:rPr>
                    <w:rFonts w:ascii="Calibri" w:hAnsi="Calibri" w:cs="Calibri"/>
                  </w:rPr>
                  <w:delText>Range</w:delText>
                </w:r>
              </w:del>
            </w:moveFrom>
          </w:p>
        </w:tc>
      </w:tr>
      <w:tr w:rsidR="007B13BD" w:rsidRPr="000255C9" w:rsidDel="000871F3" w14:paraId="688746E2" w14:textId="3201767B" w:rsidTr="00C37090">
        <w:trPr>
          <w:del w:id="667" w:author="GRUMLEY TRAYNOR Imogen" w:date="2023-06-23T15:11:00Z"/>
        </w:trPr>
        <w:tc>
          <w:tcPr>
            <w:tcW w:w="4536" w:type="dxa"/>
            <w:tcBorders>
              <w:left w:val="nil"/>
              <w:bottom w:val="nil"/>
              <w:right w:val="nil"/>
            </w:tcBorders>
          </w:tcPr>
          <w:p w14:paraId="175FF804" w14:textId="3DFBEC63" w:rsidR="007B13BD" w:rsidRPr="000255C9" w:rsidDel="000871F3" w:rsidRDefault="007B13BD" w:rsidP="00C37090">
            <w:pPr>
              <w:rPr>
                <w:del w:id="668" w:author="GRUMLEY TRAYNOR Imogen" w:date="2023-06-23T15:11:00Z"/>
                <w:moveFrom w:id="669" w:author="GRUMLEY TRAYNOR Imogen" w:date="2023-06-22T19:27:00Z"/>
                <w:rFonts w:ascii="Calibri" w:hAnsi="Calibri" w:cs="Calibri"/>
              </w:rPr>
            </w:pPr>
            <w:moveFrom w:id="670" w:author="GRUMLEY TRAYNOR Imogen" w:date="2023-06-22T19:27:00Z">
              <w:del w:id="671" w:author="GRUMLEY TRAYNOR Imogen" w:date="2023-06-23T15:11:00Z">
                <w:r w:rsidRPr="000255C9" w:rsidDel="000871F3">
                  <w:rPr>
                    <w:rFonts w:ascii="Calibri" w:hAnsi="Calibri" w:cs="Calibri"/>
                  </w:rPr>
                  <w:delText>Age (</w:delText>
                </w:r>
                <w:r w:rsidRPr="000255C9" w:rsidDel="000871F3">
                  <w:rPr>
                    <w:rFonts w:ascii="Calibri" w:hAnsi="Calibri" w:cs="Calibri"/>
                    <w:i/>
                    <w:iCs/>
                  </w:rPr>
                  <w:delText>n</w:delText>
                </w:r>
                <w:r w:rsidRPr="000255C9" w:rsidDel="000871F3">
                  <w:rPr>
                    <w:rFonts w:ascii="Calibri" w:hAnsi="Calibri" w:cs="Calibri"/>
                  </w:rPr>
                  <w:delText>=96)</w:delText>
                </w:r>
              </w:del>
            </w:moveFrom>
          </w:p>
        </w:tc>
        <w:tc>
          <w:tcPr>
            <w:tcW w:w="1493" w:type="dxa"/>
            <w:gridSpan w:val="2"/>
            <w:tcBorders>
              <w:left w:val="nil"/>
              <w:bottom w:val="nil"/>
              <w:right w:val="nil"/>
            </w:tcBorders>
          </w:tcPr>
          <w:p w14:paraId="57BA714A" w14:textId="4C1FD0CD" w:rsidR="007B13BD" w:rsidRPr="000255C9" w:rsidDel="000871F3" w:rsidRDefault="007B13BD" w:rsidP="00C37090">
            <w:pPr>
              <w:jc w:val="center"/>
              <w:rPr>
                <w:del w:id="672" w:author="GRUMLEY TRAYNOR Imogen" w:date="2023-06-23T15:11:00Z"/>
                <w:moveFrom w:id="673" w:author="GRUMLEY TRAYNOR Imogen" w:date="2023-06-22T19:27:00Z"/>
                <w:rFonts w:ascii="Calibri" w:hAnsi="Calibri" w:cs="Calibri"/>
              </w:rPr>
            </w:pPr>
            <w:moveFrom w:id="674" w:author="GRUMLEY TRAYNOR Imogen" w:date="2023-06-22T19:27:00Z">
              <w:del w:id="675" w:author="GRUMLEY TRAYNOR Imogen" w:date="2023-06-23T15:11:00Z">
                <w:r w:rsidRPr="000255C9" w:rsidDel="000871F3">
                  <w:rPr>
                    <w:rFonts w:ascii="Calibri" w:hAnsi="Calibri" w:cs="Calibri"/>
                  </w:rPr>
                  <w:delText>41.03</w:delText>
                </w:r>
              </w:del>
            </w:moveFrom>
          </w:p>
          <w:p w14:paraId="26991ACC" w14:textId="7B9A24B5" w:rsidR="007B13BD" w:rsidRPr="000255C9" w:rsidDel="000871F3" w:rsidRDefault="007B13BD" w:rsidP="00C37090">
            <w:pPr>
              <w:jc w:val="center"/>
              <w:rPr>
                <w:del w:id="676" w:author="GRUMLEY TRAYNOR Imogen" w:date="2023-06-23T15:11:00Z"/>
                <w:moveFrom w:id="677" w:author="GRUMLEY TRAYNOR Imogen" w:date="2023-06-22T19:27:00Z"/>
                <w:rFonts w:ascii="Calibri" w:hAnsi="Calibri" w:cs="Calibri"/>
              </w:rPr>
            </w:pPr>
          </w:p>
        </w:tc>
        <w:tc>
          <w:tcPr>
            <w:tcW w:w="1493" w:type="dxa"/>
            <w:gridSpan w:val="2"/>
            <w:tcBorders>
              <w:left w:val="nil"/>
              <w:bottom w:val="nil"/>
              <w:right w:val="nil"/>
            </w:tcBorders>
          </w:tcPr>
          <w:p w14:paraId="5AA5C1B3" w14:textId="1FABCA57" w:rsidR="007B13BD" w:rsidRPr="000255C9" w:rsidDel="000871F3" w:rsidRDefault="007B13BD" w:rsidP="00C37090">
            <w:pPr>
              <w:jc w:val="center"/>
              <w:rPr>
                <w:del w:id="678" w:author="GRUMLEY TRAYNOR Imogen" w:date="2023-06-23T15:11:00Z"/>
                <w:moveFrom w:id="679" w:author="GRUMLEY TRAYNOR Imogen" w:date="2023-06-22T19:27:00Z"/>
                <w:rFonts w:ascii="Calibri" w:hAnsi="Calibri" w:cs="Calibri"/>
              </w:rPr>
            </w:pPr>
            <w:moveFrom w:id="680" w:author="GRUMLEY TRAYNOR Imogen" w:date="2023-06-22T19:27:00Z">
              <w:del w:id="681" w:author="GRUMLEY TRAYNOR Imogen" w:date="2023-06-23T15:11:00Z">
                <w:r w:rsidRPr="000255C9" w:rsidDel="000871F3">
                  <w:rPr>
                    <w:rFonts w:ascii="Calibri" w:hAnsi="Calibri" w:cs="Calibri"/>
                  </w:rPr>
                  <w:delText>8.44</w:delText>
                </w:r>
              </w:del>
            </w:moveFrom>
          </w:p>
        </w:tc>
        <w:tc>
          <w:tcPr>
            <w:tcW w:w="1409" w:type="dxa"/>
            <w:tcBorders>
              <w:left w:val="nil"/>
              <w:bottom w:val="nil"/>
              <w:right w:val="nil"/>
            </w:tcBorders>
          </w:tcPr>
          <w:p w14:paraId="2404D5B5" w14:textId="2FA0419A" w:rsidR="007B13BD" w:rsidRPr="000255C9" w:rsidDel="000871F3" w:rsidRDefault="007B13BD" w:rsidP="00C37090">
            <w:pPr>
              <w:jc w:val="center"/>
              <w:rPr>
                <w:del w:id="682" w:author="GRUMLEY TRAYNOR Imogen" w:date="2023-06-23T15:11:00Z"/>
                <w:moveFrom w:id="683" w:author="GRUMLEY TRAYNOR Imogen" w:date="2023-06-22T19:27:00Z"/>
                <w:rFonts w:ascii="Calibri" w:hAnsi="Calibri" w:cs="Calibri"/>
              </w:rPr>
            </w:pPr>
            <w:moveFrom w:id="684" w:author="GRUMLEY TRAYNOR Imogen" w:date="2023-06-22T19:27:00Z">
              <w:del w:id="685" w:author="GRUMLEY TRAYNOR Imogen" w:date="2023-06-23T15:11:00Z">
                <w:r w:rsidRPr="000255C9" w:rsidDel="000871F3">
                  <w:rPr>
                    <w:rFonts w:ascii="Calibri" w:hAnsi="Calibri" w:cs="Calibri"/>
                  </w:rPr>
                  <w:delText>21–58</w:delText>
                </w:r>
              </w:del>
            </w:moveFrom>
          </w:p>
        </w:tc>
      </w:tr>
      <w:tr w:rsidR="007B13BD" w:rsidRPr="000255C9" w:rsidDel="000871F3" w14:paraId="58CCDD46" w14:textId="43AD973C" w:rsidTr="00C37090">
        <w:trPr>
          <w:del w:id="686" w:author="GRUMLEY TRAYNOR Imogen" w:date="2023-06-23T15:11:00Z"/>
        </w:trPr>
        <w:tc>
          <w:tcPr>
            <w:tcW w:w="4536" w:type="dxa"/>
            <w:tcBorders>
              <w:top w:val="nil"/>
              <w:left w:val="nil"/>
              <w:right w:val="nil"/>
            </w:tcBorders>
          </w:tcPr>
          <w:p w14:paraId="28B74CE8" w14:textId="78EDD151" w:rsidR="007B13BD" w:rsidRPr="000255C9" w:rsidDel="000871F3" w:rsidRDefault="007B13BD" w:rsidP="00C37090">
            <w:pPr>
              <w:rPr>
                <w:del w:id="687" w:author="GRUMLEY TRAYNOR Imogen" w:date="2023-06-23T15:11:00Z"/>
                <w:moveFrom w:id="688" w:author="GRUMLEY TRAYNOR Imogen" w:date="2023-06-22T19:27:00Z"/>
                <w:rFonts w:ascii="Calibri" w:hAnsi="Calibri" w:cs="Calibri"/>
              </w:rPr>
            </w:pPr>
            <w:moveFrom w:id="689" w:author="GRUMLEY TRAYNOR Imogen" w:date="2023-06-22T19:27:00Z">
              <w:del w:id="690" w:author="GRUMLEY TRAYNOR Imogen" w:date="2023-06-23T15:11:00Z">
                <w:r w:rsidRPr="000255C9" w:rsidDel="000871F3">
                  <w:rPr>
                    <w:rFonts w:ascii="Calibri" w:hAnsi="Calibri" w:cs="Calibri"/>
                  </w:rPr>
                  <w:delText>Length of service</w:delText>
                </w:r>
              </w:del>
            </w:moveFrom>
          </w:p>
          <w:p w14:paraId="1B0E1CFA" w14:textId="3F118650" w:rsidR="007B13BD" w:rsidRPr="000255C9" w:rsidDel="000871F3" w:rsidRDefault="007B13BD" w:rsidP="00165D04">
            <w:pPr>
              <w:pStyle w:val="ListParagraph"/>
              <w:numPr>
                <w:ilvl w:val="0"/>
                <w:numId w:val="2"/>
              </w:numPr>
              <w:rPr>
                <w:del w:id="691" w:author="GRUMLEY TRAYNOR Imogen" w:date="2023-06-23T15:11:00Z"/>
                <w:moveFrom w:id="692" w:author="GRUMLEY TRAYNOR Imogen" w:date="2023-06-22T19:27:00Z"/>
                <w:rFonts w:ascii="Calibri" w:hAnsi="Calibri" w:cs="Calibri"/>
              </w:rPr>
            </w:pPr>
            <w:moveFrom w:id="693" w:author="GRUMLEY TRAYNOR Imogen" w:date="2023-06-22T19:27:00Z">
              <w:del w:id="694" w:author="GRUMLEY TRAYNOR Imogen" w:date="2023-06-23T15:11:00Z">
                <w:r w:rsidRPr="000255C9" w:rsidDel="000871F3">
                  <w:rPr>
                    <w:rFonts w:ascii="Calibri" w:hAnsi="Calibri" w:cs="Calibri"/>
                  </w:rPr>
                  <w:delText>Original data (</w:delText>
                </w:r>
                <w:r w:rsidRPr="000255C9" w:rsidDel="000871F3">
                  <w:rPr>
                    <w:rFonts w:ascii="Calibri" w:hAnsi="Calibri" w:cs="Calibri"/>
                    <w:i/>
                    <w:iCs/>
                  </w:rPr>
                  <w:delText>n</w:delText>
                </w:r>
                <w:r w:rsidRPr="000255C9" w:rsidDel="000871F3">
                  <w:rPr>
                    <w:rFonts w:ascii="Calibri" w:hAnsi="Calibri" w:cs="Calibri"/>
                  </w:rPr>
                  <w:delText>=96)</w:delText>
                </w:r>
              </w:del>
            </w:moveFrom>
          </w:p>
          <w:p w14:paraId="077A5B3F" w14:textId="7E32E39C" w:rsidR="007B13BD" w:rsidRPr="000255C9" w:rsidDel="000871F3" w:rsidRDefault="007B13BD" w:rsidP="00165D04">
            <w:pPr>
              <w:pStyle w:val="ListParagraph"/>
              <w:numPr>
                <w:ilvl w:val="0"/>
                <w:numId w:val="2"/>
              </w:numPr>
              <w:rPr>
                <w:del w:id="695" w:author="GRUMLEY TRAYNOR Imogen" w:date="2023-06-23T15:11:00Z"/>
                <w:moveFrom w:id="696" w:author="GRUMLEY TRAYNOR Imogen" w:date="2023-06-22T19:27:00Z"/>
                <w:rFonts w:ascii="Calibri" w:hAnsi="Calibri" w:cs="Calibri"/>
              </w:rPr>
            </w:pPr>
            <w:moveFrom w:id="697" w:author="GRUMLEY TRAYNOR Imogen" w:date="2023-06-22T19:27:00Z">
              <w:del w:id="698" w:author="GRUMLEY TRAYNOR Imogen" w:date="2023-06-23T15:11:00Z">
                <w:r w:rsidRPr="000255C9" w:rsidDel="000871F3">
                  <w:rPr>
                    <w:rFonts w:ascii="Calibri" w:hAnsi="Calibri" w:cs="Calibri"/>
                  </w:rPr>
                  <w:delText>Imputed data (</w:delText>
                </w:r>
                <w:r w:rsidRPr="000255C9" w:rsidDel="000871F3">
                  <w:rPr>
                    <w:rFonts w:ascii="Calibri" w:hAnsi="Calibri" w:cs="Calibri"/>
                    <w:i/>
                    <w:iCs/>
                  </w:rPr>
                  <w:delText>n</w:delText>
                </w:r>
                <w:r w:rsidRPr="000255C9" w:rsidDel="000871F3">
                  <w:rPr>
                    <w:rFonts w:ascii="Calibri" w:hAnsi="Calibri" w:cs="Calibri"/>
                  </w:rPr>
                  <w:delText>=97)</w:delText>
                </w:r>
              </w:del>
            </w:moveFrom>
          </w:p>
          <w:p w14:paraId="7C0B2ABE" w14:textId="0152E0F2" w:rsidR="007B13BD" w:rsidRPr="000255C9" w:rsidDel="000871F3" w:rsidRDefault="007B13BD" w:rsidP="00C37090">
            <w:pPr>
              <w:rPr>
                <w:del w:id="699" w:author="GRUMLEY TRAYNOR Imogen" w:date="2023-06-23T15:11:00Z"/>
                <w:moveFrom w:id="700" w:author="GRUMLEY TRAYNOR Imogen" w:date="2023-06-22T19:27:00Z"/>
                <w:rFonts w:ascii="Calibri" w:hAnsi="Calibri" w:cs="Calibri"/>
              </w:rPr>
            </w:pPr>
          </w:p>
        </w:tc>
        <w:tc>
          <w:tcPr>
            <w:tcW w:w="1493" w:type="dxa"/>
            <w:gridSpan w:val="2"/>
            <w:tcBorders>
              <w:top w:val="nil"/>
              <w:left w:val="nil"/>
              <w:right w:val="nil"/>
            </w:tcBorders>
          </w:tcPr>
          <w:p w14:paraId="5373B754" w14:textId="638C4E66" w:rsidR="007B13BD" w:rsidRPr="000255C9" w:rsidDel="000871F3" w:rsidRDefault="007B13BD" w:rsidP="00C37090">
            <w:pPr>
              <w:jc w:val="center"/>
              <w:rPr>
                <w:del w:id="701" w:author="GRUMLEY TRAYNOR Imogen" w:date="2023-06-23T15:11:00Z"/>
                <w:moveFrom w:id="702" w:author="GRUMLEY TRAYNOR Imogen" w:date="2023-06-22T19:27:00Z"/>
                <w:rFonts w:ascii="Calibri" w:hAnsi="Calibri" w:cs="Calibri"/>
              </w:rPr>
            </w:pPr>
          </w:p>
          <w:p w14:paraId="194CF88B" w14:textId="122466FA" w:rsidR="007B13BD" w:rsidRPr="000255C9" w:rsidDel="000871F3" w:rsidRDefault="007B13BD" w:rsidP="00C37090">
            <w:pPr>
              <w:jc w:val="center"/>
              <w:rPr>
                <w:del w:id="703" w:author="GRUMLEY TRAYNOR Imogen" w:date="2023-06-23T15:11:00Z"/>
                <w:moveFrom w:id="704" w:author="GRUMLEY TRAYNOR Imogen" w:date="2023-06-22T19:27:00Z"/>
                <w:rFonts w:ascii="Calibri" w:hAnsi="Calibri" w:cs="Calibri"/>
              </w:rPr>
            </w:pPr>
            <w:moveFrom w:id="705" w:author="GRUMLEY TRAYNOR Imogen" w:date="2023-06-22T19:27:00Z">
              <w:del w:id="706" w:author="GRUMLEY TRAYNOR Imogen" w:date="2023-06-23T15:11:00Z">
                <w:r w:rsidRPr="000255C9" w:rsidDel="000871F3">
                  <w:rPr>
                    <w:rFonts w:ascii="Calibri" w:hAnsi="Calibri" w:cs="Calibri"/>
                  </w:rPr>
                  <w:delText>16.07</w:delText>
                </w:r>
              </w:del>
            </w:moveFrom>
          </w:p>
          <w:p w14:paraId="38E7BCF8" w14:textId="46E375EF" w:rsidR="007B13BD" w:rsidRPr="000255C9" w:rsidDel="000871F3" w:rsidRDefault="007B13BD" w:rsidP="00C37090">
            <w:pPr>
              <w:jc w:val="center"/>
              <w:rPr>
                <w:del w:id="707" w:author="GRUMLEY TRAYNOR Imogen" w:date="2023-06-23T15:11:00Z"/>
                <w:moveFrom w:id="708" w:author="GRUMLEY TRAYNOR Imogen" w:date="2023-06-22T19:27:00Z"/>
                <w:rFonts w:ascii="Calibri" w:hAnsi="Calibri" w:cs="Calibri"/>
              </w:rPr>
            </w:pPr>
            <w:moveFrom w:id="709" w:author="GRUMLEY TRAYNOR Imogen" w:date="2023-06-22T19:27:00Z">
              <w:del w:id="710" w:author="GRUMLEY TRAYNOR Imogen" w:date="2023-06-23T15:11:00Z">
                <w:r w:rsidDel="000871F3">
                  <w:rPr>
                    <w:rFonts w:ascii="Calibri" w:hAnsi="Calibri" w:cs="Calibri"/>
                  </w:rPr>
                  <w:delText xml:space="preserve">  </w:delText>
                </w:r>
                <w:r w:rsidRPr="000255C9" w:rsidDel="000871F3">
                  <w:rPr>
                    <w:rFonts w:ascii="Calibri" w:hAnsi="Calibri" w:cs="Calibri"/>
                  </w:rPr>
                  <w:delText>16.17</w:delText>
                </w:r>
                <w:r w:rsidDel="000871F3">
                  <w:rPr>
                    <w:rFonts w:ascii="Calibri" w:hAnsi="Calibri" w:cs="Calibri"/>
                    <w:vertAlign w:val="superscript"/>
                  </w:rPr>
                  <w:delText>b</w:delText>
                </w:r>
              </w:del>
            </w:moveFrom>
          </w:p>
        </w:tc>
        <w:tc>
          <w:tcPr>
            <w:tcW w:w="1493" w:type="dxa"/>
            <w:gridSpan w:val="2"/>
            <w:tcBorders>
              <w:top w:val="nil"/>
              <w:left w:val="nil"/>
              <w:right w:val="nil"/>
            </w:tcBorders>
          </w:tcPr>
          <w:p w14:paraId="2D495315" w14:textId="1F302286" w:rsidR="007B13BD" w:rsidRPr="000255C9" w:rsidDel="000871F3" w:rsidRDefault="007B13BD" w:rsidP="00C37090">
            <w:pPr>
              <w:jc w:val="center"/>
              <w:rPr>
                <w:del w:id="711" w:author="GRUMLEY TRAYNOR Imogen" w:date="2023-06-23T15:11:00Z"/>
                <w:moveFrom w:id="712" w:author="GRUMLEY TRAYNOR Imogen" w:date="2023-06-22T19:27:00Z"/>
                <w:rFonts w:ascii="Calibri" w:hAnsi="Calibri" w:cs="Calibri"/>
              </w:rPr>
            </w:pPr>
          </w:p>
          <w:p w14:paraId="71051010" w14:textId="3B2AE0B1" w:rsidR="007B13BD" w:rsidRPr="000255C9" w:rsidDel="000871F3" w:rsidRDefault="007B13BD" w:rsidP="00C37090">
            <w:pPr>
              <w:jc w:val="center"/>
              <w:rPr>
                <w:del w:id="713" w:author="GRUMLEY TRAYNOR Imogen" w:date="2023-06-23T15:11:00Z"/>
                <w:moveFrom w:id="714" w:author="GRUMLEY TRAYNOR Imogen" w:date="2023-06-22T19:27:00Z"/>
                <w:rFonts w:ascii="Calibri" w:hAnsi="Calibri" w:cs="Calibri"/>
              </w:rPr>
            </w:pPr>
            <w:moveFrom w:id="715" w:author="GRUMLEY TRAYNOR Imogen" w:date="2023-06-22T19:27:00Z">
              <w:del w:id="716" w:author="GRUMLEY TRAYNOR Imogen" w:date="2023-06-23T15:11:00Z">
                <w:r w:rsidRPr="000255C9" w:rsidDel="000871F3">
                  <w:rPr>
                    <w:rFonts w:ascii="Calibri" w:hAnsi="Calibri" w:cs="Calibri"/>
                  </w:rPr>
                  <w:delText>8.32</w:delText>
                </w:r>
              </w:del>
            </w:moveFrom>
          </w:p>
          <w:p w14:paraId="6A4621EF" w14:textId="5A72B8DF" w:rsidR="007B13BD" w:rsidRPr="000255C9" w:rsidDel="000871F3" w:rsidRDefault="007B13BD" w:rsidP="00C37090">
            <w:pPr>
              <w:jc w:val="center"/>
              <w:rPr>
                <w:del w:id="717" w:author="GRUMLEY TRAYNOR Imogen" w:date="2023-06-23T15:11:00Z"/>
                <w:moveFrom w:id="718" w:author="GRUMLEY TRAYNOR Imogen" w:date="2023-06-22T19:27:00Z"/>
                <w:rFonts w:ascii="Calibri" w:hAnsi="Calibri" w:cs="Calibri"/>
              </w:rPr>
            </w:pPr>
            <w:moveFrom w:id="719" w:author="GRUMLEY TRAYNOR Imogen" w:date="2023-06-22T19:27:00Z">
              <w:del w:id="720" w:author="GRUMLEY TRAYNOR Imogen" w:date="2023-06-23T15:11:00Z">
                <w:r w:rsidDel="000871F3">
                  <w:rPr>
                    <w:rFonts w:ascii="Calibri" w:hAnsi="Calibri" w:cs="Calibri"/>
                  </w:rPr>
                  <w:delText xml:space="preserve"> </w:delText>
                </w:r>
                <w:r w:rsidRPr="000255C9" w:rsidDel="000871F3">
                  <w:rPr>
                    <w:rFonts w:ascii="Calibri" w:hAnsi="Calibri" w:cs="Calibri"/>
                  </w:rPr>
                  <w:delText>8.33</w:delText>
                </w:r>
                <w:r w:rsidDel="000871F3">
                  <w:rPr>
                    <w:rFonts w:ascii="Calibri" w:hAnsi="Calibri" w:cs="Calibri"/>
                    <w:vertAlign w:val="superscript"/>
                  </w:rPr>
                  <w:delText>b</w:delText>
                </w:r>
              </w:del>
            </w:moveFrom>
          </w:p>
        </w:tc>
        <w:tc>
          <w:tcPr>
            <w:tcW w:w="1409" w:type="dxa"/>
            <w:tcBorders>
              <w:top w:val="nil"/>
              <w:left w:val="nil"/>
              <w:right w:val="nil"/>
            </w:tcBorders>
          </w:tcPr>
          <w:p w14:paraId="1F90ABDD" w14:textId="7E2B399F" w:rsidR="007B13BD" w:rsidRPr="000255C9" w:rsidDel="000871F3" w:rsidRDefault="007B13BD" w:rsidP="00C37090">
            <w:pPr>
              <w:jc w:val="center"/>
              <w:rPr>
                <w:del w:id="721" w:author="GRUMLEY TRAYNOR Imogen" w:date="2023-06-23T15:11:00Z"/>
                <w:moveFrom w:id="722" w:author="GRUMLEY TRAYNOR Imogen" w:date="2023-06-22T19:27:00Z"/>
                <w:rFonts w:ascii="Calibri" w:hAnsi="Calibri" w:cs="Calibri"/>
              </w:rPr>
            </w:pPr>
          </w:p>
          <w:p w14:paraId="0C1DEF31" w14:textId="6C3FFC33" w:rsidR="007B13BD" w:rsidRPr="000255C9" w:rsidDel="000871F3" w:rsidRDefault="007B13BD" w:rsidP="00C37090">
            <w:pPr>
              <w:jc w:val="center"/>
              <w:rPr>
                <w:del w:id="723" w:author="GRUMLEY TRAYNOR Imogen" w:date="2023-06-23T15:11:00Z"/>
                <w:moveFrom w:id="724" w:author="GRUMLEY TRAYNOR Imogen" w:date="2023-06-22T19:27:00Z"/>
                <w:rFonts w:ascii="Calibri" w:hAnsi="Calibri" w:cs="Calibri"/>
              </w:rPr>
            </w:pPr>
            <w:moveFrom w:id="725" w:author="GRUMLEY TRAYNOR Imogen" w:date="2023-06-22T19:27:00Z">
              <w:del w:id="726" w:author="GRUMLEY TRAYNOR Imogen" w:date="2023-06-23T15:11:00Z">
                <w:r w:rsidRPr="000255C9" w:rsidDel="000871F3">
                  <w:rPr>
                    <w:rFonts w:ascii="Calibri" w:hAnsi="Calibri" w:cs="Calibri"/>
                  </w:rPr>
                  <w:delText>0–31</w:delText>
                </w:r>
              </w:del>
            </w:moveFrom>
          </w:p>
          <w:p w14:paraId="736DDD3A" w14:textId="6AA47F1E" w:rsidR="007B13BD" w:rsidRPr="000255C9" w:rsidDel="000871F3" w:rsidRDefault="007B13BD" w:rsidP="00C37090">
            <w:pPr>
              <w:jc w:val="center"/>
              <w:rPr>
                <w:del w:id="727" w:author="GRUMLEY TRAYNOR Imogen" w:date="2023-06-23T15:11:00Z"/>
                <w:moveFrom w:id="728" w:author="GRUMLEY TRAYNOR Imogen" w:date="2023-06-22T19:27:00Z"/>
                <w:rFonts w:ascii="Calibri" w:hAnsi="Calibri" w:cs="Calibri"/>
              </w:rPr>
            </w:pPr>
            <w:moveFrom w:id="729" w:author="GRUMLEY TRAYNOR Imogen" w:date="2023-06-22T19:27:00Z">
              <w:del w:id="730" w:author="GRUMLEY TRAYNOR Imogen" w:date="2023-06-23T15:11:00Z">
                <w:r w:rsidRPr="000255C9" w:rsidDel="000871F3">
                  <w:rPr>
                    <w:rFonts w:ascii="Calibri" w:hAnsi="Calibri" w:cs="Calibri"/>
                  </w:rPr>
                  <w:delText>—</w:delText>
                </w:r>
                <w:r w:rsidDel="000871F3">
                  <w:rPr>
                    <w:rFonts w:ascii="Calibri" w:hAnsi="Calibri" w:cs="Calibri"/>
                    <w:vertAlign w:val="superscript"/>
                  </w:rPr>
                  <w:delText>c</w:delText>
                </w:r>
              </w:del>
            </w:moveFrom>
          </w:p>
        </w:tc>
      </w:tr>
    </w:tbl>
    <w:p w14:paraId="5D4A0299" w14:textId="77777777" w:rsidR="007B13BD" w:rsidRDefault="007B13BD" w:rsidP="007B13BD">
      <w:pPr>
        <w:pStyle w:val="Heading3"/>
        <w:rPr>
          <w:ins w:id="731" w:author="GRUMLEY TRAYNOR Imogen" w:date="2023-06-30T16:26:00Z"/>
          <w:rFonts w:ascii="Calibri" w:hAnsi="Calibri" w:cs="Calibri"/>
          <w:i/>
          <w:iCs/>
        </w:rPr>
      </w:pPr>
      <w:moveFrom w:id="732" w:author="GRUMLEY TRAYNOR Imogen" w:date="2023-06-22T19:27:00Z">
        <w:r w:rsidRPr="000255C9" w:rsidDel="00E26947">
          <w:rPr>
            <w:rFonts w:ascii="Calibri" w:hAnsi="Calibri" w:cs="Calibri"/>
            <w:i/>
            <w:iCs/>
          </w:rPr>
          <w:t>Note</w:t>
        </w:r>
        <w:r w:rsidRPr="000255C9" w:rsidDel="00E26947">
          <w:rPr>
            <w:rFonts w:ascii="Calibri" w:hAnsi="Calibri" w:cs="Calibri"/>
          </w:rPr>
          <w:t xml:space="preserve">. </w:t>
        </w:r>
        <w:r w:rsidDel="00E26947">
          <w:rPr>
            <w:rFonts w:ascii="Calibri" w:hAnsi="Calibri" w:cs="Calibri"/>
            <w:vertAlign w:val="superscript"/>
          </w:rPr>
          <w:t>a</w:t>
        </w:r>
        <w:r w:rsidDel="00E26947">
          <w:rPr>
            <w:rFonts w:ascii="Calibri" w:hAnsi="Calibri" w:cs="Calibri"/>
          </w:rPr>
          <w:t>D</w:t>
        </w:r>
        <w:r w:rsidRPr="000255C9" w:rsidDel="00E26947">
          <w:rPr>
            <w:rFonts w:ascii="Calibri" w:hAnsi="Calibri" w:cs="Calibri"/>
          </w:rPr>
          <w:t>ue to low numbers selecting certain categories</w:t>
        </w:r>
        <w:r w:rsidDel="00E26947">
          <w:rPr>
            <w:rFonts w:ascii="Calibri" w:hAnsi="Calibri" w:cs="Calibri"/>
          </w:rPr>
          <w:t>,</w:t>
        </w:r>
        <w:r w:rsidRPr="000255C9" w:rsidDel="00E26947">
          <w:rPr>
            <w:rFonts w:ascii="Calibri" w:hAnsi="Calibri" w:cs="Calibri"/>
          </w:rPr>
          <w:t xml:space="preserve"> </w:t>
        </w:r>
        <w:r w:rsidDel="00E26947">
          <w:rPr>
            <w:rFonts w:ascii="Calibri" w:hAnsi="Calibri" w:cs="Calibri"/>
          </w:rPr>
          <w:t>more specific ethnicity</w:t>
        </w:r>
        <w:r w:rsidRPr="000255C9" w:rsidDel="00E26947">
          <w:rPr>
            <w:rFonts w:ascii="Calibri" w:hAnsi="Calibri" w:cs="Calibri"/>
          </w:rPr>
          <w:t xml:space="preserve"> statistics are not provided</w:t>
        </w:r>
        <w:r w:rsidDel="00E26947">
          <w:rPr>
            <w:rFonts w:ascii="Calibri" w:hAnsi="Calibri" w:cs="Calibri"/>
          </w:rPr>
          <w:t xml:space="preserve"> t</w:t>
        </w:r>
        <w:r w:rsidRPr="000255C9" w:rsidDel="00E26947">
          <w:rPr>
            <w:rFonts w:ascii="Calibri" w:hAnsi="Calibri" w:cs="Calibri"/>
          </w:rPr>
          <w:t xml:space="preserve">o protect confidentiality. </w:t>
        </w:r>
        <w:r w:rsidDel="00E26947">
          <w:rPr>
            <w:rFonts w:ascii="Calibri" w:hAnsi="Calibri" w:cs="Calibri"/>
            <w:vertAlign w:val="superscript"/>
          </w:rPr>
          <w:t>b</w:t>
        </w:r>
        <w:r w:rsidRPr="000255C9" w:rsidDel="00E26947">
          <w:rPr>
            <w:rFonts w:ascii="Calibri" w:hAnsi="Calibri" w:cs="Calibri"/>
          </w:rPr>
          <w:t xml:space="preserve">Pooled statistics following multiple imputation </w:t>
        </w:r>
        <w:r w:rsidDel="00E26947">
          <w:rPr>
            <w:rFonts w:ascii="Calibri" w:hAnsi="Calibri" w:cs="Calibri"/>
          </w:rPr>
          <w:t>(</w:t>
        </w:r>
        <w:r w:rsidRPr="00531871" w:rsidDel="00E26947">
          <w:rPr>
            <w:rFonts w:ascii="Calibri" w:hAnsi="Calibri" w:cs="Calibri"/>
          </w:rPr>
          <w:t xml:space="preserve">see </w:t>
        </w:r>
        <w:r w:rsidDel="00E26947">
          <w:rPr>
            <w:rFonts w:ascii="Calibri" w:hAnsi="Calibri" w:cs="Calibri"/>
          </w:rPr>
          <w:t>d</w:t>
        </w:r>
        <w:r w:rsidRPr="00531871" w:rsidDel="00E26947">
          <w:rPr>
            <w:rFonts w:ascii="Calibri" w:hAnsi="Calibri" w:cs="Calibri"/>
          </w:rPr>
          <w:t xml:space="preserve">ata </w:t>
        </w:r>
        <w:r w:rsidDel="00E26947">
          <w:rPr>
            <w:rFonts w:ascii="Calibri" w:hAnsi="Calibri" w:cs="Calibri"/>
          </w:rPr>
          <w:t>a</w:t>
        </w:r>
        <w:r w:rsidRPr="00531871" w:rsidDel="00E26947">
          <w:rPr>
            <w:rFonts w:ascii="Calibri" w:hAnsi="Calibri" w:cs="Calibri"/>
          </w:rPr>
          <w:t>nalysis</w:t>
        </w:r>
        <w:r w:rsidDel="00E26947">
          <w:rPr>
            <w:rFonts w:ascii="Calibri" w:hAnsi="Calibri" w:cs="Calibri"/>
          </w:rPr>
          <w:t xml:space="preserve"> section)</w:t>
        </w:r>
        <w:r w:rsidRPr="00531871" w:rsidDel="00E26947">
          <w:rPr>
            <w:rFonts w:ascii="Calibri" w:hAnsi="Calibri" w:cs="Calibri"/>
          </w:rPr>
          <w:t xml:space="preserve">. </w:t>
        </w:r>
        <w:r w:rsidDel="00E26947">
          <w:rPr>
            <w:rFonts w:ascii="Calibri" w:hAnsi="Calibri" w:cs="Calibri"/>
            <w:vertAlign w:val="superscript"/>
          </w:rPr>
          <w:t>c</w:t>
        </w:r>
        <w:r w:rsidDel="00E26947">
          <w:rPr>
            <w:rFonts w:ascii="Calibri" w:hAnsi="Calibri" w:cs="Calibri"/>
          </w:rPr>
          <w:t>R</w:t>
        </w:r>
        <w:r w:rsidRPr="00531871" w:rsidDel="00E26947">
          <w:rPr>
            <w:rFonts w:ascii="Calibri" w:hAnsi="Calibri" w:cs="Calibri"/>
          </w:rPr>
          <w:t>ange</w:t>
        </w:r>
        <w:r w:rsidRPr="000255C9" w:rsidDel="00E26947">
          <w:rPr>
            <w:rFonts w:ascii="Calibri" w:hAnsi="Calibri" w:cs="Calibri"/>
          </w:rPr>
          <w:t xml:space="preserve"> differed for each imputation.</w:t>
        </w:r>
      </w:moveFrom>
    </w:p>
    <w:p w14:paraId="4651B327" w14:textId="5C344BBA" w:rsidR="00987335" w:rsidRPr="00221EE8" w:rsidRDefault="00987335">
      <w:pPr>
        <w:rPr>
          <w:moveFrom w:id="733" w:author="GRUMLEY TRAYNOR Imogen" w:date="2023-06-22T19:27:00Z"/>
        </w:rPr>
        <w:sectPr w:rsidR="00987335" w:rsidRPr="00221EE8" w:rsidSect="00C37090">
          <w:pgSz w:w="11906" w:h="16838"/>
          <w:pgMar w:top="1134" w:right="1440" w:bottom="1134" w:left="1440" w:header="709" w:footer="709" w:gutter="0"/>
          <w:cols w:space="708"/>
          <w:docGrid w:linePitch="360"/>
        </w:sectPr>
        <w:pPrChange w:id="734" w:author="GRUMLEY TRAYNOR Imogen" w:date="2023-06-30T16:26:00Z">
          <w:pPr>
            <w:spacing w:before="80"/>
          </w:pPr>
        </w:pPrChange>
      </w:pPr>
    </w:p>
    <w:p w14:paraId="4752A826" w14:textId="3450A4CB" w:rsidR="007B13BD" w:rsidRDefault="007B13BD" w:rsidP="007B13BD">
      <w:pPr>
        <w:pStyle w:val="Heading3"/>
      </w:pPr>
      <w:bookmarkStart w:id="735" w:name="_Toc128405929"/>
      <w:bookmarkStart w:id="736" w:name="_Toc140242759"/>
      <w:moveFromRangeEnd w:id="282"/>
      <w:r w:rsidRPr="00C065FD">
        <w:t>Measures</w:t>
      </w:r>
      <w:bookmarkEnd w:id="735"/>
      <w:bookmarkEnd w:id="736"/>
    </w:p>
    <w:p w14:paraId="4909907F" w14:textId="77777777" w:rsidR="007B13BD" w:rsidRPr="00C065FD" w:rsidRDefault="007B13BD" w:rsidP="007B13BD">
      <w:pPr>
        <w:pStyle w:val="Heading4"/>
      </w:pPr>
      <w:r w:rsidRPr="00C065FD">
        <w:t>Demographics</w:t>
      </w:r>
    </w:p>
    <w:p w14:paraId="0EF9380C" w14:textId="5F387552" w:rsidR="007B13BD" w:rsidRPr="00CE44C1" w:rsidRDefault="007B13BD" w:rsidP="007B13BD">
      <w:pPr>
        <w:spacing w:line="360" w:lineRule="auto"/>
        <w:rPr>
          <w:rFonts w:ascii="Calibri" w:hAnsi="Calibri" w:cs="Calibri"/>
        </w:rPr>
      </w:pPr>
      <w:r w:rsidRPr="000255C9">
        <w:rPr>
          <w:rFonts w:ascii="Calibri" w:hAnsi="Calibri" w:cs="Calibri"/>
        </w:rPr>
        <w:t>Participants provided their gender, age, ethnicity, length of service, rank</w:t>
      </w:r>
      <w:r>
        <w:rPr>
          <w:rFonts w:ascii="Calibri" w:hAnsi="Calibri" w:cs="Calibri"/>
        </w:rPr>
        <w:t>,</w:t>
      </w:r>
      <w:r w:rsidRPr="000255C9">
        <w:rPr>
          <w:rFonts w:ascii="Calibri" w:hAnsi="Calibri" w:cs="Calibri"/>
        </w:rPr>
        <w:t xml:space="preserve"> and department (see Appendix </w:t>
      </w:r>
      <w:ins w:id="737" w:author="GRUMLEY TRAYNOR Imogen" w:date="2023-06-21T19:09:00Z">
        <w:r w:rsidR="00F2055B">
          <w:rPr>
            <w:rFonts w:ascii="Calibri" w:hAnsi="Calibri" w:cs="Calibri"/>
          </w:rPr>
          <w:t>E</w:t>
        </w:r>
        <w:r w:rsidR="00F2055B" w:rsidRPr="000255C9">
          <w:rPr>
            <w:rFonts w:ascii="Calibri" w:hAnsi="Calibri" w:cs="Calibri"/>
          </w:rPr>
          <w:t xml:space="preserve"> </w:t>
        </w:r>
      </w:ins>
      <w:r w:rsidRPr="000255C9">
        <w:rPr>
          <w:rFonts w:ascii="Calibri" w:hAnsi="Calibri" w:cs="Calibri"/>
        </w:rPr>
        <w:t xml:space="preserve">for </w:t>
      </w:r>
      <w:r w:rsidRPr="002C6581">
        <w:rPr>
          <w:rFonts w:ascii="Calibri" w:hAnsi="Calibri" w:cs="Calibri"/>
        </w:rPr>
        <w:t xml:space="preserve">response options). Demographic data were collected to describe the sample. Length of service was </w:t>
      </w:r>
      <w:del w:id="738" w:author="GRUMLEY TRAYNOR Imogen" w:date="2023-06-22T19:41:00Z">
        <w:r w:rsidRPr="002C6581" w:rsidDel="00CE44C1">
          <w:rPr>
            <w:rFonts w:ascii="Calibri" w:hAnsi="Calibri" w:cs="Calibri"/>
          </w:rPr>
          <w:delText xml:space="preserve">also </w:delText>
        </w:r>
      </w:del>
      <w:r>
        <w:rPr>
          <w:rFonts w:ascii="Calibri" w:hAnsi="Calibri" w:cs="Calibri"/>
        </w:rPr>
        <w:t>included in the main analyses.</w:t>
      </w:r>
      <w:ins w:id="739" w:author="GRUMLEY TRAYNOR Imogen" w:date="2023-06-22T19:40:00Z">
        <w:r w:rsidR="00CE44C1">
          <w:rPr>
            <w:rFonts w:ascii="Calibri" w:hAnsi="Calibri" w:cs="Calibri"/>
          </w:rPr>
          <w:t xml:space="preserve"> </w:t>
        </w:r>
      </w:ins>
      <w:ins w:id="740" w:author="GRUMLEY TRAYNOR Imogen" w:date="2023-06-22T19:58:00Z">
        <w:r w:rsidR="006B2D94">
          <w:rPr>
            <w:rFonts w:ascii="Calibri" w:hAnsi="Calibri" w:cs="Calibri"/>
          </w:rPr>
          <w:t>O</w:t>
        </w:r>
      </w:ins>
      <w:ins w:id="741" w:author="GRUMLEY TRAYNOR Imogen" w:date="2023-06-22T19:41:00Z">
        <w:r w:rsidR="00CE44C1">
          <w:rPr>
            <w:rFonts w:ascii="Calibri" w:hAnsi="Calibri" w:cs="Calibri"/>
          </w:rPr>
          <w:t xml:space="preserve">ther demographic variables were not included because </w:t>
        </w:r>
      </w:ins>
      <w:ins w:id="742" w:author="GRUMLEY TRAYNOR Imogen" w:date="2023-06-22T19:46:00Z">
        <w:r w:rsidR="00CE44C1">
          <w:rPr>
            <w:rFonts w:ascii="Calibri" w:hAnsi="Calibri" w:cs="Calibri"/>
          </w:rPr>
          <w:t>of concerns that it would not be possible to recruit enough participants to maintain</w:t>
        </w:r>
      </w:ins>
      <w:ins w:id="743" w:author="GRUMLEY TRAYNOR Imogen" w:date="2023-06-22T19:41:00Z">
        <w:r w:rsidR="00CE44C1">
          <w:rPr>
            <w:rFonts w:ascii="Calibri" w:hAnsi="Calibri" w:cs="Calibri"/>
          </w:rPr>
          <w:t xml:space="preserve"> adequate statistical power</w:t>
        </w:r>
      </w:ins>
      <w:ins w:id="744" w:author="GRUMLEY TRAYNOR Imogen" w:date="2023-06-24T11:55:00Z">
        <w:r w:rsidR="00A02176">
          <w:rPr>
            <w:rFonts w:ascii="Calibri" w:hAnsi="Calibri" w:cs="Calibri"/>
          </w:rPr>
          <w:t xml:space="preserve"> with </w:t>
        </w:r>
      </w:ins>
      <w:ins w:id="745" w:author="GRUMLEY TRAYNOR Imogen" w:date="2023-06-24T11:56:00Z">
        <w:r w:rsidR="00A02176">
          <w:rPr>
            <w:rFonts w:ascii="Calibri" w:hAnsi="Calibri" w:cs="Calibri"/>
          </w:rPr>
          <w:t>additional</w:t>
        </w:r>
      </w:ins>
      <w:ins w:id="746" w:author="GRUMLEY TRAYNOR Imogen" w:date="2023-06-24T11:55:00Z">
        <w:r w:rsidR="00A02176">
          <w:rPr>
            <w:rFonts w:ascii="Calibri" w:hAnsi="Calibri" w:cs="Calibri"/>
          </w:rPr>
          <w:t xml:space="preserve"> predictors</w:t>
        </w:r>
      </w:ins>
      <w:ins w:id="747" w:author="GRUMLEY TRAYNOR Imogen" w:date="2023-06-22T19:42:00Z">
        <w:r w:rsidR="00CE44C1" w:rsidRPr="00CE44C1">
          <w:rPr>
            <w:rFonts w:ascii="Calibri" w:hAnsi="Calibri" w:cs="Calibri"/>
          </w:rPr>
          <w:t>.</w:t>
        </w:r>
      </w:ins>
    </w:p>
    <w:p w14:paraId="09E7EB05" w14:textId="77777777" w:rsidR="007B13BD" w:rsidRPr="00C065FD" w:rsidRDefault="007B13BD" w:rsidP="007B13BD">
      <w:pPr>
        <w:spacing w:line="360" w:lineRule="auto"/>
      </w:pPr>
    </w:p>
    <w:p w14:paraId="212FDD4F" w14:textId="77777777" w:rsidR="007B13BD" w:rsidRDefault="007B13BD" w:rsidP="007B13BD">
      <w:pPr>
        <w:pStyle w:val="Heading4"/>
      </w:pPr>
      <w:r>
        <w:lastRenderedPageBreak/>
        <w:t>Attitudes towards help-seeking</w:t>
      </w:r>
    </w:p>
    <w:p w14:paraId="4449E5E8" w14:textId="5E247E75" w:rsidR="007B13BD" w:rsidRPr="000255C9" w:rsidRDefault="007B13BD" w:rsidP="007B13BD">
      <w:pPr>
        <w:spacing w:line="360" w:lineRule="auto"/>
        <w:rPr>
          <w:rFonts w:ascii="Calibri" w:hAnsi="Calibri" w:cs="Calibri"/>
        </w:rPr>
      </w:pPr>
      <w:r w:rsidRPr="000255C9">
        <w:rPr>
          <w:rFonts w:ascii="Calibri" w:hAnsi="Calibri" w:cs="Calibri"/>
        </w:rPr>
        <w:t xml:space="preserve">Help-seeking attitudes were assessed via the Inventory of Attitudes Toward Seeking Mental Health </w:t>
      </w:r>
      <w:r w:rsidRPr="00531871">
        <w:rPr>
          <w:rFonts w:ascii="Calibri" w:hAnsi="Calibri" w:cs="Calibri"/>
        </w:rPr>
        <w:t xml:space="preserve">Services (IASMHS; </w:t>
      </w:r>
      <w:r w:rsidRPr="00531871">
        <w:rPr>
          <w:rFonts w:ascii="Calibri" w:hAnsi="Calibri" w:cs="Calibri"/>
        </w:rPr>
        <w:fldChar w:fldCharType="begin" w:fldLock="1"/>
      </w:r>
      <w:r w:rsidRPr="00531871">
        <w:rPr>
          <w:rFonts w:ascii="Calibri" w:hAnsi="Calibri" w:cs="Calibri"/>
        </w:rPr>
        <w:instrText>ADDIN CSL_CITATION {"citationItems":[{"id":"ITEM-1","itemData":{"DOI":"10.1111/j.1559-1816.2004.tb01984.x","ISSN":"00219029","abstract":"Despite its utility, several conceptual and methodological concerns are raised regarding Fischer and Turner's (1970) Attitudes Toward Seeking Professional Psychological Help Scale (ATSPPHS). These concerns were addressed in an adaptation and extension of the ATSPPHS using 208 adult volunteers. The new Inventory of Attitudes Toward Seeking Mental Health Services (IASMHS) consists of 24 items and 3 internally consistent factors: psychological openness, help-seeking propensity, and indifference to stigma. We replicated this 3-factor model with 293 university undergraduates, and established test-retest reliability with 23 student volunteers. Validity was demonstrated by the ability of the IASMHS to distinguish between those who had and had not used mental health services in the past, and those who would and would not use these services in the future. It also discriminated between participants' intentions to use professional and nonprofessional help. Finally, expected gender differences in help-seeking attitudes were demonstrated.","author":[{"dropping-particle":"","family":"Mackenzie","given":"Corey S.","non-dropping-particle":"","parse-names":false,"suffix":""},{"dropping-particle":"","family":"Knox","given":"V. Jane","non-dropping-particle":"","parse-names":false,"suffix":""},{"dropping-particle":"","family":"Gekoski","given":"William L.","non-dropping-particle":"","parse-names":false,"suffix":""},{"dropping-particle":"","family":"Macaulay","given":"Helen L.","non-dropping-particle":"","parse-names":false,"suffix":""}],"container-title":"Journal of Applied Social Psychology","id":"ITEM-1","issue":"11","issued":{"date-parts":[["2004"]]},"page":"2410-2433","title":"An adaptation and extension of the attitudes toward seeking professional psychological help scale","type":"article-journal","volume":"34"},"uris":["http://www.mendeley.com/documents/?uuid=1c7b9218-316a-4acc-9199-79f4c22705d8"]}],"mendeley":{"formattedCitation":"(Mackenzie et al., 2004)","manualFormatting":"Mackenzie et al., 2004)","plainTextFormattedCitation":"(Mackenzie et al., 2004)","previouslyFormattedCitation":"(Mackenzie et al., 2004)"},"properties":{"noteIndex":0},"schema":"https://github.com/citation-style-language/schema/raw/master/csl-citation.json"}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Mackenzie et al., 2004)</w:t>
      </w:r>
      <w:r w:rsidRPr="00531871">
        <w:rPr>
          <w:rFonts w:ascii="Calibri" w:hAnsi="Calibri" w:cs="Calibri"/>
        </w:rPr>
        <w:fldChar w:fldCharType="end"/>
      </w:r>
      <w:r w:rsidRPr="00531871">
        <w:rPr>
          <w:rFonts w:ascii="Calibri" w:hAnsi="Calibri" w:cs="Calibri"/>
        </w:rPr>
        <w:t xml:space="preserve">. The IASMHS consists of 24 items, such as “Having been mentally ill carries with it a burden of shame.” Responses are rated on a Likert scale, from ‘Disagree’ (0) to ‘Agree’ (4). Total possible scores range from 0 to 96. Higher </w:t>
      </w:r>
      <w:r w:rsidRPr="00D47ADB">
        <w:rPr>
          <w:rFonts w:ascii="Calibri" w:hAnsi="Calibri" w:cs="Calibri"/>
        </w:rPr>
        <w:t>scores indicate more positive attitudes towards help-seeking (15 items are reverse scored). The IASMHS has three subscales: psychological openness, help-seeking propensity, and indifference to stigma. However, the IASMHS has also been validated using only the overall score (Mackenzie et al., 2004)</w:t>
      </w:r>
      <w:r>
        <w:rPr>
          <w:rFonts w:ascii="Calibri" w:hAnsi="Calibri" w:cs="Calibri"/>
        </w:rPr>
        <w:t xml:space="preserve">, which </w:t>
      </w:r>
      <w:r w:rsidRPr="00D47ADB">
        <w:rPr>
          <w:rFonts w:ascii="Calibri" w:hAnsi="Calibri" w:cs="Calibri"/>
        </w:rPr>
        <w:t xml:space="preserve">was used in the current study. </w:t>
      </w:r>
      <w:r w:rsidRPr="00531871">
        <w:rPr>
          <w:rFonts w:ascii="Calibri" w:hAnsi="Calibri" w:cs="Calibri"/>
        </w:rPr>
        <w:t xml:space="preserve">The </w:t>
      </w:r>
      <w:ins w:id="748" w:author="GRUMLEY TRAYNOR Imogen" w:date="2023-07-14T10:05:00Z">
        <w:r w:rsidR="00923A5E" w:rsidRPr="00531871">
          <w:rPr>
            <w:rFonts w:ascii="Calibri" w:hAnsi="Calibri" w:cs="Calibri"/>
          </w:rPr>
          <w:t>IASMHS</w:t>
        </w:r>
        <w:r w:rsidR="00923A5E">
          <w:rPr>
            <w:rFonts w:ascii="Calibri" w:hAnsi="Calibri" w:cs="Calibri"/>
          </w:rPr>
          <w:t>’s</w:t>
        </w:r>
        <w:r w:rsidR="00923A5E" w:rsidRPr="00531871">
          <w:rPr>
            <w:rFonts w:ascii="Calibri" w:hAnsi="Calibri" w:cs="Calibri"/>
          </w:rPr>
          <w:t xml:space="preserve"> </w:t>
        </w:r>
      </w:ins>
      <w:r w:rsidRPr="00531871">
        <w:rPr>
          <w:rFonts w:ascii="Calibri" w:hAnsi="Calibri" w:cs="Calibri"/>
        </w:rPr>
        <w:t xml:space="preserve">internal consistency has been shown to be good (Cronbach’s alpha = </w:t>
      </w:r>
      <w:del w:id="749" w:author="GRUMLEY TRAYNOR Imogen" w:date="2023-07-07T11:58:00Z">
        <w:r w:rsidRPr="00531871" w:rsidDel="0080382F">
          <w:rPr>
            <w:rFonts w:ascii="Calibri" w:hAnsi="Calibri" w:cs="Calibri"/>
          </w:rPr>
          <w:delText>0</w:delText>
        </w:r>
      </w:del>
      <w:r w:rsidRPr="00531871">
        <w:rPr>
          <w:rFonts w:ascii="Calibri" w:hAnsi="Calibri" w:cs="Calibri"/>
        </w:rPr>
        <w:t>.87), as has the test-retest reliability (</w:t>
      </w:r>
      <w:r w:rsidRPr="00531871">
        <w:rPr>
          <w:rFonts w:ascii="Calibri" w:hAnsi="Calibri" w:cs="Calibri"/>
          <w:i/>
          <w:iCs/>
        </w:rPr>
        <w:t>r</w:t>
      </w:r>
      <w:r w:rsidRPr="00531871">
        <w:rPr>
          <w:rFonts w:ascii="Calibri" w:hAnsi="Calibri" w:cs="Calibri"/>
        </w:rPr>
        <w:t xml:space="preserve"> = </w:t>
      </w:r>
      <w:del w:id="750" w:author="GRUMLEY TRAYNOR Imogen" w:date="2023-06-24T12:26:00Z">
        <w:r w:rsidRPr="00531871" w:rsidDel="00964B64">
          <w:rPr>
            <w:rFonts w:ascii="Calibri" w:hAnsi="Calibri" w:cs="Calibri"/>
          </w:rPr>
          <w:delText>0</w:delText>
        </w:r>
      </w:del>
      <w:r w:rsidRPr="00531871">
        <w:rPr>
          <w:rFonts w:ascii="Calibri" w:hAnsi="Calibri" w:cs="Calibri"/>
        </w:rPr>
        <w:t xml:space="preserve">.85, </w:t>
      </w:r>
      <w:r w:rsidRPr="00531871">
        <w:rPr>
          <w:rFonts w:ascii="Calibri" w:hAnsi="Calibri" w:cs="Calibri"/>
          <w:i/>
          <w:iCs/>
        </w:rPr>
        <w:t>p</w:t>
      </w:r>
      <w:r w:rsidRPr="00531871">
        <w:rPr>
          <w:rFonts w:ascii="Calibri" w:hAnsi="Calibri" w:cs="Calibri"/>
        </w:rPr>
        <w:t xml:space="preserve"> &lt; </w:t>
      </w:r>
      <w:del w:id="751" w:author="GRUMLEY TRAYNOR Imogen" w:date="2023-06-24T12:26:00Z">
        <w:r w:rsidRPr="00531871" w:rsidDel="00964B64">
          <w:rPr>
            <w:rFonts w:ascii="Calibri" w:hAnsi="Calibri" w:cs="Calibri"/>
          </w:rPr>
          <w:delText>0</w:delText>
        </w:r>
      </w:del>
      <w:r w:rsidRPr="00531871">
        <w:rPr>
          <w:rFonts w:ascii="Calibri" w:hAnsi="Calibri" w:cs="Calibri"/>
        </w:rPr>
        <w:t xml:space="preserve">.01; </w:t>
      </w:r>
      <w:r w:rsidRPr="00531871">
        <w:rPr>
          <w:rFonts w:ascii="Calibri" w:hAnsi="Calibri" w:cs="Calibri"/>
        </w:rPr>
        <w:fldChar w:fldCharType="begin" w:fldLock="1"/>
      </w:r>
      <w:r w:rsidRPr="00531871">
        <w:rPr>
          <w:rFonts w:ascii="Calibri" w:hAnsi="Calibri" w:cs="Calibri"/>
        </w:rPr>
        <w:instrText>ADDIN CSL_CITATION {"citationItems":[{"id":"ITEM-1","itemData":{"DOI":"10.1111/j.1559-1816.2004.tb01984.x","ISSN":"00219029","abstract":"Despite its utility, several conceptual and methodological concerns are raised regarding Fischer and Turner's (1970) Attitudes Toward Seeking Professional Psychological Help Scale (ATSPPHS). These concerns were addressed in an adaptation and extension of the ATSPPHS using 208 adult volunteers. The new Inventory of Attitudes Toward Seeking Mental Health Services (IASMHS) consists of 24 items and 3 internally consistent factors: psychological openness, help-seeking propensity, and indifference to stigma. We replicated this 3-factor model with 293 university undergraduates, and established test-retest reliability with 23 student volunteers. Validity was demonstrated by the ability of the IASMHS to distinguish between those who had and had not used mental health services in the past, and those who would and would not use these services in the future. It also discriminated between participants' intentions to use professional and nonprofessional help. Finally, expected gender differences in help-seeking attitudes were demonstrated.","author":[{"dropping-particle":"","family":"Mackenzie","given":"Corey S.","non-dropping-particle":"","parse-names":false,"suffix":""},{"dropping-particle":"","family":"Knox","given":"V. Jane","non-dropping-particle":"","parse-names":false,"suffix":""},{"dropping-particle":"","family":"Gekoski","given":"William L.","non-dropping-particle":"","parse-names":false,"suffix":""},{"dropping-particle":"","family":"Macaulay","given":"Helen L.","non-dropping-particle":"","parse-names":false,"suffix":""}],"container-title":"Journal of Applied Social Psychology","id":"ITEM-1","issue":"11","issued":{"date-parts":[["2004"]]},"page":"2410-2433","title":"An adaptation and extension of the attitudes toward seeking professional psychological help scale","type":"article-journal","volume":"34"},"uris":["http://www.mendeley.com/documents/?uuid=1c7b9218-316a-4acc-9199-79f4c22705d8"]}],"mendeley":{"formattedCitation":"(Mackenzie et al., 2004)","manualFormatting":"Mackenzie et al., 2004)","plainTextFormattedCitation":"(Mackenzie et al., 2004)","previouslyFormattedCitation":"(Mackenzie et al., 2004)"},"properties":{"noteIndex":0},"schema":"https://github.com/citation-style-language/schema/raw/master/csl-citation.json"}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Mackenzie et al., 2004)</w:t>
      </w:r>
      <w:r w:rsidRPr="00531871">
        <w:rPr>
          <w:rFonts w:ascii="Calibri" w:hAnsi="Calibri" w:cs="Calibri"/>
        </w:rPr>
        <w:fldChar w:fldCharType="end"/>
      </w:r>
      <w:r w:rsidRPr="00531871">
        <w:rPr>
          <w:rFonts w:ascii="Calibri" w:hAnsi="Calibri" w:cs="Calibri"/>
        </w:rPr>
        <w:t xml:space="preserve">. Cronbach’s alpha was also high in the current sample at </w:t>
      </w:r>
      <w:del w:id="752" w:author="GRUMLEY TRAYNOR Imogen" w:date="2023-06-24T12:26:00Z">
        <w:r w:rsidRPr="00531871" w:rsidDel="00964B64">
          <w:rPr>
            <w:rFonts w:ascii="Calibri" w:hAnsi="Calibri" w:cs="Calibri"/>
          </w:rPr>
          <w:delText>0</w:delText>
        </w:r>
      </w:del>
      <w:r w:rsidRPr="00531871">
        <w:rPr>
          <w:rFonts w:ascii="Calibri" w:hAnsi="Calibri" w:cs="Calibri"/>
        </w:rPr>
        <w:t xml:space="preserve">.90. The IASMHS has been used successfully with police officers </w:t>
      </w:r>
      <w:r w:rsidRPr="00531871">
        <w:rPr>
          <w:rFonts w:ascii="Calibri" w:hAnsi="Calibri" w:cs="Calibri"/>
        </w:rPr>
        <w:fldChar w:fldCharType="begin" w:fldLock="1"/>
      </w:r>
      <w:r w:rsidRPr="00531871">
        <w:rPr>
          <w:rFonts w:ascii="Calibri" w:hAnsi="Calibri" w:cs="Calibri"/>
        </w:rPr>
        <w:instrText>ADDIN CSL_CITATION {"citationItems":[{"id":"ITEM-1","itemData":{"DOI":"10.1080/03069885.2014.963510","ISSN":"14693534","abstract":"This study investigates the construct validity, composite reliability and concurrent validity of the Inventory of attitudes towards seeking mental health services (IASMHS). A large sample of Irish police officers (N = 331) participated in the study. Confirmatory factor analysis supported the three-factor structure of the scale, while composite reliability results demonstrated that the IASMHS possessed excellent internal reliability. Structural equation modelling indicated that help-seeking propensity was the strongest predictor of intentions to engage in psychological counselling followed by psychological openness. Neuroticism was a weak, significant predictor of intentions. Implications of these results are discussed in relation to improving utilisation rates of mental health services.","author":[{"dropping-particle":"","family":"Hyland","given":"Philip","non-dropping-particle":"","parse-names":false,"suffix":""},{"dropping-particle":"","family":"Boduszek","given":"Daniel","non-dropping-particle":"","parse-names":false,"suffix":""},{"dropping-particle":"","family":"Dhingra","given":"Katie","non-dropping-particle":"","parse-names":false,"suffix":""},{"dropping-particle":"","family":"Shevlin","given":"Mark","non-dropping-particle":"","parse-names":false,"suffix":""},{"dropping-particle":"","family":"Maguire","given":"Rebecca","non-dropping-particle":"","parse-names":false,"suffix":""},{"dropping-particle":"","family":"Morley","given":"Kevin","non-dropping-particle":"","parse-names":false,"suffix":""}],"container-title":"British Journal of Guidance and Counselling","id":"ITEM-1","issue":"4","issued":{"date-parts":[["2015"]]},"page":"397-412","title":"A test of the inventory of attitudes towards seeking mental health services","type":"article-journal","volume":"43"},"uris":["http://www.mendeley.com/documents/?uuid=a759366c-ea8b-4a83-ba18-f3d55d0acc7e"]}],"mendeley":{"formattedCitation":"(Hyland et al., 2015)","plainTextFormattedCitation":"(Hyland et al., 2015)","previouslyFormattedCitation":"(Hyland et al., 2015)"},"properties":{"noteIndex":0},"schema":"https://github.com/citation-style-language/schema/raw/master/csl-citation.json"}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(Hyland et al., 2015)</w:t>
      </w:r>
      <w:r w:rsidRPr="00531871">
        <w:rPr>
          <w:rFonts w:ascii="Calibri" w:hAnsi="Calibri" w:cs="Calibri"/>
        </w:rPr>
        <w:fldChar w:fldCharType="end"/>
      </w:r>
      <w:r w:rsidRPr="00531871">
        <w:rPr>
          <w:rFonts w:ascii="Calibri" w:hAnsi="Calibri" w:cs="Calibri"/>
        </w:rPr>
        <w:t>.</w:t>
      </w:r>
    </w:p>
    <w:p w14:paraId="6205D6B0" w14:textId="77777777" w:rsidR="007B13BD" w:rsidRDefault="007B13BD" w:rsidP="007B13BD">
      <w:pPr>
        <w:spacing w:line="360" w:lineRule="auto"/>
      </w:pPr>
    </w:p>
    <w:p w14:paraId="1509FCE0" w14:textId="77777777" w:rsidR="007B13BD" w:rsidRDefault="007B13BD" w:rsidP="007B13BD">
      <w:pPr>
        <w:pStyle w:val="Heading4"/>
      </w:pPr>
      <w:r>
        <w:t>Current psychological distress</w:t>
      </w:r>
    </w:p>
    <w:p w14:paraId="41C323AF" w14:textId="3827317D" w:rsidR="007B13BD" w:rsidRPr="002069D9" w:rsidRDefault="007B13BD" w:rsidP="007B13BD">
      <w:pPr>
        <w:spacing w:line="360" w:lineRule="auto"/>
        <w:rPr>
          <w:rFonts w:ascii="Calibri" w:hAnsi="Calibri" w:cs="Calibri"/>
        </w:rPr>
      </w:pPr>
      <w:r w:rsidRPr="000255C9">
        <w:rPr>
          <w:rFonts w:ascii="Calibri" w:hAnsi="Calibri" w:cs="Calibri"/>
        </w:rPr>
        <w:t xml:space="preserve">Distress was measured using the 34-item Clinical Outcomes in Routine Evaluation Outcome Measure (CORE-OM; </w:t>
      </w:r>
      <w:r w:rsidRPr="000255C9">
        <w:rPr>
          <w:rFonts w:ascii="Calibri" w:hAnsi="Calibri" w:cs="Calibri"/>
        </w:rPr>
        <w:fldChar w:fldCharType="begin" w:fldLock="1"/>
      </w:r>
      <w:r w:rsidRPr="000255C9">
        <w:rPr>
          <w:rFonts w:ascii="Calibri" w:hAnsi="Calibri" w:cs="Calibri"/>
        </w:rPr>
        <w:instrText>ADDIN CSL_CITATION {"citationItems":[{"id":"ITEM-1","itemData":{"DOI":"10.1080/jmh.9.3.247.255","ISSN":"0963-8237","abstract":"Can different therapists, motivated by different theories and working in different settings, find a single measure - a 'core' - for monitoring their work? This paper introduces the Clinical Outcomes in Routine Evaluation (CORE) outcome measure, its philosophy, practice and utility. The measure is brief and acceptable to clients and therapists. It covers well being, problems/symptoms, life functioning and risk to self and others. It is easy to score by hand and is computer scannable. It measures individual differences on entry into therapy and change. Analyses of over 2,000 responses show good reliability and convergent validity against longer and less general measures; small gender effects; large clinical/non-clinical differences and good sensitivity to change. Referential clinical and non-clinical distributions and reliability enable calculation of clinically significant and reliable change criteria. Two short forms are available for frequent use within therapy and a centrally supported system will scan ...","author":[{"dropping-particle":"","family":"Evans","given":"Chris","non-dropping-particle":"","parse-names":false,"suffix":""},{"dropping-particle":"","family":"Mellor-Clark","given":"John","non-dropping-particle":"","parse-names":false,"suffix":""},{"dropping-particle":"","family":"Margison","given":"Frank","non-dropping-particle":"","parse-names":false,"suffix":""},{"dropping-particle":"","family":"Barkham","given":"Michael","non-dropping-particle":"","parse-names":false,"suffix":""},{"dropping-particle":"","family":"Audin","given":"Kerry","non-dropping-particle":"","parse-names":false,"suffix":""},{"dropping-particle":"","family":"Connell","given":"Janice","non-dropping-particle":"","parse-names":false,"suffix":""},{"dropping-particle":"","family":"McGrath","given":"Graeme","non-dropping-particle":"","parse-names":false,"suffix":""}],"container-title":"Journal of Mental Health","id":"ITEM-1","issue":"3","issued":{"date-parts":[["2000"]]},"page":"247-255","title":"CORE: Clinical outcomes in routine evaluation","type":"article-journal","volume":"9"},"uris":["http://www.mendeley.com/documents/?uuid=7740b6f9-cb51-41ff-9ab9-77b8eb2f16ea"]}],"mendeley":{"formattedCitation":"(Evans et al., 2000)","manualFormatting":"Evans et al., 2000)","plainTextFormattedCitation":"(Evans et al., 2000)","previouslyFormattedCitation":"(Evans et al., 2000)"},"properties":{"noteIndex":0},"schema":"https://github.com/citation-style-language/schema/raw/master/csl-citation.json"}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Evans et al., 2000)</w:t>
      </w:r>
      <w:r w:rsidRPr="000255C9">
        <w:rPr>
          <w:rFonts w:ascii="Calibri" w:hAnsi="Calibri" w:cs="Calibri"/>
        </w:rPr>
        <w:fldChar w:fldCharType="end"/>
      </w:r>
      <w:r w:rsidRPr="000255C9">
        <w:rPr>
          <w:rFonts w:ascii="Calibri" w:hAnsi="Calibri" w:cs="Calibri"/>
        </w:rPr>
        <w:t xml:space="preserve">. Participants rate the frequency </w:t>
      </w:r>
      <w:ins w:id="753" w:author="GRUMLEY TRAYNOR Imogen" w:date="2023-07-14T11:34:00Z">
        <w:r w:rsidR="00CC520F">
          <w:rPr>
            <w:rFonts w:ascii="Calibri" w:hAnsi="Calibri" w:cs="Calibri"/>
          </w:rPr>
          <w:t xml:space="preserve">of </w:t>
        </w:r>
      </w:ins>
      <w:ins w:id="754" w:author="GRUMLEY TRAYNOR Imogen" w:date="2023-07-14T14:40:00Z">
        <w:r w:rsidR="00E14465">
          <w:rPr>
            <w:rFonts w:ascii="Calibri" w:hAnsi="Calibri" w:cs="Calibri"/>
          </w:rPr>
          <w:t>experienc</w:t>
        </w:r>
      </w:ins>
      <w:ins w:id="755" w:author="GRUMLEY TRAYNOR Imogen" w:date="2023-07-14T11:34:00Z">
        <w:r w:rsidR="00CC520F">
          <w:rPr>
            <w:rFonts w:ascii="Calibri" w:hAnsi="Calibri" w:cs="Calibri"/>
          </w:rPr>
          <w:t>ing</w:t>
        </w:r>
      </w:ins>
      <w:r w:rsidRPr="000255C9">
        <w:rPr>
          <w:rFonts w:ascii="Calibri" w:hAnsi="Calibri" w:cs="Calibri"/>
        </w:rPr>
        <w:t xml:space="preserve"> </w:t>
      </w:r>
      <w:r>
        <w:rPr>
          <w:rFonts w:ascii="Calibri" w:hAnsi="Calibri" w:cs="Calibri"/>
        </w:rPr>
        <w:t>various</w:t>
      </w:r>
      <w:r w:rsidRPr="000255C9">
        <w:rPr>
          <w:rFonts w:ascii="Calibri" w:hAnsi="Calibri" w:cs="Calibri"/>
        </w:rPr>
        <w:t xml:space="preserve"> emotions, thoughts, and behaviours during the past week (e.g., “I have felt like crying”). Response options range from ‘Not at all’ (0) to ‘Most or all the time’ (4). A participant’s overall score is based on their mean score across the items, multiplied by </w:t>
      </w:r>
      <w:r w:rsidR="000B1644">
        <w:rPr>
          <w:rFonts w:ascii="Calibri" w:hAnsi="Calibri" w:cs="Calibri"/>
        </w:rPr>
        <w:t>10</w:t>
      </w:r>
      <w:r w:rsidRPr="000255C9">
        <w:rPr>
          <w:rFonts w:ascii="Calibri" w:hAnsi="Calibri" w:cs="Calibri"/>
        </w:rPr>
        <w:t xml:space="preserve"> to generate a whole number </w:t>
      </w:r>
      <w:r w:rsidRPr="000255C9">
        <w:rPr>
          <w:rFonts w:ascii="Calibri" w:hAnsi="Calibri" w:cs="Calibri"/>
        </w:rPr>
        <w:fldChar w:fldCharType="begin" w:fldLock="1"/>
      </w:r>
      <w:r w:rsidRPr="000255C9">
        <w:rPr>
          <w:rFonts w:ascii="Calibri" w:hAnsi="Calibri" w:cs="Calibri"/>
        </w:rPr>
        <w:instrText>ADDIN CSL_CITATION {"citationItems":[{"id":"ITEM-1","itemData":{"DOI":"10.1037/pst0000030","ISSN":"19391536","PMID":"26641370","abstract":"This article describes the Clinical Outcomes in Routine Evaluation (CORE) System and reports on its scientific yield and practice impact. First, we describe the suite of CORE measures, including the centerpiece CORE-Outcome Measure (CORE-OM), its short forms, special purpose forms, translations, and psychometric properties, along with the pretreatment CORE Therapy Assessment Form and the CORE End of Therapy Form. Second, we provide an overview of the scientific yield arising from analyses of large CORE data sets collected in routine practice. Third, we describe the use of CORE measures for feedback in practice settings. Finally, we consider future directions for monitoring and feedback in research and practice.","author":[{"dropping-particle":"","family":"Barkham","given":"Michael","non-dropping-particle":"","parse-names":false,"suffix":""},{"dropping-particle":"","family":"Mellor-Clark","given":"John","non-dropping-particle":"","parse-names":false,"suffix":""},{"dropping-particle":"","family":"Stiles","given":"William B.","non-dropping-particle":"","parse-names":false,"suffix":""}],"container-title":"Psychotherapy","id":"ITEM-1","issue":"4","issued":{"date-parts":[["2015"]]},"page":"402-411","title":"A CORE approach to progress monitoring and feedback: Enhancing evidence and improving practice","type":"article-journal","volume":"52"},"uris":["http://www.mendeley.com/documents/?uuid=ab3611cc-b977-47b4-9fe2-da55670d01ef"]}],"mendeley":{"formattedCitation":"(Barkham et al., 2015)","plainTextFormattedCitation":"(Barkham et al., 2015)","previouslyFormattedCitation":"(Barkham et al., 2015)"},"properties":{"noteIndex":0},"schema":"https://github.com/citation-style-language/schema/raw/master/csl-citation.json"}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(Barkham et al., 2015)</w:t>
      </w:r>
      <w:r w:rsidRPr="000255C9">
        <w:rPr>
          <w:rFonts w:ascii="Calibri" w:hAnsi="Calibri" w:cs="Calibri"/>
        </w:rPr>
        <w:fldChar w:fldCharType="end"/>
      </w:r>
      <w:r w:rsidRPr="000255C9">
        <w:rPr>
          <w:rFonts w:ascii="Calibri" w:hAnsi="Calibri" w:cs="Calibri"/>
        </w:rPr>
        <w:t>. Total possible scores are 0</w:t>
      </w:r>
      <w:r>
        <w:rPr>
          <w:rFonts w:ascii="Calibri" w:hAnsi="Calibri" w:cs="Calibri"/>
        </w:rPr>
        <w:t>–</w:t>
      </w:r>
      <w:r w:rsidRPr="000255C9">
        <w:rPr>
          <w:rFonts w:ascii="Calibri" w:hAnsi="Calibri" w:cs="Calibri"/>
        </w:rPr>
        <w:t xml:space="preserve">40, with higher scores representing greater distress (eight items are reverse scored). The CORE-OM has </w:t>
      </w:r>
      <w:r>
        <w:rPr>
          <w:rFonts w:ascii="Calibri" w:hAnsi="Calibri" w:cs="Calibri"/>
        </w:rPr>
        <w:t>good</w:t>
      </w:r>
      <w:r w:rsidRPr="000255C9">
        <w:rPr>
          <w:rFonts w:ascii="Calibri" w:hAnsi="Calibri" w:cs="Calibri"/>
        </w:rPr>
        <w:t xml:space="preserve"> internal consistency (Cronbach’s alpha ≥ </w:t>
      </w:r>
      <w:del w:id="756" w:author="GRUMLEY TRAYNOR Imogen" w:date="2023-06-24T12:26:00Z">
        <w:r w:rsidRPr="000255C9" w:rsidDel="00964B64">
          <w:rPr>
            <w:rFonts w:ascii="Calibri" w:hAnsi="Calibri" w:cs="Calibri"/>
          </w:rPr>
          <w:delText>0</w:delText>
        </w:r>
      </w:del>
      <w:r w:rsidRPr="000255C9">
        <w:rPr>
          <w:rFonts w:ascii="Calibri" w:hAnsi="Calibri" w:cs="Calibri"/>
        </w:rPr>
        <w:t xml:space="preserve">.91; </w:t>
      </w:r>
      <w:r w:rsidRPr="000255C9">
        <w:rPr>
          <w:rFonts w:ascii="Calibri" w:hAnsi="Calibri" w:cs="Calibri"/>
        </w:rPr>
        <w:fldChar w:fldCharType="begin" w:fldLock="1"/>
      </w:r>
      <w:r w:rsidRPr="000255C9">
        <w:rPr>
          <w:rFonts w:ascii="Calibri" w:hAnsi="Calibri" w:cs="Calibri"/>
        </w:rPr>
        <w:instrText>ADDIN CSL_CITATION {"citationItems":[{"id":"ITEM-1","itemData":{"DOI":"10.1192/bjp.186.3.239","author":[{"dropping-particle":"","family":"Barkham","given":"Michael","non-dropping-particle":"","parse-names":false,"suffix":""},{"dropping-particle":"","family":"Gilbert","given":"Naomi","non-dropping-particle":"","parse-names":false,"suffix":""},{"dropping-particle":"","family":"Connell","given":"Janice","non-dropping-particle":"","parse-names":false,"suffix":""},{"dropping-particle":"","family":"Marshall","given":"Chris","non-dropping-particle":"","parse-names":false,"suffix":""},{"dropping-particle":"","family":"Wigg","given":"Elspeth T","non-dropping-particle":"","parse-names":false,"suffix":""}],"container-title":"British Journal of Psychiatry","id":"ITEM-1","issued":{"date-parts":[["2005"]]},"page":"239-246","title":"Suitability and utility of the CORE-OM and CORE-A for assessing severity of presenting problems in psychological therapy services based in primary and secondary care settings","type":"article-journal","volume":"186"},"uris":["http://www.mendeley.com/documents/?uuid=8ce89e7a-654c-4293-9580-275ba964d037"]},{"id":"ITEM-2","itemData":{"DOI":"10.1192/bjp.bp.105.017657","ISSN":"00071250","PMID":"17197659","abstract":"Background: Although measures of psychopathology are designed for use in clinical populations, their meaning derives from comparison with normal populations. Aims: To compare the distribution of scores on the Clinical Outcomes in Routine Evaluation - Outcome Measure (CORE-ON) from a general population sample with the distribution in an aggregated clinical sample to derive recommended cut-off points for determining clinical significance. Method: The CORE-OM general population sample was based on a weighted subsample of participants in the psychiatric morbidity follow-up survey who completed valid CORE-OM forms following their interview (effective n=535). Results: Comparison of the CORE-OM general population sample with a clinical sample aggregated from previous studies (n=10 761) yielded a cut-off score of 9.9 on the 0-40 scale of the CORE-OM. The CORE-OM was highly correlated (r=0.77) with the Clinical Interview Schedule - Revised, supporting convergent validity. Conclusions: We recommend rounding the CORE-OM cut-off score to 10. However, cut-off scores must be used thoughtfully and adjusted to fit context and purpose.","author":[{"dropping-particle":"","family":"Connell","given":"Janice","non-dropping-particle":"","parse-names":false,"suffix":""},{"dropping-particle":"","family":"Barkham","given":"Michael","non-dropping-particle":"","parse-names":false,"suffix":""},{"dropping-particle":"","family":"Stiles","given":"William B.","non-dropping-particle":"","parse-names":false,"suffix":""},{"dropping-particle":"","family":"Twigg","given":"Elspeth","non-dropping-particle":"","parse-names":false,"suffix":""},{"dropping-particle":"","family":"Singleton","given":"Nicola","non-dropping-particle":"","parse-names":false,"suffix":""},{"dropping-particle":"","family":"Evans","given":"Olga","non-dropping-particle":"","parse-names":false,"suffix":""},{"dropping-particle":"","family":"Miles","given":"Jeremy N.V.","non-dropping-particle":"","parse-names":false,"suffix":""}],"container-title":"British Journal of Psychiatry","id":"ITEM-2","issued":{"date-parts":[["2007"]]},"page":"69-74","title":"Distribution of CORE-OM scores in a general population, clinical cut-off points and comparison with the CIS-R","type":"article-journal","volume":"190"},"uris":["http://www.mendeley.com/documents/?uuid=786a2831-5f10-4b67-a3de-2b550babb8bc"]}],"mendeley":{"formattedCitation":"(Barkham et al., 2005; Connell et al., 2007)","manualFormatting":"Barkham et al., 2005; Connell et al., 2007)","plainTextFormattedCitation":"(Barkham et al., 2005; Connell et al., 2007)","previouslyFormattedCitation":"(Barkham et al., 2005; Connell et al., 2007)"},"properties":{"noteIndex":0},"schema":"https://github.com/citation-style-language/schema/raw/master/csl-citation.json"}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Barkham et al., 2005; Connell et al., 2007)</w:t>
      </w:r>
      <w:r w:rsidRPr="000255C9">
        <w:rPr>
          <w:rFonts w:ascii="Calibri" w:hAnsi="Calibri" w:cs="Calibri"/>
        </w:rPr>
        <w:fldChar w:fldCharType="end"/>
      </w:r>
      <w:r w:rsidRPr="000255C9">
        <w:rPr>
          <w:rFonts w:ascii="Calibri" w:hAnsi="Calibri" w:cs="Calibri"/>
        </w:rPr>
        <w:t>, test-retest reliability (</w:t>
      </w:r>
      <w:proofErr w:type="spellStart"/>
      <w:r w:rsidRPr="000255C9">
        <w:rPr>
          <w:rFonts w:ascii="Calibri" w:hAnsi="Calibri" w:cs="Calibri"/>
        </w:rPr>
        <w:fldChar w:fldCharType="begin" w:fldLock="1"/>
      </w:r>
      <w:r w:rsidRPr="000255C9">
        <w:rPr>
          <w:rFonts w:ascii="Calibri" w:hAnsi="Calibri" w:cs="Calibri"/>
        </w:rPr>
        <w:instrText>ADDIN CSL_CITATION {"citationItems":[{"id":"ITEM-1","itemData":{"DOI":"10.1348/147608306X148048","author":[{"dropping-particle":"","family":"Barkham","given":"Michael","non-dropping-particle":"","parse-names":false,"suffix":""},{"dropping-particle":"","family":"Mullin","given":"Tracy","non-dropping-particle":"","parse-names":false,"suffix":""},{"dropping-particle":"","family":"Leach","given":"Chris","non-dropping-particle":"","parse-names":false,"suffix":""},{"dropping-particle":"","family":"Stiles","given":"William B","non-dropping-particle":"","parse-names":false,"suffix":""},{"dropping-particle":"","family":"Lucock","given":"Mike","non-dropping-particle":"","parse-names":false,"suffix":""}],"container-title":"Psychology and Psychotherapy: Theory, Research and Practice","id":"ITEM-1","issued":{"date-parts":[["2007"]]},"page":"269-278","title":"Stability of the CORE-OM and the BDI-I prior to therapy: Evidence from routine practice","type":"article-journal","volume":"80"},"uris":["http://www.mendeley.com/documents/?uuid=3d7c3697-759f-4682-885a-229a94a16a26"]}],"mendeley":{"formattedCitation":"(Barkham et al., 2007)","manualFormatting":"Barkham et al., 2007)","plainTextFormattedCitation":"(Barkham et al., 2007)","previouslyFormattedCitation":"(Barkham et al., 2007)"},"properties":{"noteIndex":0},"schema":"https://github.com/citation-style-language/schema/raw/master/csl-citation.json"}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Barkham</w:t>
      </w:r>
      <w:proofErr w:type="spellEnd"/>
      <w:r w:rsidRPr="000255C9">
        <w:rPr>
          <w:rFonts w:ascii="Calibri" w:hAnsi="Calibri" w:cs="Calibri"/>
          <w:noProof/>
        </w:rPr>
        <w:t xml:space="preserve"> et al., 2007)</w:t>
      </w:r>
      <w:r w:rsidRPr="000255C9">
        <w:rPr>
          <w:rFonts w:ascii="Calibri" w:hAnsi="Calibri" w:cs="Calibri"/>
        </w:rPr>
        <w:fldChar w:fldCharType="end"/>
      </w:r>
      <w:r w:rsidRPr="000255C9">
        <w:rPr>
          <w:rFonts w:ascii="Calibri" w:hAnsi="Calibri" w:cs="Calibri"/>
        </w:rPr>
        <w:t xml:space="preserve">, and discriminant validity </w:t>
      </w:r>
      <w:r w:rsidRPr="000255C9">
        <w:rPr>
          <w:rFonts w:ascii="Calibri" w:hAnsi="Calibri" w:cs="Calibri"/>
        </w:rPr>
        <w:fldChar w:fldCharType="begin" w:fldLock="1"/>
      </w:r>
      <w:r w:rsidRPr="000255C9">
        <w:rPr>
          <w:rFonts w:ascii="Calibri" w:hAnsi="Calibri" w:cs="Calibri"/>
        </w:rPr>
        <w:instrText>ADDIN CSL_CITATION {"citationItems":[{"id":"ITEM-1","itemData":{"DOI":"10.1192/bjp.180.1.51","ISSN":"00071250","PMID":"11772852","abstract":"Background: An acceptable, standardised outcome measure to assess efficacy and effectiveness is needed across multiple disciplines offering psychological therapies. Aims: To present psychometric data on reliability, validity and sensitivity to change for the CORE-OM (Clinical Outcomes in Routine Evaluation - Outcome Measure). Method: A 34-item self-report instrument was developed, with domains of subjective well-being, symptoms, function and risk. Analysis includes internal reliability, test-retest reliability, socio-demographic differences, exploratory principal-component analysis, correlations with other instruments, differences between clinical and non-clinical samples and assessment of change within a clinical group. Results: Internal and test-retest reliability were good (0.75-0.95), as was convergent validity with seven other instruments, with large differences between clinical and non-clinical samples and good sensitivity to change. Conclusions: The CORE-OM is a reliable and valid instrument with good sensitivity to change. It is acceptable in a wide range of practice settings.","author":[{"dropping-particle":"","family":"Evans","given":"Chris","non-dropping-particle":"","parse-names":false,"suffix":""},{"dropping-particle":"","family":"Connell","given":"Janice","non-dropping-particle":"","parse-names":false,"suffix":""},{"dropping-particle":"","family":"Barkham","given":"Michael","non-dropping-particle":"","parse-names":false,"suffix":""},{"dropping-particle":"","family":"Margison","given":"Frank","non-dropping-particle":"","parse-names":false,"suffix":""},{"dropping-particle":"","family":"McGrath","given":"Graeme","non-dropping-particle":"","parse-names":false,"suffix":""},{"dropping-particle":"","family":"Mellor-Clark","given":"John","non-dropping-particle":"","parse-names":false,"suffix":""},{"dropping-particle":"","family":"Audin","given":"Kerry","non-dropping-particle":"","parse-names":false,"suffix":""}],"container-title":"British Journal of Psychiatry","id":"ITEM-1","issued":{"date-parts":[["2002"]]},"page":"51-60","title":"Towards a standardised brief outcome measure: Psychometric properties and utility of the CORE-OM","type":"article-journal","volume":"180"},"uris":["http://www.mendeley.com/documents/?uuid=f90faabb-cd20-4260-a2b7-cd6d3ebc4296"]}],"mendeley":{"formattedCitation":"(Evans et al., 2002)","plainTextFormattedCitation":"(Evans et al., 2002)","previouslyFormattedCitation":"(Evans et al., 2002)"},"properties":{"noteIndex":0},"schema":"https://github.com/citation-style-language/schema/raw/master/csl-citation.json"}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(Evans et al., 2002)</w:t>
      </w:r>
      <w:r w:rsidRPr="000255C9">
        <w:rPr>
          <w:rFonts w:ascii="Calibri" w:hAnsi="Calibri" w:cs="Calibri"/>
        </w:rPr>
        <w:fldChar w:fldCharType="end"/>
      </w:r>
      <w:r w:rsidRPr="000255C9">
        <w:rPr>
          <w:rFonts w:ascii="Calibri" w:hAnsi="Calibri" w:cs="Calibri"/>
        </w:rPr>
        <w:t xml:space="preserve">. </w:t>
      </w:r>
      <w:r w:rsidRPr="00531871">
        <w:rPr>
          <w:rFonts w:ascii="Calibri" w:hAnsi="Calibri" w:cs="Calibri"/>
        </w:rPr>
        <w:t xml:space="preserve">Cronbach’s alpha was high in the current sample </w:t>
      </w:r>
      <w:r>
        <w:rPr>
          <w:rFonts w:ascii="Calibri" w:hAnsi="Calibri" w:cs="Calibri"/>
        </w:rPr>
        <w:t>at</w:t>
      </w:r>
      <w:r w:rsidRPr="00531871">
        <w:rPr>
          <w:rFonts w:ascii="Calibri" w:hAnsi="Calibri" w:cs="Calibri"/>
        </w:rPr>
        <w:t xml:space="preserve"> </w:t>
      </w:r>
      <w:del w:id="757" w:author="GRUMLEY TRAYNOR Imogen" w:date="2023-06-24T12:26:00Z">
        <w:r w:rsidRPr="00531871" w:rsidDel="00964B64">
          <w:rPr>
            <w:rFonts w:ascii="Calibri" w:hAnsi="Calibri" w:cs="Calibri"/>
          </w:rPr>
          <w:delText>0</w:delText>
        </w:r>
      </w:del>
      <w:r w:rsidRPr="00531871">
        <w:rPr>
          <w:rFonts w:ascii="Calibri" w:hAnsi="Calibri" w:cs="Calibri"/>
        </w:rPr>
        <w:t>.95.</w:t>
      </w:r>
    </w:p>
    <w:p w14:paraId="2A0D5D72" w14:textId="77777777" w:rsidR="00026E0F" w:rsidRDefault="00026E0F" w:rsidP="007B13BD">
      <w:pPr>
        <w:pStyle w:val="Heading4"/>
        <w:rPr>
          <w:ins w:id="758" w:author="GRUMLEY TRAYNOR Imogen" w:date="2023-06-30T16:26:00Z"/>
        </w:rPr>
      </w:pPr>
    </w:p>
    <w:p w14:paraId="763CD846" w14:textId="7B52943A" w:rsidR="007B13BD" w:rsidRDefault="007B13BD" w:rsidP="007B13BD">
      <w:pPr>
        <w:pStyle w:val="Heading4"/>
      </w:pPr>
      <w:r w:rsidRPr="00531871">
        <w:t>Mental health literacy</w:t>
      </w:r>
    </w:p>
    <w:p w14:paraId="1741DE42" w14:textId="28DBBD4B" w:rsidR="007B13BD" w:rsidRDefault="007B13BD" w:rsidP="007B13BD">
      <w:pPr>
        <w:spacing w:line="360" w:lineRule="auto"/>
        <w:rPr>
          <w:rFonts w:ascii="Calibri" w:hAnsi="Calibri" w:cs="Calibri"/>
        </w:rPr>
      </w:pPr>
      <w:r>
        <w:rPr>
          <w:rFonts w:ascii="Calibri" w:hAnsi="Calibri" w:cs="Calibri"/>
        </w:rPr>
        <w:t>T</w:t>
      </w:r>
      <w:r w:rsidRPr="000255C9">
        <w:rPr>
          <w:rFonts w:ascii="Calibri" w:hAnsi="Calibri" w:cs="Calibri"/>
        </w:rPr>
        <w:t xml:space="preserve">he Multicomponent Mental Health Literacy Measure (MMHLM; </w:t>
      </w:r>
      <w:r w:rsidRPr="000255C9">
        <w:rPr>
          <w:rFonts w:ascii="Calibri" w:hAnsi="Calibri" w:cs="Calibri"/>
        </w:rPr>
        <w:fldChar w:fldCharType="begin" w:fldLock="1"/>
      </w:r>
      <w:r w:rsidRPr="000255C9">
        <w:rPr>
          <w:rFonts w:ascii="Calibri" w:hAnsi="Calibri" w:cs="Calibri"/>
        </w:rPr>
        <w:instrText>ADDIN CSL_CITATION {"citationItems":[{"id":"ITEM-1","itemData":{"DOI":"10.1016/j.psychres.2016.06.034","ISSN":"18727123","PMID":"27423635","abstract":"Mental health literacy (MHL) is an important factor in mental health care. However, few measures are available that assess multiple components of MHL and that are applicable to lay community people. A valid, comprehensive measure is needed to adequately identify the level of MHL and need for mental health education. This study presents the development of a multicomponent MHL measure and its psychometric properties. Participants (n=211) were recruited from a local public housing authority in Texas. A series of an exploratory factor analysis, a confirmatory factor analysis, an independent sample t-test, and a correlation analysis were used to assess construct, known-groups, and concurrent validity. Internal consistency reliability was examined by Kuder–Richardson Formula 20. The result suggested a second-order factor model by three first-order factors: knowledge-oriented MHL; beliefs-oriented MHL; resource-oriented MHL. This measure was a valid tool to assess MHL among public housing staff. This measure can be useful in examining lay community members’ levels of MHL.","author":[{"dropping-particle":"","family":"Jung","given":"Hyejin","non-dropping-particle":"","parse-names":false,"suffix":""},{"dropping-particle":"","family":"Sternberg","given":"Kirk","non-dropping-particle":"von","parse-names":false,"suffix":""},{"dropping-particle":"","family":"Davis","given":"King","non-dropping-particle":"","parse-names":false,"suffix":""}],"container-title":"Psychiatry Research","id":"ITEM-1","issued":{"date-parts":[["2016"]]},"page":"278-286","publisher":"Elsevier","title":"Expanding a measure of mental health literacy: Development and validation of a multicomponent mental health literacy measure","type":"article-journal","volume":"243"},"uris":["http://www.mendeley.com/documents/?uuid=b72e81e7-a1db-4ea4-82e7-b5a52e3a4f56"]}],"mendeley":{"formattedCitation":"(Jung et al., 2016)","manualFormatting":"Jung et al., 2016)","plainTextFormattedCitation":"(Jung et al., 2016)","previouslyFormattedCitation":"(Jung et al., 2016)"},"properties":{"noteIndex":0},"schema":"https://github.com/citation-style-language/schema/raw/master/csl-citation.json"}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Jung et al., 2016)</w:t>
      </w:r>
      <w:r w:rsidRPr="000255C9">
        <w:rPr>
          <w:rFonts w:ascii="Calibri" w:hAnsi="Calibri" w:cs="Calibri"/>
        </w:rPr>
        <w:fldChar w:fldCharType="end"/>
      </w:r>
      <w:r>
        <w:rPr>
          <w:rFonts w:ascii="Calibri" w:hAnsi="Calibri" w:cs="Calibri"/>
        </w:rPr>
        <w:t xml:space="preserve"> assessed m</w:t>
      </w:r>
      <w:r w:rsidRPr="000255C9">
        <w:rPr>
          <w:rFonts w:ascii="Calibri" w:hAnsi="Calibri" w:cs="Calibri"/>
        </w:rPr>
        <w:t xml:space="preserve">ental health literacy. The MMHLM </w:t>
      </w:r>
      <w:r>
        <w:rPr>
          <w:rFonts w:ascii="Calibri" w:hAnsi="Calibri" w:cs="Calibri"/>
        </w:rPr>
        <w:t>includes</w:t>
      </w:r>
      <w:r w:rsidRPr="000255C9">
        <w:rPr>
          <w:rFonts w:ascii="Calibri" w:hAnsi="Calibri" w:cs="Calibri"/>
        </w:rPr>
        <w:t xml:space="preserve"> 26 </w:t>
      </w:r>
      <w:r w:rsidRPr="00531871">
        <w:rPr>
          <w:rFonts w:ascii="Calibri" w:hAnsi="Calibri" w:cs="Calibri"/>
        </w:rPr>
        <w:t xml:space="preserve">statements about </w:t>
      </w:r>
      <w:r>
        <w:rPr>
          <w:rFonts w:ascii="Calibri" w:hAnsi="Calibri" w:cs="Calibri"/>
        </w:rPr>
        <w:t>participants’</w:t>
      </w:r>
      <w:r w:rsidRPr="00531871">
        <w:rPr>
          <w:rFonts w:ascii="Calibri" w:hAnsi="Calibri" w:cs="Calibri"/>
        </w:rPr>
        <w:t xml:space="preserve"> beliefs and knowledge of mental health and psychological support. For the 12 items assessing mental health knowledge (e.g., “Counselling is a helpful treatment for depression”)</w:t>
      </w:r>
      <w:r>
        <w:rPr>
          <w:rFonts w:ascii="Calibri" w:hAnsi="Calibri" w:cs="Calibri"/>
        </w:rPr>
        <w:t>,</w:t>
      </w:r>
      <w:r w:rsidRPr="00531871">
        <w:rPr>
          <w:rFonts w:ascii="Calibri" w:hAnsi="Calibri" w:cs="Calibri"/>
        </w:rPr>
        <w:t xml:space="preserve"> participants </w:t>
      </w:r>
      <w:r w:rsidRPr="00531871">
        <w:rPr>
          <w:rFonts w:ascii="Calibri" w:hAnsi="Calibri" w:cs="Calibri"/>
        </w:rPr>
        <w:lastRenderedPageBreak/>
        <w:t>respond</w:t>
      </w:r>
      <w:r>
        <w:rPr>
          <w:rFonts w:ascii="Calibri" w:hAnsi="Calibri" w:cs="Calibri"/>
        </w:rPr>
        <w:t xml:space="preserve"> </w:t>
      </w:r>
      <w:r w:rsidRPr="00531871">
        <w:rPr>
          <w:rFonts w:ascii="Calibri" w:hAnsi="Calibri" w:cs="Calibri"/>
        </w:rPr>
        <w:t xml:space="preserve">on a 5-point </w:t>
      </w:r>
      <w:r>
        <w:rPr>
          <w:rFonts w:ascii="Calibri" w:hAnsi="Calibri" w:cs="Calibri"/>
        </w:rPr>
        <w:t xml:space="preserve">Likert </w:t>
      </w:r>
      <w:r w:rsidRPr="00531871">
        <w:rPr>
          <w:rFonts w:ascii="Calibri" w:hAnsi="Calibri" w:cs="Calibri"/>
        </w:rPr>
        <w:t xml:space="preserve">scale from ‘Strongly disagree’ to ‘Strongly agree’, or select ‘Don’t know’. For scoring, the response options </w:t>
      </w:r>
      <w:r>
        <w:rPr>
          <w:rFonts w:ascii="Calibri" w:hAnsi="Calibri" w:cs="Calibri"/>
        </w:rPr>
        <w:t>are</w:t>
      </w:r>
      <w:r w:rsidRPr="00531871">
        <w:rPr>
          <w:rFonts w:ascii="Calibri" w:hAnsi="Calibri" w:cs="Calibri"/>
        </w:rPr>
        <w:t xml:space="preserve"> </w:t>
      </w:r>
      <w:r>
        <w:rPr>
          <w:rFonts w:ascii="Calibri" w:hAnsi="Calibri" w:cs="Calibri"/>
        </w:rPr>
        <w:t>dichotomised</w:t>
      </w:r>
      <w:r w:rsidRPr="00531871">
        <w:rPr>
          <w:rFonts w:ascii="Calibri" w:hAnsi="Calibri" w:cs="Calibri"/>
        </w:rPr>
        <w:t>. ‘Agree’ and ‘Strongly agree’ score 1, indicating that participants ha</w:t>
      </w:r>
      <w:r>
        <w:rPr>
          <w:rFonts w:ascii="Calibri" w:hAnsi="Calibri" w:cs="Calibri"/>
        </w:rPr>
        <w:t>ve</w:t>
      </w:r>
      <w:r w:rsidRPr="00531871">
        <w:rPr>
          <w:rFonts w:ascii="Calibri" w:hAnsi="Calibri" w:cs="Calibri"/>
        </w:rPr>
        <w:t xml:space="preserve"> mental health literacy skills. ‘Neutral’, ‘Disagree’, ‘Strongly disagree</w:t>
      </w:r>
      <w:r w:rsidR="00987335">
        <w:rPr>
          <w:rFonts w:ascii="Calibri" w:hAnsi="Calibri" w:cs="Calibri"/>
        </w:rPr>
        <w:t>,</w:t>
      </w:r>
      <w:r w:rsidRPr="00531871">
        <w:rPr>
          <w:rFonts w:ascii="Calibri" w:hAnsi="Calibri" w:cs="Calibri"/>
        </w:rPr>
        <w:t>’ and ‘Don’t know’ score 0, indicating that participants lack mental health literacy skills.</w:t>
      </w:r>
      <w:r>
        <w:rPr>
          <w:rFonts w:ascii="Calibri" w:hAnsi="Calibri" w:cs="Calibri"/>
        </w:rPr>
        <w:t xml:space="preserve"> </w:t>
      </w:r>
      <w:r w:rsidRPr="00531871">
        <w:rPr>
          <w:rFonts w:ascii="Calibri" w:hAnsi="Calibri" w:cs="Calibri"/>
        </w:rPr>
        <w:t xml:space="preserve">For the 10 items assessing mental health beliefs (e.g., “Poor parenting causes schizophrenia”), the response system </w:t>
      </w:r>
      <w:r>
        <w:rPr>
          <w:rFonts w:ascii="Calibri" w:hAnsi="Calibri" w:cs="Calibri"/>
        </w:rPr>
        <w:t>i</w:t>
      </w:r>
      <w:r w:rsidRPr="00531871">
        <w:rPr>
          <w:rFonts w:ascii="Calibri" w:hAnsi="Calibri" w:cs="Calibri"/>
        </w:rPr>
        <w:t xml:space="preserve">s the same, </w:t>
      </w:r>
      <w:r>
        <w:rPr>
          <w:rFonts w:ascii="Calibri" w:hAnsi="Calibri" w:cs="Calibri"/>
        </w:rPr>
        <w:t>with</w:t>
      </w:r>
      <w:r w:rsidRPr="00531871">
        <w:rPr>
          <w:rFonts w:ascii="Calibri" w:hAnsi="Calibri" w:cs="Calibri"/>
        </w:rPr>
        <w:t xml:space="preserve"> the scoring reversed (‘Disagree’</w:t>
      </w:r>
      <w:r>
        <w:rPr>
          <w:rFonts w:ascii="Calibri" w:hAnsi="Calibri" w:cs="Calibri"/>
        </w:rPr>
        <w:t>/</w:t>
      </w:r>
      <w:r w:rsidRPr="00531871">
        <w:rPr>
          <w:rFonts w:ascii="Calibri" w:hAnsi="Calibri" w:cs="Calibri"/>
        </w:rPr>
        <w:t xml:space="preserve">‘Strongly disagree’ </w:t>
      </w:r>
      <w:r>
        <w:rPr>
          <w:rFonts w:ascii="Calibri" w:hAnsi="Calibri" w:cs="Calibri"/>
        </w:rPr>
        <w:t>=</w:t>
      </w:r>
      <w:r w:rsidRPr="00531871">
        <w:rPr>
          <w:rFonts w:ascii="Calibri" w:hAnsi="Calibri" w:cs="Calibri"/>
        </w:rPr>
        <w:t xml:space="preserve"> 1</w:t>
      </w:r>
      <w:r>
        <w:rPr>
          <w:rFonts w:ascii="Calibri" w:hAnsi="Calibri" w:cs="Calibri"/>
        </w:rPr>
        <w:t>;</w:t>
      </w:r>
      <w:r w:rsidRPr="00531871">
        <w:rPr>
          <w:rFonts w:ascii="Calibri" w:hAnsi="Calibri" w:cs="Calibri"/>
        </w:rPr>
        <w:t xml:space="preserve"> ‘Neutral’</w:t>
      </w:r>
      <w:r>
        <w:rPr>
          <w:rFonts w:ascii="Calibri" w:hAnsi="Calibri" w:cs="Calibri"/>
        </w:rPr>
        <w:t>/</w:t>
      </w:r>
      <w:r w:rsidRPr="00531871">
        <w:rPr>
          <w:rFonts w:ascii="Calibri" w:hAnsi="Calibri" w:cs="Calibri"/>
        </w:rPr>
        <w:t>‘Agree’</w:t>
      </w:r>
      <w:r>
        <w:rPr>
          <w:rFonts w:ascii="Calibri" w:hAnsi="Calibri" w:cs="Calibri"/>
        </w:rPr>
        <w:t>/</w:t>
      </w:r>
      <w:r w:rsidRPr="00531871">
        <w:rPr>
          <w:rFonts w:ascii="Calibri" w:hAnsi="Calibri" w:cs="Calibri"/>
        </w:rPr>
        <w:t>‘Strongly agree’</w:t>
      </w:r>
      <w:r>
        <w:rPr>
          <w:rFonts w:ascii="Calibri" w:hAnsi="Calibri" w:cs="Calibri"/>
        </w:rPr>
        <w:t>/</w:t>
      </w:r>
      <w:r w:rsidRPr="00531871">
        <w:rPr>
          <w:rFonts w:ascii="Calibri" w:hAnsi="Calibri" w:cs="Calibri"/>
        </w:rPr>
        <w:t xml:space="preserve">‘Don’t know’ </w:t>
      </w:r>
      <w:r>
        <w:rPr>
          <w:rFonts w:ascii="Calibri" w:hAnsi="Calibri" w:cs="Calibri"/>
        </w:rPr>
        <w:t>=</w:t>
      </w:r>
      <w:r w:rsidRPr="00531871">
        <w:rPr>
          <w:rFonts w:ascii="Calibri" w:hAnsi="Calibri" w:cs="Calibri"/>
        </w:rPr>
        <w:t xml:space="preserve"> 0).</w:t>
      </w:r>
    </w:p>
    <w:p w14:paraId="54F841F2" w14:textId="77777777" w:rsidR="007B13BD" w:rsidRPr="00531871" w:rsidRDefault="007B13BD" w:rsidP="007B13BD">
      <w:pPr>
        <w:spacing w:line="360" w:lineRule="auto"/>
        <w:rPr>
          <w:rFonts w:ascii="Calibri" w:hAnsi="Calibri" w:cs="Calibri"/>
        </w:rPr>
      </w:pPr>
    </w:p>
    <w:p w14:paraId="5306D50D" w14:textId="418396C6" w:rsidR="007B13BD" w:rsidRPr="000255C9" w:rsidRDefault="007B13BD" w:rsidP="007B13BD">
      <w:pPr>
        <w:spacing w:line="360" w:lineRule="auto"/>
        <w:rPr>
          <w:rFonts w:ascii="Calibri" w:hAnsi="Calibri" w:cs="Calibri"/>
        </w:rPr>
      </w:pPr>
      <w:r w:rsidRPr="00531871">
        <w:rPr>
          <w:rFonts w:ascii="Calibri" w:hAnsi="Calibri" w:cs="Calibri"/>
        </w:rPr>
        <w:t xml:space="preserve">For the four items measuring knowledge of mental health resources (e.g., “I know where to go to receive mental health services”), participants answer </w:t>
      </w:r>
      <w:r>
        <w:rPr>
          <w:rFonts w:ascii="Calibri" w:hAnsi="Calibri" w:cs="Calibri"/>
        </w:rPr>
        <w:t>‘</w:t>
      </w:r>
      <w:r w:rsidRPr="00932879">
        <w:rPr>
          <w:rFonts w:ascii="Calibri" w:hAnsi="Calibri" w:cs="Calibri"/>
        </w:rPr>
        <w:t>Yes</w:t>
      </w:r>
      <w:r>
        <w:rPr>
          <w:rFonts w:ascii="Calibri" w:hAnsi="Calibri" w:cs="Calibri"/>
        </w:rPr>
        <w:t>’</w:t>
      </w:r>
      <w:r w:rsidRPr="00531871">
        <w:rPr>
          <w:rFonts w:ascii="Calibri" w:hAnsi="Calibri" w:cs="Calibri"/>
        </w:rPr>
        <w:t xml:space="preserve"> (1) or </w:t>
      </w:r>
      <w:r>
        <w:rPr>
          <w:rFonts w:ascii="Calibri" w:hAnsi="Calibri" w:cs="Calibri"/>
        </w:rPr>
        <w:t>‘</w:t>
      </w:r>
      <w:r w:rsidRPr="00932879">
        <w:rPr>
          <w:rFonts w:ascii="Calibri" w:hAnsi="Calibri" w:cs="Calibri"/>
        </w:rPr>
        <w:t>No</w:t>
      </w:r>
      <w:r>
        <w:rPr>
          <w:rFonts w:ascii="Calibri" w:hAnsi="Calibri" w:cs="Calibri"/>
        </w:rPr>
        <w:t>’</w:t>
      </w:r>
      <w:r w:rsidRPr="00531871">
        <w:rPr>
          <w:rFonts w:ascii="Calibri" w:hAnsi="Calibri" w:cs="Calibri"/>
        </w:rPr>
        <w:t xml:space="preserve"> (0). Scores across all items </w:t>
      </w:r>
      <w:r>
        <w:rPr>
          <w:rFonts w:ascii="Calibri" w:hAnsi="Calibri" w:cs="Calibri"/>
        </w:rPr>
        <w:t>a</w:t>
      </w:r>
      <w:r w:rsidRPr="00531871">
        <w:rPr>
          <w:rFonts w:ascii="Calibri" w:hAnsi="Calibri" w:cs="Calibri"/>
        </w:rPr>
        <w:t xml:space="preserve">re then summed </w:t>
      </w:r>
      <w:r>
        <w:rPr>
          <w:rFonts w:ascii="Calibri" w:hAnsi="Calibri" w:cs="Calibri"/>
        </w:rPr>
        <w:t>(</w:t>
      </w:r>
      <w:r w:rsidRPr="00531871">
        <w:rPr>
          <w:rFonts w:ascii="Calibri" w:hAnsi="Calibri" w:cs="Calibri"/>
        </w:rPr>
        <w:t xml:space="preserve">total possible scores </w:t>
      </w:r>
      <w:r>
        <w:rPr>
          <w:rFonts w:ascii="Calibri" w:hAnsi="Calibri" w:cs="Calibri"/>
        </w:rPr>
        <w:t>=</w:t>
      </w:r>
      <w:r w:rsidRPr="00531871">
        <w:rPr>
          <w:rFonts w:ascii="Calibri" w:hAnsi="Calibri" w:cs="Calibri"/>
        </w:rPr>
        <w:t xml:space="preserve"> 0–26</w:t>
      </w:r>
      <w:r>
        <w:rPr>
          <w:rFonts w:ascii="Calibri" w:hAnsi="Calibri" w:cs="Calibri"/>
        </w:rPr>
        <w:t>)</w:t>
      </w:r>
      <w:r w:rsidRPr="00531871">
        <w:rPr>
          <w:rFonts w:ascii="Calibri" w:hAnsi="Calibri" w:cs="Calibri"/>
        </w:rPr>
        <w:t xml:space="preserve">. Higher scores represent greater mental health literacy. The MMHLM has good internal consistency (Kuder-Richardson Formula 20 = </w:t>
      </w:r>
      <w:del w:id="759" w:author="GRUMLEY TRAYNOR Imogen" w:date="2023-06-24T12:27:00Z">
        <w:r w:rsidRPr="00531871" w:rsidDel="00964B64">
          <w:rPr>
            <w:rFonts w:ascii="Calibri" w:hAnsi="Calibri" w:cs="Calibri"/>
          </w:rPr>
          <w:delText>0</w:delText>
        </w:r>
      </w:del>
      <w:r w:rsidRPr="00531871">
        <w:rPr>
          <w:rFonts w:ascii="Calibri" w:hAnsi="Calibri" w:cs="Calibri"/>
        </w:rPr>
        <w:t>.83), known</w:t>
      </w:r>
      <w:r>
        <w:rPr>
          <w:rFonts w:ascii="Calibri" w:hAnsi="Calibri" w:cs="Calibri"/>
        </w:rPr>
        <w:t>-</w:t>
      </w:r>
      <w:r w:rsidRPr="00531871">
        <w:rPr>
          <w:rFonts w:ascii="Calibri" w:hAnsi="Calibri" w:cs="Calibri"/>
        </w:rPr>
        <w:t>groups validity (</w:t>
      </w:r>
      <w:r>
        <w:rPr>
          <w:rFonts w:ascii="Calibri" w:hAnsi="Calibri" w:cs="Calibri"/>
        </w:rPr>
        <w:t>i.e., it can</w:t>
      </w:r>
      <w:r w:rsidRPr="00531871">
        <w:rPr>
          <w:rFonts w:ascii="Calibri" w:hAnsi="Calibri" w:cs="Calibri"/>
        </w:rPr>
        <w:t xml:space="preserve"> distinguish between groups known to </w:t>
      </w:r>
      <w:ins w:id="760" w:author="GRUMLEY TRAYNOR Imogen" w:date="2023-07-14T11:36:00Z">
        <w:r w:rsidR="00CC520F">
          <w:rPr>
            <w:rFonts w:ascii="Calibri" w:hAnsi="Calibri" w:cs="Calibri"/>
          </w:rPr>
          <w:t>have different</w:t>
        </w:r>
      </w:ins>
      <w:r w:rsidRPr="00531871">
        <w:rPr>
          <w:rFonts w:ascii="Calibri" w:hAnsi="Calibri" w:cs="Calibri"/>
        </w:rPr>
        <w:t xml:space="preserve"> mental health literacy</w:t>
      </w:r>
      <w:ins w:id="761" w:author="GRUMLEY TRAYNOR Imogen" w:date="2023-07-14T10:08:00Z">
        <w:r w:rsidR="008C4749">
          <w:rPr>
            <w:rFonts w:ascii="Calibri" w:hAnsi="Calibri" w:cs="Calibri"/>
          </w:rPr>
          <w:t xml:space="preserve"> levels</w:t>
        </w:r>
      </w:ins>
      <w:r w:rsidRPr="00531871">
        <w:rPr>
          <w:rFonts w:ascii="Calibri" w:hAnsi="Calibri" w:cs="Calibri"/>
        </w:rPr>
        <w:t>)</w:t>
      </w:r>
      <w:r>
        <w:rPr>
          <w:rFonts w:ascii="Calibri" w:hAnsi="Calibri" w:cs="Calibri"/>
        </w:rPr>
        <w:t>,</w:t>
      </w:r>
      <w:r w:rsidRPr="00531871">
        <w:rPr>
          <w:rFonts w:ascii="Calibri" w:hAnsi="Calibri" w:cs="Calibri"/>
        </w:rPr>
        <w:t xml:space="preserve"> and convergent validity </w:t>
      </w:r>
      <w:r w:rsidRPr="00531871">
        <w:rPr>
          <w:rFonts w:ascii="Calibri" w:hAnsi="Calibri" w:cs="Calibri"/>
        </w:rPr>
        <w:fldChar w:fldCharType="begin" w:fldLock="1"/>
      </w:r>
      <w:r w:rsidRPr="00531871">
        <w:rPr>
          <w:rFonts w:ascii="Calibri" w:hAnsi="Calibri" w:cs="Calibri"/>
        </w:rPr>
        <w:instrText>ADDIN CSL_CITATION {"citationItems":[{"id":"ITEM-1","itemData":{"DOI":"10.1016/j.psychres.2016.06.034","ISSN":"18727123","PMID":"27423635","abstract":"Mental health literacy (MHL) is an important factor in mental health care. However, few measures are available that assess multiple components of MHL and that are applicable to lay community people. A valid, comprehensive measure is needed to adequately identify the level of MHL and need for mental health education. This study presents the development of a multicomponent MHL measure and its psychometric properties. Participants (n=211) were recruited from a local public housing authority in Texas. A series of an exploratory factor analysis, a confirmatory factor analysis, an independent sample t-test, and a correlation analysis were used to assess construct, known-groups, and concurrent validity. Internal consistency reliability was examined by Kuder–Richardson Formula 20. The result suggested a second-order factor model by three first-order factors: knowledge-oriented MHL; beliefs-oriented MHL; resource-oriented MHL. This measure was a valid tool to assess MHL among public housing staff. This measure can be useful in examining lay community members’ levels of MHL.","author":[{"dropping-particle":"","family":"Jung","given":"Hyejin","non-dropping-particle":"","parse-names":false,"suffix":""},{"dropping-particle":"","family":"Sternberg","given":"Kirk","non-dropping-particle":"von","parse-names":false,"suffix":""},{"dropping-particle":"","family":"Davis","given":"King","non-dropping-particle":"","parse-names":false,"suffix":""}],"container-title":"Psychiatry Research","id":"ITEM-1","issued":{"date-parts":[["2016"]]},"page":"278-286","publisher":"Elsevier","title":"Expanding a measure of mental health literacy: Development and validation of a multicomponent mental health literacy measure","type":"article-journal","volume":"243"},"uris":["http://www.mendeley.com/documents/?uuid=b72e81e7-a1db-4ea4-82e7-b5a52e3a4f56"]}],"mendeley":{"formattedCitation":"(Jung et al., 2016)","plainTextFormattedCitation":"(Jung et al., 2016)","previouslyFormattedCitation":"(Jung et al., 2016)"},"properties":{"noteIndex":0},"schema":"https://github.com/citation-style-language/schema/raw/master/csl-citation.json"}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(Jung et al., 2016)</w:t>
      </w:r>
      <w:r w:rsidRPr="00531871">
        <w:rPr>
          <w:rFonts w:ascii="Calibri" w:hAnsi="Calibri" w:cs="Calibri"/>
        </w:rPr>
        <w:fldChar w:fldCharType="end"/>
      </w:r>
      <w:r w:rsidRPr="00531871">
        <w:rPr>
          <w:rFonts w:ascii="Calibri" w:hAnsi="Calibri" w:cs="Calibri"/>
        </w:rPr>
        <w:t xml:space="preserve">. Cronbach’s alpha was high in the current sample </w:t>
      </w:r>
      <w:r>
        <w:rPr>
          <w:rFonts w:ascii="Calibri" w:hAnsi="Calibri" w:cs="Calibri"/>
        </w:rPr>
        <w:t>at</w:t>
      </w:r>
      <w:r w:rsidRPr="00531871">
        <w:rPr>
          <w:rFonts w:ascii="Calibri" w:hAnsi="Calibri" w:cs="Calibri"/>
        </w:rPr>
        <w:t xml:space="preserve"> </w:t>
      </w:r>
      <w:del w:id="762" w:author="GRUMLEY TRAYNOR Imogen" w:date="2023-06-24T12:27:00Z">
        <w:r w:rsidRPr="00531871" w:rsidDel="00964B64">
          <w:rPr>
            <w:rFonts w:ascii="Calibri" w:hAnsi="Calibri" w:cs="Calibri"/>
          </w:rPr>
          <w:delText>0</w:delText>
        </w:r>
      </w:del>
      <w:r w:rsidRPr="00531871">
        <w:rPr>
          <w:rFonts w:ascii="Calibri" w:hAnsi="Calibri" w:cs="Calibri"/>
        </w:rPr>
        <w:t>.88.</w:t>
      </w:r>
    </w:p>
    <w:p w14:paraId="48284264" w14:textId="77777777" w:rsidR="007B13BD" w:rsidRDefault="007B13BD" w:rsidP="007B13BD">
      <w:pPr>
        <w:spacing w:line="360" w:lineRule="auto"/>
      </w:pPr>
    </w:p>
    <w:p w14:paraId="4B87DB08" w14:textId="77777777" w:rsidR="007B13BD" w:rsidRDefault="007B13BD" w:rsidP="007B13BD">
      <w:pPr>
        <w:pStyle w:val="Heading4"/>
      </w:pPr>
      <w:r>
        <w:t xml:space="preserve">Distress disclosure </w:t>
      </w:r>
    </w:p>
    <w:p w14:paraId="35EAA08B" w14:textId="776FC066" w:rsidR="007B13BD" w:rsidRPr="000255C9" w:rsidRDefault="007B13BD" w:rsidP="007B13BD">
      <w:pPr>
        <w:spacing w:line="360" w:lineRule="auto"/>
        <w:rPr>
          <w:rFonts w:ascii="Calibri" w:hAnsi="Calibri" w:cs="Calibri"/>
        </w:rPr>
      </w:pPr>
      <w:r w:rsidRPr="00531871">
        <w:rPr>
          <w:rFonts w:ascii="Calibri" w:hAnsi="Calibri" w:cs="Calibri"/>
        </w:rPr>
        <w:t xml:space="preserve">Distress disclosure was assessed via the Distress Disclosure Index (DDI; </w:t>
      </w:r>
      <w:r w:rsidRPr="00531871">
        <w:rPr>
          <w:rFonts w:ascii="Calibri" w:hAnsi="Calibri" w:cs="Calibri"/>
        </w:rPr>
        <w:fldChar w:fldCharType="begin" w:fldLock="1"/>
      </w:r>
      <w:r w:rsidRPr="00531871">
        <w:rPr>
          <w:rFonts w:ascii="Calibri" w:hAnsi="Calibri" w:cs="Calibri"/>
        </w:rPr>
        <w:instrText>ADDIN CSL_CITATION {"citationItems":[{"id":"ITEM-1","itemData":{"DOI":"10.1521/jscp.20.1.41.22254","ISSN":"07367236","abstract":"Individual differences in one's tendency to conceal versus disclose psychological distress were hypothesized to reflect a unidimensional construct related to changes in psychological adjustment. These hypotheses were tested using a newly validated self-report instrument called the Distress Disclosure Index. Both exploratory and confirmatory factor analyses supported the existence of one bipolar dimension reflecting the frequent concealment (i.e., rare disclosure) of distress on one end of the continuum and frequent disclosure (i.e., rare concealment) on the other. Moreover, this construct predicted changes in self-esteem, life satisfaction, and perceived social support over a 2-month period. Implications for the measurement and theories of concealment and disclosure are discussed.","author":[{"dropping-particle":"","family":"Kahn","given":"Jeffrey H.","non-dropping-particle":"","parse-names":false,"suffix":""},{"dropping-particle":"","family":"Hessling","given":"Robert M.","non-dropping-particle":"","parse-names":false,"suffix":""}],"container-title":"Journal of Social and Clinical Psychology","id":"ITEM-1","issue":"1","issued":{"date-parts":[["2001"]]},"page":"41-65","title":"Measuring the tendency to conceal versus disclose psychological distress","type":"article-journal","volume":"20"},"uris":["http://www.mendeley.com/documents/?uuid=61bf1c3b-eb01-427b-8276-c28de0c406ba"]}],"mendeley":{"formattedCitation":"(Kahn &amp; Hessling, 2001)","manualFormatting":"Kahn &amp; Hessling, 2001)","plainTextFormattedCitation":"(Kahn &amp; Hessling, 2001)","previouslyFormattedCitation":"(Kahn &amp; Hessling, 2001)"},"properties":{"noteIndex":0},"schema":"https://github.com/citation-style-language/schema/raw/master/csl-citation.json"}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Kahn &amp; Hessling, 2001)</w:t>
      </w:r>
      <w:r w:rsidRPr="00531871">
        <w:rPr>
          <w:rFonts w:ascii="Calibri" w:hAnsi="Calibri" w:cs="Calibri"/>
        </w:rPr>
        <w:fldChar w:fldCharType="end"/>
      </w:r>
      <w:r w:rsidRPr="00531871">
        <w:rPr>
          <w:rFonts w:ascii="Calibri" w:hAnsi="Calibri" w:cs="Calibri"/>
        </w:rPr>
        <w:t>. The scale includes 12 items</w:t>
      </w:r>
      <w:r>
        <w:rPr>
          <w:rFonts w:ascii="Calibri" w:hAnsi="Calibri" w:cs="Calibri"/>
        </w:rPr>
        <w:t xml:space="preserve"> (e.g., </w:t>
      </w:r>
      <w:r w:rsidRPr="00531871">
        <w:rPr>
          <w:rFonts w:ascii="Calibri" w:hAnsi="Calibri" w:cs="Calibri"/>
        </w:rPr>
        <w:t>“When I feel upset, I usually confide in my friends”</w:t>
      </w:r>
      <w:r>
        <w:rPr>
          <w:rFonts w:ascii="Calibri" w:hAnsi="Calibri" w:cs="Calibri"/>
        </w:rPr>
        <w:t>)</w:t>
      </w:r>
      <w:r w:rsidRPr="00531871">
        <w:rPr>
          <w:rFonts w:ascii="Calibri" w:hAnsi="Calibri" w:cs="Calibri"/>
        </w:rPr>
        <w:t xml:space="preserve">, rated on a </w:t>
      </w:r>
      <w:r>
        <w:rPr>
          <w:rFonts w:ascii="Calibri" w:hAnsi="Calibri" w:cs="Calibri"/>
        </w:rPr>
        <w:t>Likert</w:t>
      </w:r>
      <w:r w:rsidRPr="00531871">
        <w:rPr>
          <w:rFonts w:ascii="Calibri" w:hAnsi="Calibri" w:cs="Calibri"/>
        </w:rPr>
        <w:t xml:space="preserve"> scale from 1 (‘Strongly disagree’) to 5 (‘Strongly agree’). Total possible scores </w:t>
      </w:r>
      <w:r>
        <w:rPr>
          <w:rFonts w:ascii="Calibri" w:hAnsi="Calibri" w:cs="Calibri"/>
        </w:rPr>
        <w:t>are</w:t>
      </w:r>
      <w:r w:rsidRPr="00531871">
        <w:rPr>
          <w:rFonts w:ascii="Calibri" w:hAnsi="Calibri" w:cs="Calibri"/>
        </w:rPr>
        <w:t xml:space="preserve"> 12</w:t>
      </w:r>
      <w:r>
        <w:rPr>
          <w:rFonts w:ascii="Calibri" w:hAnsi="Calibri" w:cs="Calibri"/>
        </w:rPr>
        <w:t>–</w:t>
      </w:r>
      <w:r w:rsidRPr="00531871">
        <w:rPr>
          <w:rFonts w:ascii="Calibri" w:hAnsi="Calibri" w:cs="Calibri"/>
        </w:rPr>
        <w:t>60. Six items are reverse scored, such that higher scores indicate greater willingness</w:t>
      </w:r>
      <w:r>
        <w:rPr>
          <w:rFonts w:ascii="Calibri" w:hAnsi="Calibri" w:cs="Calibri"/>
        </w:rPr>
        <w:t xml:space="preserve"> to disclose distress</w:t>
      </w:r>
      <w:r w:rsidRPr="00531871">
        <w:rPr>
          <w:rFonts w:ascii="Calibri" w:hAnsi="Calibri" w:cs="Calibri"/>
        </w:rPr>
        <w:t xml:space="preserve">. The DDI has been shown to have </w:t>
      </w:r>
      <w:r>
        <w:rPr>
          <w:rFonts w:ascii="Calibri" w:hAnsi="Calibri" w:cs="Calibri"/>
        </w:rPr>
        <w:t>good</w:t>
      </w:r>
      <w:r w:rsidRPr="00531871">
        <w:rPr>
          <w:rFonts w:ascii="Calibri" w:hAnsi="Calibri" w:cs="Calibri"/>
        </w:rPr>
        <w:t xml:space="preserve"> internal consistency (Cronbach’s alpha </w:t>
      </w:r>
      <w:ins w:id="763" w:author="GRUMLEY TRAYNOR Imogen" w:date="2023-07-14T10:09:00Z">
        <w:r w:rsidR="008C4749">
          <w:rPr>
            <w:rFonts w:ascii="Calibri" w:hAnsi="Calibri" w:cs="Calibri"/>
          </w:rPr>
          <w:t xml:space="preserve">≥ </w:t>
        </w:r>
      </w:ins>
      <w:r w:rsidRPr="00531871">
        <w:rPr>
          <w:rFonts w:ascii="Calibri" w:hAnsi="Calibri" w:cs="Calibri"/>
        </w:rPr>
        <w:t xml:space="preserve">.92), convergent </w:t>
      </w:r>
      <w:r>
        <w:rPr>
          <w:rFonts w:ascii="Calibri" w:hAnsi="Calibri" w:cs="Calibri"/>
        </w:rPr>
        <w:t xml:space="preserve">validity, </w:t>
      </w:r>
      <w:r w:rsidRPr="00531871">
        <w:rPr>
          <w:rFonts w:ascii="Calibri" w:hAnsi="Calibri" w:cs="Calibri"/>
        </w:rPr>
        <w:t>discriminant validity</w:t>
      </w:r>
      <w:r>
        <w:rPr>
          <w:rFonts w:ascii="Calibri" w:hAnsi="Calibri" w:cs="Calibri"/>
        </w:rPr>
        <w:t>, and t</w:t>
      </w:r>
      <w:r w:rsidRPr="00531871">
        <w:rPr>
          <w:rFonts w:ascii="Calibri" w:hAnsi="Calibri" w:cs="Calibri"/>
        </w:rPr>
        <w:t xml:space="preserve">est-retest reliability </w:t>
      </w:r>
      <w:r w:rsidRPr="00531871">
        <w:rPr>
          <w:rFonts w:ascii="Calibri" w:hAnsi="Calibri" w:cs="Calibri"/>
        </w:rPr>
        <w:fldChar w:fldCharType="begin" w:fldLock="1"/>
      </w:r>
      <w:r w:rsidRPr="00531871">
        <w:rPr>
          <w:rFonts w:ascii="Calibri" w:hAnsi="Calibri" w:cs="Calibri"/>
        </w:rPr>
        <w:instrText>ADDIN CSL_CITATION {"citationItems":[{"id":"ITEM-1","itemData":{"DOI":"10.1521/jscp.20.1.41.22254","ISSN":"07367236","abstract":"Individual differences in one's tendency to conceal versus disclose psychological distress were hypothesized to reflect a unidimensional construct related to changes in psychological adjustment. These hypotheses were tested using a newly validated self-report instrument called the Distress Disclosure Index. Both exploratory and confirmatory factor analyses supported the existence of one bipolar dimension reflecting the frequent concealment (i.e., rare disclosure) of distress on one end of the continuum and frequent disclosure (i.e., rare concealment) on the other. Moreover, this construct predicted changes in self-esteem, life satisfaction, and perceived social support over a 2-month period. Implications for the measurement and theories of concealment and disclosure are discussed.","author":[{"dropping-particle":"","family":"Kahn","given":"Jeffrey H.","non-dropping-particle":"","parse-names":false,"suffix":""},{"dropping-particle":"","family":"Hessling","given":"Robert M.","non-dropping-particle":"","parse-names":false,"suffix":""}],"container-title":"Journal of Social and Clinical Psychology","id":"ITEM-1","issue":"1","issued":{"date-parts":[["2001"]]},"page":"41-65","title":"Measuring the tendency to conceal versus disclose psychological distress","type":"article-journal","volume":"20"},"uris":["http://www.mendeley.com/documents/?uuid=61bf1c3b-eb01-427b-8276-c28de0c406ba"]}],"mendeley":{"formattedCitation":"(Kahn &amp; Hessling, 2001)","plainTextFormattedCitation":"(Kahn &amp; Hessling, 2001)","previouslyFormattedCitation":"(Kahn &amp; Hessling, 2001)"},"properties":{"noteIndex":0},"schema":"https://github.com/citation-style-language/schema/raw/master/csl-citation.json"}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(Kahn &amp; Hessling, 2001)</w:t>
      </w:r>
      <w:r w:rsidRPr="00531871">
        <w:rPr>
          <w:rFonts w:ascii="Calibri" w:hAnsi="Calibri" w:cs="Calibri"/>
        </w:rPr>
        <w:fldChar w:fldCharType="end"/>
      </w:r>
      <w:r w:rsidRPr="00531871">
        <w:rPr>
          <w:rFonts w:ascii="Calibri" w:hAnsi="Calibri" w:cs="Calibri"/>
        </w:rPr>
        <w:t xml:space="preserve">. Cronbach’s alpha in the current sample was high at </w:t>
      </w:r>
      <w:del w:id="764" w:author="GRUMLEY TRAYNOR Imogen" w:date="2023-06-24T12:27:00Z">
        <w:r w:rsidRPr="00531871" w:rsidDel="00964B64">
          <w:rPr>
            <w:rFonts w:ascii="Calibri" w:hAnsi="Calibri" w:cs="Calibri"/>
          </w:rPr>
          <w:delText>0</w:delText>
        </w:r>
      </w:del>
      <w:r w:rsidRPr="00531871">
        <w:rPr>
          <w:rFonts w:ascii="Calibri" w:hAnsi="Calibri" w:cs="Calibri"/>
        </w:rPr>
        <w:t>.95.</w:t>
      </w:r>
    </w:p>
    <w:p w14:paraId="051DB7C9" w14:textId="77777777" w:rsidR="007B13BD" w:rsidRDefault="007B13BD" w:rsidP="007B13BD">
      <w:pPr>
        <w:spacing w:line="360" w:lineRule="auto"/>
      </w:pPr>
    </w:p>
    <w:p w14:paraId="602051D7" w14:textId="77777777" w:rsidR="007B13BD" w:rsidRDefault="007B13BD" w:rsidP="007B13BD">
      <w:pPr>
        <w:pStyle w:val="Heading4"/>
      </w:pPr>
      <w:r>
        <w:t>Organisational stigma</w:t>
      </w:r>
    </w:p>
    <w:p w14:paraId="52F08B4F" w14:textId="45008AEF" w:rsidR="007B13BD" w:rsidRDefault="007B13BD" w:rsidP="007B13BD">
      <w:pPr>
        <w:spacing w:line="360" w:lineRule="auto"/>
        <w:rPr>
          <w:rFonts w:ascii="Calibri" w:hAnsi="Calibri" w:cs="Calibri"/>
        </w:rPr>
      </w:pPr>
      <w:r w:rsidRPr="000255C9">
        <w:rPr>
          <w:rFonts w:ascii="Calibri" w:hAnsi="Calibri" w:cs="Calibri"/>
        </w:rPr>
        <w:t xml:space="preserve">The Police Officer Stigma Scale (POSS; </w:t>
      </w:r>
      <w:r w:rsidRPr="000255C9">
        <w:rPr>
          <w:rFonts w:ascii="Calibri" w:hAnsi="Calibri" w:cs="Calibri"/>
        </w:rPr>
        <w:fldChar w:fldCharType="begin" w:fldLock="1"/>
      </w:r>
      <w:r w:rsidRPr="000255C9">
        <w:rPr>
          <w:rFonts w:ascii="Calibri" w:hAnsi="Calibri" w:cs="Calibri"/>
        </w:rPr>
        <w:instrText>ADDIN CSL_CITATION {"citationItems":[{"id":"ITEM-1","itemData":{"author":[{"dropping-particle":"","family":"Stuart","given":"Heather","non-dropping-particle":"","parse-names":false,"suffix":""}],"container-title":"Israel Journal of Psychiatry and Related Sciences","id":"ITEM-1","issue":"1","issued":{"date-parts":[["2017"]]},"page":"18-23","title":"Mental illness stigma expressed by police to police","type":"article-journal","volume":"54"},"uris":["http://www.mendeley.com/documents/?uuid=1a581755-1b21-45c6-b7f0-046ee5b499a5"]}],"mendeley":{"formattedCitation":"(Stuart, 2017)","manualFormatting":"Stuart, 2017)","plainTextFormattedCitation":"(Stuart, 2017)","previouslyFormattedCitation":"(Stuart, 2017)"},"properties":{"noteIndex":0},"schema":"https://github.com/citation-style-language/schema/raw/master/csl-citation.json"}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Stuart, 2017)</w:t>
      </w:r>
      <w:r w:rsidRPr="000255C9">
        <w:rPr>
          <w:rFonts w:ascii="Calibri" w:hAnsi="Calibri" w:cs="Calibri"/>
        </w:rPr>
        <w:fldChar w:fldCharType="end"/>
      </w:r>
      <w:r w:rsidRPr="000255C9">
        <w:rPr>
          <w:rFonts w:ascii="Calibri" w:hAnsi="Calibri" w:cs="Calibri"/>
        </w:rPr>
        <w:t xml:space="preserve"> measured organisational stigma. This 11-item scale </w:t>
      </w:r>
      <w:r>
        <w:rPr>
          <w:rFonts w:ascii="Calibri" w:hAnsi="Calibri" w:cs="Calibri"/>
        </w:rPr>
        <w:t>assesses</w:t>
      </w:r>
      <w:r w:rsidRPr="000255C9">
        <w:rPr>
          <w:rFonts w:ascii="Calibri" w:hAnsi="Calibri" w:cs="Calibri"/>
        </w:rPr>
        <w:t xml:space="preserve"> the culture around mental </w:t>
      </w:r>
      <w:r>
        <w:rPr>
          <w:rFonts w:ascii="Calibri" w:hAnsi="Calibri" w:cs="Calibri"/>
        </w:rPr>
        <w:t>health</w:t>
      </w:r>
      <w:r w:rsidRPr="000255C9">
        <w:rPr>
          <w:rFonts w:ascii="Calibri" w:hAnsi="Calibri" w:cs="Calibri"/>
        </w:rPr>
        <w:t xml:space="preserve"> within the police</w:t>
      </w:r>
      <w:r>
        <w:rPr>
          <w:rFonts w:ascii="Calibri" w:hAnsi="Calibri" w:cs="Calibri"/>
        </w:rPr>
        <w:t xml:space="preserve"> (e.g., </w:t>
      </w:r>
      <w:r w:rsidRPr="000255C9">
        <w:rPr>
          <w:rFonts w:ascii="Calibri" w:hAnsi="Calibri" w:cs="Calibri"/>
        </w:rPr>
        <w:t>“Most officers would not willingly accept a colleague with a mental illness as a partner”</w:t>
      </w:r>
      <w:r>
        <w:rPr>
          <w:rFonts w:ascii="Calibri" w:hAnsi="Calibri" w:cs="Calibri"/>
        </w:rPr>
        <w:t>)</w:t>
      </w:r>
      <w:r w:rsidRPr="000255C9">
        <w:rPr>
          <w:rFonts w:ascii="Calibri" w:hAnsi="Calibri" w:cs="Calibri"/>
        </w:rPr>
        <w:t xml:space="preserve">. Ratings are </w:t>
      </w:r>
      <w:r>
        <w:rPr>
          <w:rFonts w:ascii="Calibri" w:hAnsi="Calibri" w:cs="Calibri"/>
        </w:rPr>
        <w:t xml:space="preserve">made </w:t>
      </w:r>
      <w:r w:rsidRPr="000255C9">
        <w:rPr>
          <w:rFonts w:ascii="Calibri" w:hAnsi="Calibri" w:cs="Calibri"/>
        </w:rPr>
        <w:t xml:space="preserve">on a </w:t>
      </w:r>
      <w:r w:rsidRPr="00531871">
        <w:rPr>
          <w:rFonts w:ascii="Calibri" w:hAnsi="Calibri" w:cs="Calibri"/>
        </w:rPr>
        <w:t xml:space="preserve">Likert scale from 1 (‘Strongly disagree’) to 5 (‘Strongly agree’), with an additional </w:t>
      </w:r>
      <w:ins w:id="765" w:author="GRUMLEY TRAYNOR Imogen" w:date="2023-07-14T10:10:00Z">
        <w:r w:rsidR="008C4749" w:rsidRPr="00531871">
          <w:rPr>
            <w:rFonts w:ascii="Calibri" w:hAnsi="Calibri" w:cs="Calibri"/>
          </w:rPr>
          <w:t>‘Don’t know’</w:t>
        </w:r>
        <w:r w:rsidR="008C4749">
          <w:rPr>
            <w:rFonts w:ascii="Calibri" w:hAnsi="Calibri" w:cs="Calibri"/>
          </w:rPr>
          <w:t xml:space="preserve"> </w:t>
        </w:r>
      </w:ins>
      <w:r w:rsidRPr="00531871">
        <w:rPr>
          <w:rFonts w:ascii="Calibri" w:hAnsi="Calibri" w:cs="Calibri"/>
        </w:rPr>
        <w:t xml:space="preserve">option. Stuart (2017) </w:t>
      </w:r>
      <w:r>
        <w:rPr>
          <w:rFonts w:ascii="Calibri" w:hAnsi="Calibri" w:cs="Calibri"/>
        </w:rPr>
        <w:t>gave no guidance about</w:t>
      </w:r>
      <w:r w:rsidRPr="00531871">
        <w:rPr>
          <w:rFonts w:ascii="Calibri" w:hAnsi="Calibri" w:cs="Calibri"/>
        </w:rPr>
        <w:t xml:space="preserve"> scor</w:t>
      </w:r>
      <w:r>
        <w:rPr>
          <w:rFonts w:ascii="Calibri" w:hAnsi="Calibri" w:cs="Calibri"/>
        </w:rPr>
        <w:t>ing</w:t>
      </w:r>
      <w:r w:rsidRPr="00531871">
        <w:rPr>
          <w:rFonts w:ascii="Calibri" w:hAnsi="Calibri" w:cs="Calibri"/>
        </w:rPr>
        <w:t xml:space="preserve"> ‘Don’t know’</w:t>
      </w:r>
      <w:r w:rsidRPr="00E67886">
        <w:rPr>
          <w:rFonts w:ascii="Calibri" w:hAnsi="Calibri" w:cs="Calibri"/>
        </w:rPr>
        <w:t xml:space="preserve">. </w:t>
      </w:r>
      <w:r>
        <w:rPr>
          <w:rFonts w:ascii="Calibri" w:hAnsi="Calibri" w:cs="Calibri"/>
        </w:rPr>
        <w:lastRenderedPageBreak/>
        <w:t xml:space="preserve">No other published studies appear to have used </w:t>
      </w:r>
      <w:r w:rsidRPr="00E67886">
        <w:rPr>
          <w:rFonts w:ascii="Calibri" w:hAnsi="Calibri" w:cs="Calibri"/>
        </w:rPr>
        <w:t>the POSS</w:t>
      </w:r>
      <w:r>
        <w:rPr>
          <w:rFonts w:ascii="Calibri" w:hAnsi="Calibri" w:cs="Calibri"/>
        </w:rPr>
        <w:t>,</w:t>
      </w:r>
      <w:r w:rsidRPr="00E67886">
        <w:rPr>
          <w:rFonts w:ascii="Calibri" w:hAnsi="Calibri" w:cs="Calibri"/>
        </w:rPr>
        <w:t xml:space="preserve"> apart from </w:t>
      </w:r>
      <w:proofErr w:type="spellStart"/>
      <w:r w:rsidRPr="00E67886">
        <w:rPr>
          <w:rFonts w:ascii="Calibri" w:hAnsi="Calibri" w:cs="Calibri"/>
        </w:rPr>
        <w:t>Burzee</w:t>
      </w:r>
      <w:proofErr w:type="spellEnd"/>
      <w:r w:rsidRPr="00E67886">
        <w:rPr>
          <w:rFonts w:ascii="Calibri" w:hAnsi="Calibri" w:cs="Calibri"/>
        </w:rPr>
        <w:t xml:space="preserve"> et al. (2022), who omitted the ‘Don’t know’ option (see the limitations section later in this paper). </w:t>
      </w:r>
      <w:r>
        <w:rPr>
          <w:rFonts w:ascii="Calibri" w:hAnsi="Calibri" w:cs="Calibri"/>
        </w:rPr>
        <w:t>Therefore</w:t>
      </w:r>
      <w:r w:rsidRPr="00E67886">
        <w:rPr>
          <w:rFonts w:ascii="Calibri" w:hAnsi="Calibri" w:cs="Calibri"/>
        </w:rPr>
        <w:t xml:space="preserve">, the current study followed </w:t>
      </w:r>
      <w:r w:rsidRPr="00E67886">
        <w:rPr>
          <w:rFonts w:ascii="Calibri" w:hAnsi="Calibri" w:cs="Calibri"/>
        </w:rPr>
        <w:fldChar w:fldCharType="begin" w:fldLock="1"/>
      </w:r>
      <w:r w:rsidRPr="00E67886">
        <w:rPr>
          <w:rFonts w:ascii="Calibri" w:hAnsi="Calibri" w:cs="Calibri"/>
        </w:rPr>
        <w:instrText>ADDIN CSL_CITATION {"citationItems":[{"id":"ITEM-1","itemData":{"DOI":"10.1016/j.sapharm.2021.03.009","author":[{"dropping-particle":"","family":"Mirzaei","given":"Ardalan","non-dropping-particle":"","parse-names":false,"suffix":""},{"dropping-particle":"","family":"Carter","given":"Stephen R","non-dropping-particle":"","parse-names":false,"suffix":""},{"dropping-particle":"","family":"Patanwala","given":"Asad E","non-dropping-particle":"","parse-names":false,"suffix":""},{"dropping-particle":"","family":"Schneider","given":"Carl R","non-dropping-particle":"","parse-names":false,"suffix":""}],"container-title":"Research in Social and Administrative Pharmacy","id":"ITEM-1","issued":{"date-parts":[["2022"]]},"page":"2308-2316","publisher":"Elsevier Inc.","title":"Missing data in surveys: Key concepts, approaches, and applications","type":"article-journal","volume":"18"},"uris":["http://www.mendeley.com/documents/?uuid=cad6647e-84b1-45d6-b350-f91fd76ca3c8"]}],"mendeley":{"formattedCitation":"(Mirzaei et al., 2022)","manualFormatting":"Mirzaei et al.’s (2022)","plainTextFormattedCitation":"(Mirzaei et al., 2022)","previouslyFormattedCitation":"(Mirzaei et al., 2022)"},"properties":{"noteIndex":0},"schema":"https://github.com/citation-style-language/schema/raw/master/csl-citation.json"}</w:instrText>
      </w:r>
      <w:r w:rsidRPr="00E67886">
        <w:rPr>
          <w:rFonts w:ascii="Calibri" w:hAnsi="Calibri" w:cs="Calibri"/>
        </w:rPr>
        <w:fldChar w:fldCharType="separate"/>
      </w:r>
      <w:r w:rsidRPr="00E67886">
        <w:rPr>
          <w:rFonts w:ascii="Calibri" w:hAnsi="Calibri" w:cs="Calibri"/>
          <w:noProof/>
        </w:rPr>
        <w:t>Mirzaei et al.’s (2022)</w:t>
      </w:r>
      <w:r w:rsidRPr="00E67886">
        <w:rPr>
          <w:rFonts w:ascii="Calibri" w:hAnsi="Calibri" w:cs="Calibri"/>
        </w:rPr>
        <w:fldChar w:fldCharType="end"/>
      </w:r>
      <w:r w:rsidRPr="00E67886">
        <w:rPr>
          <w:rFonts w:ascii="Calibri" w:hAnsi="Calibri" w:cs="Calibri"/>
        </w:rPr>
        <w:t xml:space="preserve"> </w:t>
      </w:r>
      <w:r>
        <w:rPr>
          <w:rFonts w:ascii="Calibri" w:hAnsi="Calibri" w:cs="Calibri"/>
        </w:rPr>
        <w:t xml:space="preserve">general </w:t>
      </w:r>
      <w:r w:rsidRPr="00E67886">
        <w:rPr>
          <w:rFonts w:ascii="Calibri" w:hAnsi="Calibri" w:cs="Calibri"/>
        </w:rPr>
        <w:t>guidance to treat ‘Don’t know’ as missing data</w:t>
      </w:r>
      <w:r w:rsidRPr="00D931EE">
        <w:rPr>
          <w:rFonts w:ascii="Calibri" w:hAnsi="Calibri" w:cs="Calibri"/>
        </w:rPr>
        <w:t xml:space="preserve"> </w:t>
      </w:r>
      <w:r w:rsidRPr="00E67886">
        <w:rPr>
          <w:rFonts w:ascii="Calibri" w:hAnsi="Calibri" w:cs="Calibri"/>
        </w:rPr>
        <w:t xml:space="preserve">in surveys. </w:t>
      </w:r>
      <w:r>
        <w:rPr>
          <w:rFonts w:ascii="Calibri" w:hAnsi="Calibri" w:cs="Calibri"/>
        </w:rPr>
        <w:t xml:space="preserve">‘Don’t know’ could be coded as 0, but this would bias the </w:t>
      </w:r>
      <w:r w:rsidRPr="00E67886">
        <w:rPr>
          <w:rFonts w:ascii="Calibri" w:hAnsi="Calibri" w:cs="Calibri"/>
        </w:rPr>
        <w:t xml:space="preserve">interpretation of the original response scale </w:t>
      </w:r>
      <w:r w:rsidRPr="00E67886">
        <w:rPr>
          <w:rFonts w:ascii="Calibri" w:hAnsi="Calibri" w:cs="Calibri"/>
        </w:rPr>
        <w:fldChar w:fldCharType="begin" w:fldLock="1"/>
      </w:r>
      <w:r w:rsidRPr="00E67886">
        <w:rPr>
          <w:rFonts w:ascii="Calibri" w:hAnsi="Calibri" w:cs="Calibri"/>
        </w:rPr>
        <w:instrText>ADDIN CSL_CITATION {"citationItems":[{"id":"ITEM-1","itemData":{"DOI":"10.1016/j.sapharm.2021.03.009","author":[{"dropping-particle":"","family":"Mirzaei","given":"Ardalan","non-dropping-particle":"","parse-names":false,"suffix":""},{"dropping-particle":"","family":"Carter","given":"Stephen R","non-dropping-particle":"","parse-names":false,"suffix":""},{"dropping-particle":"","family":"Patanwala","given":"Asad E","non-dropping-particle":"","parse-names":false,"suffix":""},{"dropping-particle":"","family":"Schneider","given":"Carl R","non-dropping-particle":"","parse-names":false,"suffix":""}],"container-title":"Research in Social and Administrative Pharmacy","id":"ITEM-1","issued":{"date-parts":[["2022"]]},"page":"2308-2316","publisher":"Elsevier Inc.","title":"Missing data in surveys: Key concepts, approaches, and applications","type":"article-journal","volume":"18"},"uris":["http://www.mendeley.com/documents/?uuid=cad6647e-84b1-45d6-b350-f91fd76ca3c8"]}],"mendeley":{"formattedCitation":"(Mirzaei et al., 2022)","plainTextFormattedCitation":"(Mirzaei et al., 2022)","previouslyFormattedCitation":"(Mirzaei et al., 2022)"},"properties":{"noteIndex":0},"schema":"https://github.com/citation-style-language/schema/raw/master/csl-citation.json"}</w:instrText>
      </w:r>
      <w:r w:rsidRPr="00E67886">
        <w:rPr>
          <w:rFonts w:ascii="Calibri" w:hAnsi="Calibri" w:cs="Calibri"/>
        </w:rPr>
        <w:fldChar w:fldCharType="separate"/>
      </w:r>
      <w:r w:rsidRPr="00E67886">
        <w:rPr>
          <w:rFonts w:ascii="Calibri" w:hAnsi="Calibri" w:cs="Calibri"/>
          <w:noProof/>
        </w:rPr>
        <w:t>(Mirzaei et al., 2022)</w:t>
      </w:r>
      <w:r w:rsidRPr="00E67886">
        <w:rPr>
          <w:rFonts w:ascii="Calibri" w:hAnsi="Calibri" w:cs="Calibri"/>
        </w:rPr>
        <w:fldChar w:fldCharType="end"/>
      </w:r>
      <w:r w:rsidRPr="00E67886">
        <w:rPr>
          <w:rFonts w:ascii="Calibri" w:hAnsi="Calibri" w:cs="Calibri"/>
        </w:rPr>
        <w:t xml:space="preserve"> and may under-estimate the true </w:t>
      </w:r>
      <w:ins w:id="766" w:author="GRUMLEY TRAYNOR Imogen" w:date="2023-07-14T10:11:00Z">
        <w:r w:rsidR="008C4749">
          <w:rPr>
            <w:rFonts w:ascii="Calibri" w:hAnsi="Calibri" w:cs="Calibri"/>
          </w:rPr>
          <w:t xml:space="preserve">stigma </w:t>
        </w:r>
      </w:ins>
      <w:r w:rsidRPr="00E67886">
        <w:rPr>
          <w:rFonts w:ascii="Calibri" w:hAnsi="Calibri" w:cs="Calibri"/>
        </w:rPr>
        <w:t>levels.</w:t>
      </w:r>
    </w:p>
    <w:p w14:paraId="711D263F" w14:textId="1544B291" w:rsidR="007B13BD" w:rsidRPr="000255C9" w:rsidRDefault="007B13BD" w:rsidP="007B13BD">
      <w:pPr>
        <w:spacing w:line="360" w:lineRule="auto"/>
        <w:rPr>
          <w:rFonts w:ascii="Calibri" w:hAnsi="Calibri" w:cs="Calibri"/>
        </w:rPr>
      </w:pPr>
      <w:r>
        <w:rPr>
          <w:rFonts w:ascii="Calibri" w:hAnsi="Calibri" w:cs="Calibri"/>
        </w:rPr>
        <w:br/>
      </w:r>
      <w:r w:rsidRPr="00531871">
        <w:rPr>
          <w:rFonts w:ascii="Calibri" w:hAnsi="Calibri" w:cs="Calibri"/>
        </w:rPr>
        <w:t>Total possible scores</w:t>
      </w:r>
      <w:r>
        <w:rPr>
          <w:rFonts w:ascii="Calibri" w:hAnsi="Calibri" w:cs="Calibri"/>
        </w:rPr>
        <w:t xml:space="preserve"> on the POSS</w:t>
      </w:r>
      <w:r w:rsidRPr="00531871">
        <w:rPr>
          <w:rFonts w:ascii="Calibri" w:hAnsi="Calibri" w:cs="Calibri"/>
        </w:rPr>
        <w:t xml:space="preserve"> are 11-55, with higher scores indicating greater perceived organisational stigma. </w:t>
      </w:r>
      <w:r>
        <w:rPr>
          <w:rFonts w:ascii="Calibri" w:hAnsi="Calibri" w:cs="Calibri"/>
        </w:rPr>
        <w:t>T</w:t>
      </w:r>
      <w:r w:rsidRPr="00531871">
        <w:rPr>
          <w:rFonts w:ascii="Calibri" w:hAnsi="Calibri" w:cs="Calibri"/>
        </w:rPr>
        <w:t xml:space="preserve">he POSS </w:t>
      </w:r>
      <w:r>
        <w:rPr>
          <w:rFonts w:ascii="Calibri" w:hAnsi="Calibri" w:cs="Calibri"/>
        </w:rPr>
        <w:t>has</w:t>
      </w:r>
      <w:r w:rsidRPr="00531871">
        <w:rPr>
          <w:rFonts w:ascii="Calibri" w:hAnsi="Calibri" w:cs="Calibri"/>
        </w:rPr>
        <w:t xml:space="preserve"> good internal consistency</w:t>
      </w:r>
      <w:r>
        <w:rPr>
          <w:rFonts w:ascii="Calibri" w:hAnsi="Calibri" w:cs="Calibri"/>
        </w:rPr>
        <w:t xml:space="preserve"> (</w:t>
      </w:r>
      <w:r w:rsidRPr="00531871">
        <w:rPr>
          <w:rFonts w:ascii="Calibri" w:hAnsi="Calibri" w:cs="Calibri"/>
        </w:rPr>
        <w:t xml:space="preserve">Cronbach’s alpha = </w:t>
      </w:r>
      <w:del w:id="767" w:author="GRUMLEY TRAYNOR Imogen" w:date="2023-06-24T12:28:00Z">
        <w:r w:rsidRPr="00531871" w:rsidDel="00964B64">
          <w:rPr>
            <w:rFonts w:ascii="Calibri" w:hAnsi="Calibri" w:cs="Calibri"/>
          </w:rPr>
          <w:delText>0</w:delText>
        </w:r>
      </w:del>
      <w:r w:rsidRPr="00531871">
        <w:rPr>
          <w:rFonts w:ascii="Calibri" w:hAnsi="Calibri" w:cs="Calibri"/>
        </w:rPr>
        <w:t>.82</w:t>
      </w:r>
      <w:r>
        <w:rPr>
          <w:rFonts w:ascii="Calibri" w:hAnsi="Calibri" w:cs="Calibri"/>
        </w:rPr>
        <w:t>; Stuart, 2017)</w:t>
      </w:r>
      <w:r w:rsidRPr="00531871">
        <w:rPr>
          <w:rFonts w:ascii="Calibri" w:hAnsi="Calibri" w:cs="Calibri"/>
        </w:rPr>
        <w:t xml:space="preserve">. Cronbach’s alpha was also high in the current sample: </w:t>
      </w:r>
      <w:del w:id="768" w:author="GRUMLEY TRAYNOR Imogen" w:date="2023-06-24T12:28:00Z">
        <w:r w:rsidRPr="00531871" w:rsidDel="00964B64">
          <w:rPr>
            <w:rFonts w:ascii="Calibri" w:hAnsi="Calibri" w:cs="Calibri"/>
          </w:rPr>
          <w:delText>0</w:delText>
        </w:r>
      </w:del>
      <w:r w:rsidRPr="00531871">
        <w:rPr>
          <w:rFonts w:ascii="Calibri" w:hAnsi="Calibri" w:cs="Calibri"/>
        </w:rPr>
        <w:t>.91 for the original data (</w:t>
      </w:r>
      <w:r w:rsidRPr="00531871">
        <w:rPr>
          <w:rFonts w:ascii="Calibri" w:hAnsi="Calibri" w:cs="Calibri"/>
          <w:i/>
          <w:iCs/>
        </w:rPr>
        <w:t>n</w:t>
      </w:r>
      <w:r w:rsidRPr="00531871">
        <w:rPr>
          <w:rFonts w:ascii="Calibri" w:hAnsi="Calibri" w:cs="Calibri"/>
        </w:rPr>
        <w:t xml:space="preserve"> = 72), and </w:t>
      </w:r>
      <w:del w:id="769" w:author="GRUMLEY TRAYNOR Imogen" w:date="2023-06-24T12:28:00Z">
        <w:r w:rsidRPr="00531871" w:rsidDel="00964B64">
          <w:rPr>
            <w:rFonts w:ascii="Calibri" w:hAnsi="Calibri" w:cs="Calibri"/>
          </w:rPr>
          <w:delText>0</w:delText>
        </w:r>
      </w:del>
      <w:r w:rsidRPr="00531871">
        <w:rPr>
          <w:rFonts w:ascii="Calibri" w:hAnsi="Calibri" w:cs="Calibri"/>
        </w:rPr>
        <w:t>.90</w:t>
      </w:r>
      <w:r>
        <w:rPr>
          <w:rFonts w:ascii="Calibri" w:hAnsi="Calibri" w:cs="Calibri"/>
        </w:rPr>
        <w:t>–</w:t>
      </w:r>
      <w:del w:id="770" w:author="GRUMLEY TRAYNOR Imogen" w:date="2023-06-24T12:28:00Z">
        <w:r w:rsidRPr="00531871" w:rsidDel="00964B64">
          <w:rPr>
            <w:rFonts w:ascii="Calibri" w:hAnsi="Calibri" w:cs="Calibri"/>
          </w:rPr>
          <w:delText>0</w:delText>
        </w:r>
      </w:del>
      <w:r w:rsidRPr="00531871">
        <w:rPr>
          <w:rFonts w:ascii="Calibri" w:hAnsi="Calibri" w:cs="Calibri"/>
        </w:rPr>
        <w:t>.91 for the imputed data (</w:t>
      </w:r>
      <w:r w:rsidRPr="00531871">
        <w:rPr>
          <w:rFonts w:ascii="Calibri" w:hAnsi="Calibri" w:cs="Calibri"/>
          <w:i/>
          <w:iCs/>
        </w:rPr>
        <w:t xml:space="preserve">n </w:t>
      </w:r>
      <w:r w:rsidRPr="00531871">
        <w:rPr>
          <w:rFonts w:ascii="Calibri" w:hAnsi="Calibri" w:cs="Calibri"/>
        </w:rPr>
        <w:t>= 97).</w:t>
      </w:r>
      <w:r>
        <w:rPr>
          <w:rFonts w:ascii="Calibri" w:hAnsi="Calibri" w:cs="Calibri"/>
        </w:rPr>
        <w:t xml:space="preserve"> </w:t>
      </w:r>
      <w:r w:rsidRPr="00531871">
        <w:rPr>
          <w:rFonts w:ascii="Calibri" w:hAnsi="Calibri" w:cs="Calibri"/>
        </w:rPr>
        <w:t>There is disagreement over whether the POSS has a one-factor (Stuart, 2017) or two-factor (</w:t>
      </w:r>
      <w:proofErr w:type="spellStart"/>
      <w:r w:rsidRPr="00531871">
        <w:rPr>
          <w:rFonts w:ascii="Calibri" w:hAnsi="Calibri" w:cs="Calibri"/>
        </w:rPr>
        <w:t>Burzee</w:t>
      </w:r>
      <w:proofErr w:type="spellEnd"/>
      <w:r w:rsidRPr="00531871">
        <w:rPr>
          <w:rFonts w:ascii="Calibri" w:hAnsi="Calibri" w:cs="Calibri"/>
        </w:rPr>
        <w:t xml:space="preserve"> et al., 2022) structure</w:t>
      </w:r>
      <w:r w:rsidRPr="00E67886">
        <w:rPr>
          <w:rFonts w:ascii="Calibri" w:hAnsi="Calibri" w:cs="Calibri"/>
        </w:rPr>
        <w:t>, but this was not problematic for the current study because only the overall scale score was used in the analyses (</w:t>
      </w:r>
      <w:r>
        <w:rPr>
          <w:rFonts w:ascii="Calibri" w:hAnsi="Calibri" w:cs="Calibri"/>
        </w:rPr>
        <w:t>following</w:t>
      </w:r>
      <w:r w:rsidRPr="00E67886">
        <w:rPr>
          <w:rFonts w:ascii="Calibri" w:hAnsi="Calibri" w:cs="Calibri"/>
        </w:rPr>
        <w:t xml:space="preserve"> the original design; Stuart, 2017). The</w:t>
      </w:r>
      <w:r w:rsidRPr="00531871">
        <w:rPr>
          <w:rFonts w:ascii="Calibri" w:hAnsi="Calibri" w:cs="Calibri"/>
        </w:rPr>
        <w:t xml:space="preserve"> POSS has good face validity and was the only measure found by the current author whic</w:t>
      </w:r>
      <w:r w:rsidRPr="000255C9">
        <w:rPr>
          <w:rFonts w:ascii="Calibri" w:hAnsi="Calibri" w:cs="Calibri"/>
        </w:rPr>
        <w:t xml:space="preserve">h exclusively measures organisational stigma in the police. </w:t>
      </w:r>
      <w:r>
        <w:rPr>
          <w:rFonts w:ascii="Calibri" w:hAnsi="Calibri" w:cs="Calibri"/>
        </w:rPr>
        <w:t>As such</w:t>
      </w:r>
      <w:r w:rsidRPr="000255C9">
        <w:rPr>
          <w:rFonts w:ascii="Calibri" w:hAnsi="Calibri" w:cs="Calibri"/>
        </w:rPr>
        <w:t xml:space="preserve">, </w:t>
      </w:r>
      <w:ins w:id="771" w:author="GRUMLEY TRAYNOR Imogen" w:date="2023-07-14T11:38:00Z">
        <w:r w:rsidR="00CC520F">
          <w:rPr>
            <w:rFonts w:ascii="Calibri" w:hAnsi="Calibri" w:cs="Calibri"/>
          </w:rPr>
          <w:t xml:space="preserve">it was employed </w:t>
        </w:r>
      </w:ins>
      <w:r w:rsidRPr="000255C9">
        <w:rPr>
          <w:rFonts w:ascii="Calibri" w:hAnsi="Calibri" w:cs="Calibri"/>
        </w:rPr>
        <w:t>despite the paucity of psychometric analysis.</w:t>
      </w:r>
    </w:p>
    <w:p w14:paraId="065122D8" w14:textId="77777777" w:rsidR="007B13BD" w:rsidRDefault="007B13BD" w:rsidP="007B13BD">
      <w:pPr>
        <w:spacing w:line="360" w:lineRule="auto"/>
      </w:pPr>
    </w:p>
    <w:p w14:paraId="71B277EE" w14:textId="28E7A1C2" w:rsidR="007B13BD" w:rsidRDefault="007B13BD" w:rsidP="007B13BD">
      <w:pPr>
        <w:pStyle w:val="Heading4"/>
      </w:pPr>
      <w:r>
        <w:t xml:space="preserve">Questionnaire </w:t>
      </w:r>
      <w:r w:rsidR="00987335">
        <w:t>p</w:t>
      </w:r>
      <w:r>
        <w:t>ermissions</w:t>
      </w:r>
    </w:p>
    <w:p w14:paraId="66AFDFE4" w14:textId="6C1D4A81" w:rsidR="007B13BD" w:rsidRPr="000255C9" w:rsidRDefault="007B13BD" w:rsidP="007B13BD">
      <w:pPr>
        <w:spacing w:line="360" w:lineRule="auto"/>
        <w:rPr>
          <w:rFonts w:ascii="Calibri" w:hAnsi="Calibri" w:cs="Calibri"/>
        </w:rPr>
      </w:pPr>
      <w:r w:rsidRPr="000255C9">
        <w:rPr>
          <w:rFonts w:ascii="Calibri" w:hAnsi="Calibri" w:cs="Calibri"/>
        </w:rPr>
        <w:t>Explicit permission was granted by the authors to use the CORE-OM, MMHLM, and DDI (</w:t>
      </w:r>
      <w:del w:id="772" w:author="GRUMLEY TRAYNOR Imogen" w:date="2023-07-14T10:12:00Z">
        <w:r w:rsidRPr="000255C9" w:rsidDel="008C4749">
          <w:rPr>
            <w:rFonts w:ascii="Calibri" w:hAnsi="Calibri" w:cs="Calibri"/>
          </w:rPr>
          <w:delText xml:space="preserve">see </w:delText>
        </w:r>
      </w:del>
      <w:r w:rsidRPr="000255C9">
        <w:rPr>
          <w:rFonts w:ascii="Calibri" w:hAnsi="Calibri" w:cs="Calibri"/>
        </w:rPr>
        <w:t xml:space="preserve">Appendix </w:t>
      </w:r>
      <w:ins w:id="773" w:author="GRUMLEY TRAYNOR Imogen" w:date="2023-06-21T19:09:00Z">
        <w:r w:rsidR="00F2055B">
          <w:rPr>
            <w:rFonts w:ascii="Calibri" w:hAnsi="Calibri" w:cs="Calibri"/>
          </w:rPr>
          <w:t>F</w:t>
        </w:r>
      </w:ins>
      <w:r w:rsidRPr="000255C9">
        <w:rPr>
          <w:rFonts w:ascii="Calibri" w:hAnsi="Calibri" w:cs="Calibri"/>
        </w:rPr>
        <w:t xml:space="preserve">). No permission is required to use the IASMHS </w:t>
      </w:r>
      <w:r w:rsidRPr="000255C9">
        <w:rPr>
          <w:rFonts w:ascii="Calibri" w:hAnsi="Calibri" w:cs="Calibri"/>
        </w:rPr>
        <w:fldChar w:fldCharType="begin" w:fldLock="1"/>
      </w:r>
      <w:r w:rsidRPr="000255C9">
        <w:rPr>
          <w:rFonts w:ascii="Calibri" w:hAnsi="Calibri" w:cs="Calibri"/>
        </w:rPr>
        <w:instrText>ADDIN CSL_CITATION {"citationItems":[{"id":"ITEM-1","itemData":{"DOI":"10.1111/j.1559-1816.2004.tb01984.x","ISSN":"00219029","abstract":"Despite its utility, several conceptual and methodological concerns are raised regarding Fischer and Turner's (1970) Attitudes Toward Seeking Professional Psychological Help Scale (ATSPPHS). These concerns were addressed in an adaptation and extension of the ATSPPHS using 208 adult volunteers. The new Inventory of Attitudes Toward Seeking Mental Health Services (IASMHS) consists of 24 items and 3 internally consistent factors: psychological openness, help-seeking propensity, and indifference to stigma. We replicated this 3-factor model with 293 university undergraduates, and established test-retest reliability with 23 student volunteers. Validity was demonstrated by the ability of the IASMHS to distinguish between those who had and had not used mental health services in the past, and those who would and would not use these services in the future. It also discriminated between participants' intentions to use professional and nonprofessional help. Finally, expected gender differences in help-seeking attitudes were demonstrated.","author":[{"dropping-particle":"","family":"Mackenzie","given":"Corey S.","non-dropping-particle":"","parse-names":false,"suffix":""},{"dropping-particle":"","family":"Knox","given":"V. Jane","non-dropping-particle":"","parse-names":false,"suffix":""},{"dropping-particle":"","family":"Gekoski","given":"William L.","non-dropping-particle":"","parse-names":false,"suffix":""},{"dropping-particle":"","family":"Macaulay","given":"Helen L.","non-dropping-particle":"","parse-names":false,"suffix":""}],"container-title":"Journal of Applied Social Psychology","id":"ITEM-1","issue":"11","issued":{"date-parts":[["2004"]]},"page":"2410-2433","title":"An adaptation and extension of the attitudes toward seeking professional psychological help scale","type":"article-journal","volume":"34"},"uris":["http://www.mendeley.com/documents/?uuid=1c7b9218-316a-4acc-9199-79f4c22705d8"]}],"mendeley":{"formattedCitation":"(Mackenzie et al., 2004)","plainTextFormattedCitation":"(Mackenzie et al., 2004)","previouslyFormattedCitation":"(Mackenzie et al., 2004)"},"properties":{"noteIndex":0},"schema":"https://github.com/citation-style-language/schema/raw/master/csl-citation.json"}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(Mackenzie et al., 2004)</w:t>
      </w:r>
      <w:r w:rsidRPr="000255C9">
        <w:rPr>
          <w:rFonts w:ascii="Calibri" w:hAnsi="Calibri" w:cs="Calibri"/>
        </w:rPr>
        <w:fldChar w:fldCharType="end"/>
      </w:r>
      <w:r w:rsidRPr="000255C9">
        <w:rPr>
          <w:rFonts w:ascii="Calibri" w:hAnsi="Calibri" w:cs="Calibri"/>
        </w:rPr>
        <w:t xml:space="preserve">. Permission to use the POSS was requested via email but no reply was received. However, the measure was published with no indication </w:t>
      </w:r>
      <w:ins w:id="774" w:author="GRUMLEY TRAYNOR Imogen" w:date="2023-07-14T11:39:00Z">
        <w:r w:rsidR="00CC520F">
          <w:rPr>
            <w:rFonts w:ascii="Calibri" w:hAnsi="Calibri" w:cs="Calibri"/>
          </w:rPr>
          <w:t>of</w:t>
        </w:r>
      </w:ins>
      <w:r w:rsidRPr="000255C9">
        <w:rPr>
          <w:rFonts w:ascii="Calibri" w:hAnsi="Calibri" w:cs="Calibri"/>
        </w:rPr>
        <w:t xml:space="preserve"> restrictions on usage </w:t>
      </w:r>
      <w:r w:rsidRPr="000255C9">
        <w:rPr>
          <w:rFonts w:ascii="Calibri" w:hAnsi="Calibri" w:cs="Calibri"/>
        </w:rPr>
        <w:fldChar w:fldCharType="begin" w:fldLock="1"/>
      </w:r>
      <w:r w:rsidRPr="000255C9">
        <w:rPr>
          <w:rFonts w:ascii="Calibri" w:hAnsi="Calibri" w:cs="Calibri"/>
        </w:rPr>
        <w:instrText>ADDIN CSL_CITATION {"citationItems":[{"id":"ITEM-1","itemData":{"author":[{"dropping-particle":"","family":"Stuart","given":"Heather","non-dropping-particle":"","parse-names":false,"suffix":""}],"container-title":"Israel Journal of Psychiatry and Related Sciences","id":"ITEM-1","issue":"1","issued":{"date-parts":[["2017"]]},"page":"18-23","title":"Mental illness stigma expressed by police to police","type":"article-journal","volume":"54"},"uris":["http://www.mendeley.com/documents/?uuid=1a581755-1b21-45c6-b7f0-046ee5b499a5"]}],"mendeley":{"formattedCitation":"(Stuart, 2017)","plainTextFormattedCitation":"(Stuart, 2017)","previouslyFormattedCitation":"(Stuart, 2017)"},"properties":{"noteIndex":0},"schema":"https://github.com/citation-style-language/schema/raw/master/csl-citation.json"}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(Stuart, 2017)</w:t>
      </w:r>
      <w:r w:rsidRPr="000255C9">
        <w:rPr>
          <w:rFonts w:ascii="Calibri" w:hAnsi="Calibri" w:cs="Calibri"/>
        </w:rPr>
        <w:fldChar w:fldCharType="end"/>
      </w:r>
      <w:r w:rsidRPr="000255C9">
        <w:rPr>
          <w:rFonts w:ascii="Calibri" w:hAnsi="Calibri" w:cs="Calibri"/>
        </w:rPr>
        <w:t>.</w:t>
      </w:r>
    </w:p>
    <w:p w14:paraId="042D268B" w14:textId="77777777" w:rsidR="007B13BD" w:rsidRDefault="007B13BD" w:rsidP="007B13BD">
      <w:pPr>
        <w:spacing w:line="360" w:lineRule="auto"/>
      </w:pPr>
    </w:p>
    <w:p w14:paraId="532C4783" w14:textId="2212ED74" w:rsidR="007B13BD" w:rsidRDefault="007B13BD" w:rsidP="007B13BD">
      <w:pPr>
        <w:pStyle w:val="Heading3"/>
      </w:pPr>
      <w:bookmarkStart w:id="775" w:name="_Toc128405930"/>
      <w:bookmarkStart w:id="776" w:name="_Toc140242760"/>
      <w:r>
        <w:t>Data Analysis</w:t>
      </w:r>
      <w:bookmarkEnd w:id="775"/>
      <w:bookmarkEnd w:id="776"/>
    </w:p>
    <w:p w14:paraId="3DCE0D7B" w14:textId="02E4E2D7" w:rsidR="007B13BD" w:rsidRPr="000255C9" w:rsidRDefault="007B13BD" w:rsidP="007B13BD">
      <w:pPr>
        <w:spacing w:line="360" w:lineRule="auto"/>
        <w:rPr>
          <w:rFonts w:ascii="Calibri" w:hAnsi="Calibri" w:cs="Calibri"/>
        </w:rPr>
      </w:pPr>
      <w:r w:rsidRPr="000255C9">
        <w:rPr>
          <w:rFonts w:ascii="Calibri" w:hAnsi="Calibri" w:cs="Calibri"/>
        </w:rPr>
        <w:t xml:space="preserve">All analyses were conducted in SPSS Version 28.0 </w:t>
      </w:r>
      <w:r w:rsidRPr="000255C9">
        <w:rPr>
          <w:rFonts w:ascii="Calibri" w:hAnsi="Calibri" w:cs="Calibri"/>
        </w:rPr>
        <w:fldChar w:fldCharType="begin" w:fldLock="1"/>
      </w:r>
      <w:r>
        <w:rPr>
          <w:rFonts w:ascii="Calibri" w:hAnsi="Calibri" w:cs="Calibri"/>
        </w:rPr>
        <w:instrText>ADDIN CSL_CITATION {"citationItems":[{"id":"ITEM-1","itemData":{"author":[{"dropping-particle":"","family":"IBM Corp","given":"","non-dropping-particle":"","parse-names":false,"suffix":""}],"id":"ITEM-1","issued":{"date-parts":[["2021"]]},"number":"28.0","publisher":"IBM Corp","title":"IBM SPSS Statistics for Macintosh","type":"article"},"uris":["http://www.mendeley.com/documents/?uuid=0abb9725-6a66-483d-8610-7a013850b027"]}],"mendeley":{"formattedCitation":"(IBM Corp, 2021a)","plainTextFormattedCitation":"(IBM Corp, 2021a)","previouslyFormattedCitation":"(IBM Corp, 2021a)"},"properties":{"noteIndex":0},"schema":"https://github.com/citation-style-language/schema/raw/master/csl-citation.json"}</w:instrText>
      </w:r>
      <w:r w:rsidRPr="000255C9">
        <w:rPr>
          <w:rFonts w:ascii="Calibri" w:hAnsi="Calibri" w:cs="Calibri"/>
        </w:rPr>
        <w:fldChar w:fldCharType="separate"/>
      </w:r>
      <w:r w:rsidRPr="009D56DB">
        <w:rPr>
          <w:rFonts w:ascii="Calibri" w:hAnsi="Calibri" w:cs="Calibri"/>
          <w:noProof/>
        </w:rPr>
        <w:t>(IBM Corp, 2021a)</w:t>
      </w:r>
      <w:r w:rsidRPr="000255C9">
        <w:rPr>
          <w:rFonts w:ascii="Calibri" w:hAnsi="Calibri" w:cs="Calibri"/>
        </w:rPr>
        <w:fldChar w:fldCharType="end"/>
      </w:r>
      <w:r w:rsidRPr="000255C9">
        <w:rPr>
          <w:rFonts w:ascii="Calibri" w:hAnsi="Calibri" w:cs="Calibri"/>
        </w:rPr>
        <w:t xml:space="preserve">. Descriptive statistics provided an overview of the sample’s demographics and </w:t>
      </w:r>
      <w:ins w:id="777" w:author="GRUMLEY TRAYNOR Imogen" w:date="2023-07-14T10:16:00Z">
        <w:r w:rsidR="008C4749">
          <w:rPr>
            <w:rFonts w:ascii="Calibri" w:hAnsi="Calibri" w:cs="Calibri"/>
          </w:rPr>
          <w:t xml:space="preserve">questionnaire </w:t>
        </w:r>
      </w:ins>
      <w:r w:rsidRPr="000255C9">
        <w:rPr>
          <w:rFonts w:ascii="Calibri" w:hAnsi="Calibri" w:cs="Calibri"/>
        </w:rPr>
        <w:t>scores. Multiple regression analyses were run to examine whether current distress, mental health literacy, distress disclosure, organisational stigma</w:t>
      </w:r>
      <w:r w:rsidRPr="00EF4843">
        <w:rPr>
          <w:rFonts w:ascii="Calibri" w:hAnsi="Calibri" w:cs="Calibri"/>
        </w:rPr>
        <w:t xml:space="preserve">, and length of service predicted officers’ attitudes towards seeking psychological support. Bivariate correlations between all variables were produced </w:t>
      </w:r>
      <w:r>
        <w:rPr>
          <w:rFonts w:ascii="Calibri" w:hAnsi="Calibri" w:cs="Calibri"/>
        </w:rPr>
        <w:t>within</w:t>
      </w:r>
      <w:r w:rsidRPr="00EF4843">
        <w:rPr>
          <w:rFonts w:ascii="Calibri" w:hAnsi="Calibri" w:cs="Calibri"/>
        </w:rPr>
        <w:t xml:space="preserve"> the regression analyses.</w:t>
      </w:r>
    </w:p>
    <w:p w14:paraId="24E7FA55" w14:textId="77777777" w:rsidR="007B13BD" w:rsidRDefault="007B13BD" w:rsidP="007B13BD">
      <w:pPr>
        <w:pStyle w:val="Heading4"/>
      </w:pPr>
      <w:r>
        <w:lastRenderedPageBreak/>
        <w:t>Missing data</w:t>
      </w:r>
    </w:p>
    <w:p w14:paraId="727B4FC4" w14:textId="14342FDF" w:rsidR="007B13BD" w:rsidRDefault="007B13BD" w:rsidP="007B13BD">
      <w:pPr>
        <w:spacing w:line="360" w:lineRule="auto"/>
        <w:rPr>
          <w:rFonts w:ascii="Calibri" w:hAnsi="Calibri" w:cs="Calibri"/>
        </w:rPr>
      </w:pPr>
      <w:r w:rsidRPr="000255C9">
        <w:rPr>
          <w:rFonts w:ascii="Calibri" w:hAnsi="Calibri" w:cs="Calibri"/>
        </w:rPr>
        <w:t xml:space="preserve">Due to the ‘Don’t know’ option on the POSS </w:t>
      </w:r>
      <w:r w:rsidRPr="00EF4843">
        <w:rPr>
          <w:rFonts w:ascii="Calibri" w:hAnsi="Calibri" w:cs="Calibri"/>
        </w:rPr>
        <w:fldChar w:fldCharType="begin" w:fldLock="1"/>
      </w:r>
      <w:r w:rsidRPr="00EF4843">
        <w:rPr>
          <w:rFonts w:ascii="Calibri" w:hAnsi="Calibri" w:cs="Calibri"/>
        </w:rPr>
        <w:instrText>ADDIN CSL_CITATION {"citationItems":[{"id":"ITEM-1","itemData":{"author":[{"dropping-particle":"","family":"Stuart","given":"Heather","non-dropping-particle":"","parse-names":false,"suffix":""}],"container-title":"Israel Journal of Psychiatry and Related Sciences","id":"ITEM-1","issue":"1","issued":{"date-parts":[["2017"]]},"page":"18-23","title":"Mental illness stigma expressed by police to police","type":"article-journal","volume":"54"},"uris":["http://www.mendeley.com/documents/?uuid=1a581755-1b21-45c6-b7f0-046ee5b499a5"]}],"mendeley":{"formattedCitation":"(Stuart, 2017)","plainTextFormattedCitation":"(Stuart, 2017)","previouslyFormattedCitation":"(Stuart, 2017)"},"properties":{"noteIndex":0},"schema":"https://github.com/citation-style-language/schema/raw/master/csl-citation.json"}</w:instrText>
      </w:r>
      <w:r w:rsidRPr="00EF4843">
        <w:rPr>
          <w:rFonts w:ascii="Calibri" w:hAnsi="Calibri" w:cs="Calibri"/>
        </w:rPr>
        <w:fldChar w:fldCharType="separate"/>
      </w:r>
      <w:r w:rsidRPr="00EF4843">
        <w:rPr>
          <w:rFonts w:ascii="Calibri" w:hAnsi="Calibri" w:cs="Calibri"/>
          <w:noProof/>
        </w:rPr>
        <w:t>(Stuart, 2017)</w:t>
      </w:r>
      <w:r w:rsidRPr="00EF4843">
        <w:rPr>
          <w:rFonts w:ascii="Calibri" w:hAnsi="Calibri" w:cs="Calibri"/>
        </w:rPr>
        <w:fldChar w:fldCharType="end"/>
      </w:r>
      <w:r w:rsidRPr="00EF4843">
        <w:rPr>
          <w:rFonts w:ascii="Calibri" w:hAnsi="Calibri" w:cs="Calibri"/>
        </w:rPr>
        <w:t>, 25 participants had between one and 10 missing answers across the POSS items</w:t>
      </w:r>
      <w:r w:rsidRPr="000255C9">
        <w:rPr>
          <w:rFonts w:ascii="Calibri" w:hAnsi="Calibri" w:cs="Calibri"/>
        </w:rPr>
        <w:t xml:space="preserve">. Length of service was missing for one additional participant who </w:t>
      </w:r>
      <w:r>
        <w:rPr>
          <w:rFonts w:ascii="Calibri" w:hAnsi="Calibri" w:cs="Calibri"/>
        </w:rPr>
        <w:t>chose</w:t>
      </w:r>
      <w:r w:rsidRPr="000255C9">
        <w:rPr>
          <w:rFonts w:ascii="Calibri" w:hAnsi="Calibri" w:cs="Calibri"/>
        </w:rPr>
        <w:t xml:space="preserve"> not to provide </w:t>
      </w:r>
      <w:r>
        <w:rPr>
          <w:rFonts w:ascii="Calibri" w:hAnsi="Calibri" w:cs="Calibri"/>
        </w:rPr>
        <w:t>it</w:t>
      </w:r>
      <w:r w:rsidRPr="000255C9">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{"citationItems":[{"id":"ITEM-1","itemData":{"author":[{"dropping-particle":"","family":"Little","given":"R J A","non-dropping-particle":"","parse-names":false,"suffix":""}],"container-title":"Journal of the American Statistical Association","id":"ITEM-1","issue":"1198-1202","issued":{"date-parts":[["1988"]]},"title":"A test of missing completely at random for multivariate data with missing values","type":"article-journal","volume":"83"},"uris":["http://www.mendeley.com/documents/?uuid=d29a5266-fc8e-4260-b46e-75086a9d7be2"]}],"mendeley":{"formattedCitation":"(Little, 1988)","manualFormatting":"Little’s (1988)","plainTextFormattedCitation":"(Little, 1988)","previouslyFormattedCitation":"(Little, 1988)"},"properties":{"noteIndex":0},"schema":"https://github.com/citation-style-language/schema/raw/master/csl-citation.json"}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Little’s (1988)</w:t>
      </w:r>
      <w:r w:rsidRPr="000255C9">
        <w:rPr>
          <w:rFonts w:ascii="Calibri" w:hAnsi="Calibri" w:cs="Calibri"/>
        </w:rPr>
        <w:fldChar w:fldCharType="end"/>
      </w:r>
      <w:r w:rsidRPr="000255C9">
        <w:rPr>
          <w:rFonts w:ascii="Calibri" w:hAnsi="Calibri" w:cs="Calibri"/>
        </w:rPr>
        <w:t xml:space="preserve"> Missing Completely at Random (MCAR) test was not significant (</w:t>
      </w:r>
      <w:r w:rsidR="00B74B45" w:rsidRPr="00D26E7E">
        <w:rPr>
          <w:rFonts w:ascii="Calibri" w:eastAsia="Arial Unicode MS" w:hAnsi="Calibri" w:cs="Calibri" w:hint="eastAsia"/>
        </w:rPr>
        <w:t>χ</w:t>
      </w:r>
      <w:r w:rsidR="00B74B45" w:rsidRPr="00D26E7E">
        <w:rPr>
          <w:rFonts w:ascii="Calibri" w:eastAsia="Arial Unicode MS" w:hAnsi="Calibri" w:cs="Calibri"/>
          <w:vertAlign w:val="superscript"/>
        </w:rPr>
        <w:t>2</w:t>
      </w:r>
      <w:r w:rsidR="00B74B45" w:rsidRPr="00D26E7E">
        <w:rPr>
          <w:rFonts w:ascii="Calibri" w:eastAsia="Arial Unicode MS" w:hAnsi="Calibri" w:cs="Calibri"/>
        </w:rPr>
        <w:t xml:space="preserve"> </w:t>
      </w:r>
      <w:r>
        <w:rPr>
          <w:rFonts w:ascii="Calibri" w:hAnsi="Calibri" w:cs="Calibri"/>
        </w:rPr>
        <w:t>= 343.08</w:t>
      </w:r>
      <w:del w:id="778" w:author="GRUMLEY TRAYNOR Imogen" w:date="2023-06-24T12:29:00Z">
        <w:r w:rsidDel="00964B64">
          <w:rPr>
            <w:rFonts w:ascii="Calibri" w:hAnsi="Calibri" w:cs="Calibri"/>
          </w:rPr>
          <w:delText>1</w:delText>
        </w:r>
      </w:del>
      <w:r>
        <w:rPr>
          <w:rFonts w:ascii="Calibri" w:hAnsi="Calibri" w:cs="Calibri"/>
        </w:rPr>
        <w:t xml:space="preserve">, </w:t>
      </w:r>
      <w:proofErr w:type="spellStart"/>
      <w:r w:rsidRPr="00B74B45">
        <w:rPr>
          <w:rFonts w:ascii="Calibri" w:hAnsi="Calibri" w:cs="Calibri"/>
          <w:i/>
          <w:iCs/>
          <w:rPrChange w:id="779" w:author="GRUMLEY TRAYNOR Imogen" w:date="2023-06-21T20:28:00Z">
            <w:rPr>
              <w:rFonts w:ascii="Calibri" w:hAnsi="Calibri" w:cs="Calibri"/>
            </w:rPr>
          </w:rPrChange>
        </w:rPr>
        <w:t>df</w:t>
      </w:r>
      <w:proofErr w:type="spellEnd"/>
      <w:r>
        <w:rPr>
          <w:rFonts w:ascii="Calibri" w:hAnsi="Calibri" w:cs="Calibri"/>
        </w:rPr>
        <w:t xml:space="preserve"> = 335, </w:t>
      </w:r>
      <w:r w:rsidRPr="000255C9">
        <w:rPr>
          <w:rFonts w:ascii="Calibri" w:hAnsi="Calibri" w:cs="Calibri"/>
          <w:i/>
          <w:iCs/>
        </w:rPr>
        <w:t>p</w:t>
      </w:r>
      <w:r w:rsidRPr="000255C9">
        <w:rPr>
          <w:rFonts w:ascii="Calibri" w:hAnsi="Calibri" w:cs="Calibri"/>
        </w:rPr>
        <w:t xml:space="preserve"> = </w:t>
      </w:r>
      <w:del w:id="780" w:author="GRUMLEY TRAYNOR Imogen" w:date="2023-06-24T12:29:00Z">
        <w:r w:rsidRPr="000255C9" w:rsidDel="00964B64">
          <w:rPr>
            <w:rFonts w:ascii="Calibri" w:hAnsi="Calibri" w:cs="Calibri"/>
          </w:rPr>
          <w:delText>0</w:delText>
        </w:r>
      </w:del>
      <w:r w:rsidRPr="000255C9">
        <w:rPr>
          <w:rFonts w:ascii="Calibri" w:hAnsi="Calibri" w:cs="Calibri"/>
        </w:rPr>
        <w:t xml:space="preserve">.369), suggesting that the data may be MCAR. </w:t>
      </w:r>
      <w:r>
        <w:rPr>
          <w:rFonts w:ascii="Calibri" w:hAnsi="Calibri" w:cs="Calibri"/>
        </w:rPr>
        <w:t xml:space="preserve">Nevertheless, Little’s test often has low power to detect </w:t>
      </w:r>
      <w:ins w:id="781" w:author="GRUMLEY TRAYNOR Imogen" w:date="2023-07-14T10:17:00Z">
        <w:r w:rsidR="00C978C2">
          <w:rPr>
            <w:rFonts w:ascii="Calibri" w:hAnsi="Calibri" w:cs="Calibri"/>
          </w:rPr>
          <w:t xml:space="preserve">MCAR </w:t>
        </w:r>
      </w:ins>
      <w:r>
        <w:rPr>
          <w:rFonts w:ascii="Calibri" w:hAnsi="Calibri" w:cs="Calibri"/>
        </w:rPr>
        <w:t xml:space="preserve">violations </w:t>
      </w:r>
      <w:r w:rsidRPr="000255C9">
        <w:rPr>
          <w:rFonts w:ascii="Calibri" w:hAnsi="Calibri" w:cs="Calibri"/>
        </w:rPr>
        <w:fldChar w:fldCharType="begin" w:fldLock="1"/>
      </w:r>
      <w:r w:rsidRPr="000255C9">
        <w:rPr>
          <w:rFonts w:ascii="Calibri" w:hAnsi="Calibri" w:cs="Calibri"/>
        </w:rPr>
        <w:instrText>ADDIN CSL_CITATION {"citationItems":[{"id":"ITEM-1","itemData":{"ISBN":"9781606236390","author":[{"dropping-particle":"","family":"Enders","given":"Craig K","non-dropping-particle":"","parse-names":false,"suffix":""}],"id":"ITEM-1","issued":{"date-parts":[["2010"]]},"publisher":"The Guilford Press","title":"Applied missing data analysis","type":"book"},"uris":["http://www.mendeley.com/documents/?uuid=1024bed3-1acf-4b05-bc79-c87c26c3ecd4"]}],"mendeley":{"formattedCitation":"(Enders, 2010)","plainTextFormattedCitation":"(Enders, 2010)","previouslyFormattedCitation":"(Enders, 2010)"},"properties":{"noteIndex":0},"schema":"https://github.com/citation-style-language/schema/raw/master/csl-citation.json"}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(Enders, 2010)</w:t>
      </w:r>
      <w:r w:rsidRPr="000255C9">
        <w:rPr>
          <w:rFonts w:ascii="Calibri" w:hAnsi="Calibri" w:cs="Calibri"/>
        </w:rPr>
        <w:fldChar w:fldCharType="end"/>
      </w:r>
      <w:r>
        <w:rPr>
          <w:rFonts w:ascii="Calibri" w:hAnsi="Calibri" w:cs="Calibri"/>
        </w:rPr>
        <w:t xml:space="preserve">. </w:t>
      </w:r>
    </w:p>
    <w:p w14:paraId="7FAFF794" w14:textId="77777777" w:rsidR="007B13BD" w:rsidRPr="000255C9" w:rsidRDefault="007B13BD" w:rsidP="007B13BD">
      <w:pPr>
        <w:spacing w:line="360" w:lineRule="auto"/>
        <w:rPr>
          <w:rFonts w:ascii="Calibri" w:hAnsi="Calibri" w:cs="Calibri"/>
        </w:rPr>
      </w:pPr>
    </w:p>
    <w:p w14:paraId="1CB9DFD4" w14:textId="25BD2568" w:rsidR="007B13BD" w:rsidRDefault="007B13BD" w:rsidP="007B13BD">
      <w:pPr>
        <w:spacing w:line="360" w:lineRule="auto"/>
        <w:rPr>
          <w:rFonts w:ascii="Calibri" w:hAnsi="Calibri" w:cs="Calibri"/>
        </w:rPr>
      </w:pPr>
      <w:r w:rsidRPr="00635B70">
        <w:rPr>
          <w:rFonts w:ascii="Calibri" w:hAnsi="Calibri" w:cs="Calibri"/>
        </w:rPr>
        <w:fldChar w:fldCharType="begin" w:fldLock="1"/>
      </w:r>
      <w:r w:rsidRPr="00635B70">
        <w:rPr>
          <w:rFonts w:ascii="Calibri" w:hAnsi="Calibri" w:cs="Calibri"/>
        </w:rPr>
        <w:instrText>ADDIN CSL_CITATION {"citationItems":[{"id":"ITEM-1","itemData":{"DOI":"10.1016/j.jclinepi.2013.09.009","author":[{"dropping-particle":"","family":"Eekhout","given":"Iris","non-dropping-particle":"","parse-names":false,"suffix":""},{"dropping-particle":"","family":"Vet","given":"Henrica C W","non-dropping-particle":"de","parse-names":false,"suffix":""},{"dropping-particle":"","family":"Twisk","given":"Jos W R","non-dropping-particle":"","parse-names":false,"suffix":""},{"dropping-particle":"","family":"Brand","given":"Jaap P L","non-dropping-particle":"","parse-names":false,"suffix":""},{"dropping-particle":"","family":"Boer","given":"Michiel R","non-dropping-particle":"de","parse-names":false,"suffix":""},{"dropping-particle":"","family":"Heymans","given":"Martijn W","non-dropping-particle":"","parse-names":false,"suffix":""}],"container-title":"Journal of Clinical Epidemiology","id":"ITEM-1","issued":{"date-parts":[["2014"]]},"page":"335-342","publisher":"Elsevier Inc","title":"Missing data in a multi-item instrument were best handled by multiple imputation at the item score level","type":"article-journal","volume":"67"},"uris":["http://www.mendeley.com/documents/?uuid=c9686f93-19f0-49f8-9d42-579440aa8d40"]}],"mendeley":{"formattedCitation":"(Eekhout et al., 2014)","manualFormatting":"Eekhout et al. (2014)","plainTextFormattedCitation":"(Eekhout et al., 2014)","previouslyFormattedCitation":"(Eekhout et al., 2014)"},"properties":{"noteIndex":0},"schema":"https://github.com/citation-style-language/schema/raw/master/csl-citation.json"}</w:instrText>
      </w:r>
      <w:r w:rsidRPr="00635B70">
        <w:rPr>
          <w:rFonts w:ascii="Calibri" w:hAnsi="Calibri" w:cs="Calibri"/>
        </w:rPr>
        <w:fldChar w:fldCharType="separate"/>
      </w:r>
      <w:r w:rsidRPr="00635B70">
        <w:rPr>
          <w:rFonts w:ascii="Calibri" w:hAnsi="Calibri" w:cs="Calibri"/>
          <w:noProof/>
        </w:rPr>
        <w:t>Eekhout et al. (2014)</w:t>
      </w:r>
      <w:r w:rsidRPr="00635B70">
        <w:rPr>
          <w:rFonts w:ascii="Calibri" w:hAnsi="Calibri" w:cs="Calibri"/>
        </w:rPr>
        <w:fldChar w:fldCharType="end"/>
      </w:r>
      <w:r w:rsidRPr="00635B70">
        <w:rPr>
          <w:rFonts w:ascii="Calibri" w:hAnsi="Calibri" w:cs="Calibri"/>
        </w:rPr>
        <w:t xml:space="preserve"> used multiple imputation to replace individual item scores on a multi-item questionnaire. They found that a regression analysis using the imputed data produced an appropriate approximation of the true parameters (based on the complete data) regardless of missing data mechanism, for proportions of missing data similar to those in the current study (i.e., 25% of cases missing 25% of item scores). Therefore, multiple imputation was used to impute </w:t>
      </w:r>
      <w:del w:id="782" w:author="GRUMLEY TRAYNOR Imogen" w:date="2023-07-14T10:18:00Z">
        <w:r w:rsidDel="00C978C2">
          <w:rPr>
            <w:rFonts w:ascii="Calibri" w:hAnsi="Calibri" w:cs="Calibri"/>
          </w:rPr>
          <w:delText>all</w:delText>
        </w:r>
        <w:r w:rsidRPr="00635B70" w:rsidDel="00C978C2">
          <w:rPr>
            <w:rFonts w:ascii="Calibri" w:hAnsi="Calibri" w:cs="Calibri"/>
          </w:rPr>
          <w:delText xml:space="preserve"> </w:delText>
        </w:r>
      </w:del>
      <w:r w:rsidRPr="00635B70">
        <w:rPr>
          <w:rFonts w:ascii="Calibri" w:hAnsi="Calibri" w:cs="Calibri"/>
        </w:rPr>
        <w:t>missing values</w:t>
      </w:r>
      <w:r>
        <w:rPr>
          <w:rFonts w:ascii="Calibri" w:hAnsi="Calibri" w:cs="Calibri"/>
        </w:rPr>
        <w:t xml:space="preserve"> in the current study</w:t>
      </w:r>
      <w:r w:rsidRPr="00635B70">
        <w:rPr>
          <w:rFonts w:ascii="Calibri" w:hAnsi="Calibri" w:cs="Calibri"/>
        </w:rPr>
        <w:t>. The Multivariate Imputation by Chained Equations (MICE) algorithm was used with Predictive Mean Matching (PMM</w:t>
      </w:r>
      <w:r>
        <w:rPr>
          <w:rFonts w:ascii="Calibri" w:hAnsi="Calibri" w:cs="Calibri"/>
        </w:rPr>
        <w:t xml:space="preserve">; following Heymans &amp; </w:t>
      </w:r>
      <w:proofErr w:type="spellStart"/>
      <w:r>
        <w:rPr>
          <w:rFonts w:ascii="Calibri" w:hAnsi="Calibri" w:cs="Calibri"/>
        </w:rPr>
        <w:t>Eekhout</w:t>
      </w:r>
      <w:proofErr w:type="spellEnd"/>
      <w:r>
        <w:rPr>
          <w:rFonts w:ascii="Calibri" w:hAnsi="Calibri" w:cs="Calibri"/>
        </w:rPr>
        <w:t>, 2019)</w:t>
      </w:r>
      <w:r w:rsidRPr="00635B70">
        <w:rPr>
          <w:rFonts w:ascii="Calibri" w:hAnsi="Calibri" w:cs="Calibri"/>
        </w:rPr>
        <w:t xml:space="preserve">. See Appendix </w:t>
      </w:r>
      <w:ins w:id="783" w:author="GRUMLEY TRAYNOR Imogen" w:date="2023-06-21T19:24:00Z">
        <w:r w:rsidR="000D444D">
          <w:rPr>
            <w:rFonts w:ascii="Calibri" w:hAnsi="Calibri" w:cs="Calibri"/>
          </w:rPr>
          <w:t>G</w:t>
        </w:r>
      </w:ins>
      <w:r w:rsidRPr="00635B70">
        <w:rPr>
          <w:rFonts w:ascii="Calibri" w:hAnsi="Calibri" w:cs="Calibri"/>
        </w:rPr>
        <w:t xml:space="preserve"> for details of the imputation model. SPSS automatically pools certain statistics (e.g., unstandardised coefficients) using Rubin’s rules (</w:t>
      </w:r>
      <w:r w:rsidRPr="00635B70">
        <w:rPr>
          <w:rFonts w:ascii="Calibri" w:hAnsi="Calibri" w:cs="Calibri"/>
        </w:rPr>
        <w:fldChar w:fldCharType="begin" w:fldLock="1"/>
      </w:r>
      <w:r w:rsidRPr="00635B70">
        <w:rPr>
          <w:rFonts w:ascii="Calibri" w:hAnsi="Calibri" w:cs="Calibri"/>
        </w:rPr>
        <w:instrText>ADDIN CSL_CITATION {"citationItems":[{"id":"ITEM-1","itemData":{"author":[{"dropping-particle":"","family":"Rubin","given":"Donald B","non-dropping-particle":"","parse-names":false,"suffix":""}],"id":"ITEM-1","issued":{"date-parts":[["1987"]]},"publisher":"John Wiley &amp; Sons","title":"Multiple imputation for nonresponse in surveys","type":"book"},"uris":["http://www.mendeley.com/documents/?uuid=1031695a-2a00-4768-83be-146dac5b039a"]}],"mendeley":{"formattedCitation":"(Rubin, 1987)","manualFormatting":"Rubin, 1987)","plainTextFormattedCitation":"(Rubin, 1987)","previouslyFormattedCitation":"(Rubin, 1987)"},"properties":{"noteIndex":0},"schema":"https://github.com/citation-style-language/schema/raw/master/csl-citation.json"}</w:instrText>
      </w:r>
      <w:r w:rsidRPr="00635B70">
        <w:rPr>
          <w:rFonts w:ascii="Calibri" w:hAnsi="Calibri" w:cs="Calibri"/>
        </w:rPr>
        <w:fldChar w:fldCharType="separate"/>
      </w:r>
      <w:r w:rsidRPr="00635B70">
        <w:rPr>
          <w:rFonts w:ascii="Calibri" w:hAnsi="Calibri" w:cs="Calibri"/>
          <w:noProof/>
        </w:rPr>
        <w:t>Rubin, 1987)</w:t>
      </w:r>
      <w:r w:rsidRPr="00635B70">
        <w:rPr>
          <w:rFonts w:ascii="Calibri" w:hAnsi="Calibri" w:cs="Calibri"/>
        </w:rPr>
        <w:fldChar w:fldCharType="end"/>
      </w:r>
      <w:r w:rsidRPr="00635B70">
        <w:rPr>
          <w:rFonts w:ascii="Calibri" w:hAnsi="Calibri" w:cs="Calibri"/>
        </w:rPr>
        <w:t>. Where pooled statistics were unavailable, the range of values across the imputations is given instead.</w:t>
      </w:r>
    </w:p>
    <w:p w14:paraId="21CC939F" w14:textId="77777777" w:rsidR="007B13BD" w:rsidRDefault="007B13BD" w:rsidP="007B13BD">
      <w:pPr>
        <w:pStyle w:val="Heading4"/>
      </w:pPr>
    </w:p>
    <w:p w14:paraId="4047F8CD" w14:textId="77777777" w:rsidR="007B13BD" w:rsidRDefault="007B13BD" w:rsidP="007B13BD">
      <w:pPr>
        <w:pStyle w:val="Heading4"/>
      </w:pPr>
      <w:r>
        <w:t>Statistical assumptions</w:t>
      </w:r>
    </w:p>
    <w:p w14:paraId="2420B999" w14:textId="77777777" w:rsidR="007B13BD" w:rsidRDefault="007B13BD" w:rsidP="007B13BD">
      <w:pPr>
        <w:spacing w:line="360" w:lineRule="auto"/>
        <w:rPr>
          <w:rFonts w:ascii="Calibri" w:hAnsi="Calibri" w:cs="Calibri"/>
        </w:rPr>
      </w:pPr>
      <w:r w:rsidRPr="000255C9">
        <w:rPr>
          <w:rFonts w:ascii="Calibri" w:hAnsi="Calibri" w:cs="Calibri"/>
        </w:rPr>
        <w:t>The data w</w:t>
      </w:r>
      <w:r>
        <w:rPr>
          <w:rFonts w:ascii="Calibri" w:hAnsi="Calibri" w:cs="Calibri"/>
        </w:rPr>
        <w:t>ere</w:t>
      </w:r>
      <w:r w:rsidRPr="000255C9">
        <w:rPr>
          <w:rFonts w:ascii="Calibri" w:hAnsi="Calibri" w:cs="Calibri"/>
        </w:rPr>
        <w:t xml:space="preserve"> </w:t>
      </w:r>
      <w:r>
        <w:rPr>
          <w:rFonts w:ascii="Calibri" w:hAnsi="Calibri" w:cs="Calibri"/>
        </w:rPr>
        <w:t>screened</w:t>
      </w:r>
      <w:r w:rsidRPr="000255C9">
        <w:rPr>
          <w:rFonts w:ascii="Calibri" w:hAnsi="Calibri" w:cs="Calibri"/>
        </w:rPr>
        <w:t xml:space="preserve"> to </w:t>
      </w:r>
      <w:r>
        <w:rPr>
          <w:rFonts w:ascii="Calibri" w:hAnsi="Calibri" w:cs="Calibri"/>
        </w:rPr>
        <w:t>check</w:t>
      </w:r>
      <w:r w:rsidRPr="000255C9">
        <w:rPr>
          <w:rFonts w:ascii="Calibri" w:hAnsi="Calibri" w:cs="Calibri"/>
        </w:rPr>
        <w:t xml:space="preserve"> the statistical assumptions for </w:t>
      </w:r>
      <w:r w:rsidRPr="000E459E">
        <w:rPr>
          <w:rFonts w:ascii="Calibri" w:hAnsi="Calibri" w:cs="Calibri"/>
        </w:rPr>
        <w:t>regression, including multicollinearity, normality, linearity, and homoscedasticity</w:t>
      </w:r>
      <w:r w:rsidRPr="000255C9">
        <w:rPr>
          <w:rFonts w:ascii="Calibri" w:hAnsi="Calibri" w:cs="Calibri"/>
        </w:rPr>
        <w:t xml:space="preserve"> </w:t>
      </w:r>
      <w:r w:rsidRPr="000255C9">
        <w:rPr>
          <w:rFonts w:ascii="Calibri" w:hAnsi="Calibri" w:cs="Calibri"/>
        </w:rPr>
        <w:fldChar w:fldCharType="begin" w:fldLock="1"/>
      </w:r>
      <w:r>
        <w:rPr>
          <w:rFonts w:ascii="Calibri" w:hAnsi="Calibri" w:cs="Calibri"/>
        </w:rPr>
        <w:instrText>ADDIN CSL_CITATION {"citationItems":[{"id":"ITEM-1","itemData":{"author":[{"dropping-particle":"","family":"Field","given":"Andy","non-dropping-particle":"","parse-names":false,"suffix":""}],"edition":"5th","id":"ITEM-1","issued":{"date-parts":[["2018"]]},"publisher":"Sage","title":"Discovering statistics using IBM SPSS statistics","type":"book"},"uris":["http://www.mendeley.com/documents/?uuid=4b2e214d-2e8f-4a3e-9c51-1ab878499b0a"]}],"mendeley":{"formattedCitation":"(Field, 2018)","manualFormatting":"(Field, 2018)","plainTextFormattedCitation":"(Field, 2018)","previouslyFormattedCitation":"(Field, 2018)"},"properties":{"noteIndex":0},"schema":"https://github.com/citation-style-language/schema/raw/master/csl-citation.json"}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(Field, 2018)</w:t>
      </w:r>
      <w:r w:rsidRPr="000255C9">
        <w:rPr>
          <w:rFonts w:ascii="Calibri" w:hAnsi="Calibri" w:cs="Calibri"/>
        </w:rPr>
        <w:fldChar w:fldCharType="end"/>
      </w:r>
      <w:r w:rsidRPr="000255C9">
        <w:rPr>
          <w:rFonts w:ascii="Calibri" w:hAnsi="Calibri" w:cs="Calibri"/>
        </w:rPr>
        <w:t xml:space="preserve">. </w:t>
      </w:r>
      <w:r w:rsidRPr="000E459E">
        <w:rPr>
          <w:rFonts w:ascii="Calibri" w:hAnsi="Calibri" w:cs="Calibri"/>
        </w:rPr>
        <w:t>During regression, statistics and graphs were produced for each of the 30 imputed datasets (no pooled versions were available).</w:t>
      </w:r>
      <w:r>
        <w:rPr>
          <w:rFonts w:ascii="Calibri" w:hAnsi="Calibri" w:cs="Calibri"/>
        </w:rPr>
        <w:t xml:space="preserve"> As recommended by </w:t>
      </w:r>
      <w:r w:rsidRPr="000255C9">
        <w:rPr>
          <w:rFonts w:ascii="Calibri" w:hAnsi="Calibri" w:cs="Calibri"/>
        </w:rPr>
        <w:fldChar w:fldCharType="begin" w:fldLock="1"/>
      </w:r>
      <w:r w:rsidRPr="000255C9">
        <w:rPr>
          <w:rFonts w:ascii="Calibri" w:hAnsi="Calibri" w:cs="Calibri"/>
        </w:rPr>
        <w:instrText>ADDIN CSL_CITATION {"citationItems":[{"id":"ITEM-1","itemData":{"author":[{"dropping-particle":"","family":"Regorz","given":"A","non-dropping-particle":"","parse-names":false,"suffix":""}],"container-title":"Regorz Statistik: Issues in Applied Statistics","id":"ITEM-1","issued":{"date-parts":[["2022"]]},"title":"Checking regression assumptions when using multiple imputation for missing data","type":"article-journal"},"uris":["http://www.mendeley.com/documents/?uuid=6a18e18e-4099-4fcc-a046-e62876fc0f84"]}],"mendeley":{"formattedCitation":"(Regorz, 2022)","manualFormatting":"Regorz (2022)","plainTextFormattedCitation":"(Regorz, 2022)","previouslyFormattedCitation":"(Regorz, 2022)"},"properties":{"noteIndex":0},"schema":"https://github.com/citation-style-language/schema/raw/master/csl-citation.json"}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Regorz (2022)</w:t>
      </w:r>
      <w:r w:rsidRPr="000255C9">
        <w:rPr>
          <w:rFonts w:ascii="Calibri" w:hAnsi="Calibri" w:cs="Calibri"/>
        </w:rPr>
        <w:fldChar w:fldCharType="end"/>
      </w:r>
      <w:r>
        <w:rPr>
          <w:rFonts w:ascii="Calibri" w:hAnsi="Calibri" w:cs="Calibri"/>
        </w:rPr>
        <w:t>, regression checks were conducted across five imputations, as this is the number required to generate unbiased parameter estimates.</w:t>
      </w:r>
    </w:p>
    <w:p w14:paraId="167CF65B" w14:textId="77777777" w:rsidR="007B13BD" w:rsidRDefault="007B13BD" w:rsidP="007B13BD">
      <w:pPr>
        <w:spacing w:line="360" w:lineRule="auto"/>
        <w:rPr>
          <w:rFonts w:ascii="Calibri" w:hAnsi="Calibri" w:cs="Calibri"/>
        </w:rPr>
      </w:pPr>
    </w:p>
    <w:p w14:paraId="5303B761" w14:textId="6A359C61" w:rsidR="007B13BD" w:rsidRDefault="007B13BD" w:rsidP="007B13BD">
      <w:pPr>
        <w:spacing w:line="360" w:lineRule="auto"/>
        <w:rPr>
          <w:rFonts w:ascii="Calibri" w:hAnsi="Calibri" w:cs="Calibri"/>
        </w:rPr>
      </w:pPr>
      <w:r w:rsidRPr="000255C9">
        <w:rPr>
          <w:rFonts w:ascii="Calibri" w:hAnsi="Calibri" w:cs="Calibri"/>
        </w:rPr>
        <w:t>The variance inflation factor (VIF) values were all substantially below 10</w:t>
      </w:r>
      <w:r>
        <w:rPr>
          <w:rFonts w:ascii="Calibri" w:hAnsi="Calibri" w:cs="Calibri"/>
        </w:rPr>
        <w:t xml:space="preserve"> (see Appendix </w:t>
      </w:r>
      <w:ins w:id="784" w:author="GRUMLEY TRAYNOR Imogen" w:date="2023-06-21T20:07:00Z">
        <w:r w:rsidR="00624587">
          <w:rPr>
            <w:rFonts w:ascii="Calibri" w:hAnsi="Calibri" w:cs="Calibri"/>
          </w:rPr>
          <w:t>H</w:t>
        </w:r>
      </w:ins>
      <w:r>
        <w:rPr>
          <w:rFonts w:ascii="Calibri" w:hAnsi="Calibri" w:cs="Calibri"/>
        </w:rPr>
        <w:t>).</w:t>
      </w:r>
      <w:r w:rsidRPr="000255C9">
        <w:rPr>
          <w:rFonts w:ascii="Calibri" w:hAnsi="Calibri" w:cs="Calibri"/>
        </w:rPr>
        <w:t xml:space="preserve"> </w:t>
      </w:r>
      <w:r>
        <w:rPr>
          <w:rFonts w:ascii="Calibri" w:hAnsi="Calibri" w:cs="Calibri"/>
        </w:rPr>
        <w:t>T</w:t>
      </w:r>
      <w:r w:rsidRPr="000255C9">
        <w:rPr>
          <w:rFonts w:ascii="Calibri" w:hAnsi="Calibri" w:cs="Calibri"/>
        </w:rPr>
        <w:t xml:space="preserve">he average VIF was close to 1, and the tolerance values were all substantially above </w:t>
      </w:r>
      <w:del w:id="785" w:author="GRUMLEY TRAYNOR Imogen" w:date="2023-06-24T12:30:00Z">
        <w:r w:rsidRPr="000255C9" w:rsidDel="00964B64">
          <w:rPr>
            <w:rFonts w:ascii="Calibri" w:hAnsi="Calibri" w:cs="Calibri"/>
          </w:rPr>
          <w:delText>0</w:delText>
        </w:r>
      </w:del>
      <w:r w:rsidRPr="000255C9">
        <w:rPr>
          <w:rFonts w:ascii="Calibri" w:hAnsi="Calibri" w:cs="Calibri"/>
        </w:rPr>
        <w:t xml:space="preserve">.2, suggesting </w:t>
      </w:r>
      <w:r>
        <w:rPr>
          <w:rFonts w:ascii="Calibri" w:hAnsi="Calibri" w:cs="Calibri"/>
        </w:rPr>
        <w:t>no issues with</w:t>
      </w:r>
      <w:r w:rsidRPr="000255C9">
        <w:rPr>
          <w:rFonts w:ascii="Calibri" w:hAnsi="Calibri" w:cs="Calibri"/>
        </w:rPr>
        <w:t xml:space="preserve"> multicollinearity. The Durbin-Watson statistic was close to 2</w:t>
      </w:r>
      <w:r>
        <w:rPr>
          <w:rFonts w:ascii="Calibri" w:hAnsi="Calibri" w:cs="Calibri"/>
        </w:rPr>
        <w:t xml:space="preserve"> (see </w:t>
      </w:r>
      <w:r>
        <w:rPr>
          <w:rFonts w:ascii="Calibri" w:hAnsi="Calibri" w:cs="Calibri"/>
        </w:rPr>
        <w:lastRenderedPageBreak/>
        <w:t xml:space="preserve">Appendix </w:t>
      </w:r>
      <w:ins w:id="786" w:author="GRUMLEY TRAYNOR Imogen" w:date="2023-06-21T20:07:00Z">
        <w:r w:rsidR="00624587">
          <w:rPr>
            <w:rFonts w:ascii="Calibri" w:hAnsi="Calibri" w:cs="Calibri"/>
          </w:rPr>
          <w:t>H</w:t>
        </w:r>
      </w:ins>
      <w:r>
        <w:rPr>
          <w:rFonts w:ascii="Calibri" w:hAnsi="Calibri" w:cs="Calibri"/>
        </w:rPr>
        <w:t>)</w:t>
      </w:r>
      <w:r w:rsidRPr="000255C9">
        <w:rPr>
          <w:rFonts w:ascii="Calibri" w:hAnsi="Calibri" w:cs="Calibri"/>
        </w:rPr>
        <w:t xml:space="preserve">, indicating independence of errors. </w:t>
      </w:r>
      <w:r>
        <w:rPr>
          <w:rFonts w:ascii="Calibri" w:hAnsi="Calibri" w:cs="Calibri"/>
        </w:rPr>
        <w:t>The residuals appeared unbiased. O</w:t>
      </w:r>
      <w:r w:rsidRPr="000255C9">
        <w:rPr>
          <w:rFonts w:ascii="Calibri" w:hAnsi="Calibri" w:cs="Calibri"/>
        </w:rPr>
        <w:t xml:space="preserve">ver 95% of cases had standardised residual values within ±2, approximately 99% had values within ±2.5, and no cases had values greater than 3. No cases had a Cook’s distance greater than 1, suggesting </w:t>
      </w:r>
      <w:del w:id="787" w:author="GRUMLEY TRAYNOR Imogen" w:date="2023-07-14T10:20:00Z">
        <w:r w:rsidRPr="000255C9" w:rsidDel="00C978C2">
          <w:rPr>
            <w:rFonts w:ascii="Calibri" w:hAnsi="Calibri" w:cs="Calibri"/>
          </w:rPr>
          <w:delText xml:space="preserve">that </w:delText>
        </w:r>
      </w:del>
      <w:r w:rsidRPr="000255C9">
        <w:rPr>
          <w:rFonts w:ascii="Calibri" w:hAnsi="Calibri" w:cs="Calibri"/>
        </w:rPr>
        <w:t>no cases had an undue influence on the model.</w:t>
      </w:r>
    </w:p>
    <w:p w14:paraId="509EF887" w14:textId="77777777" w:rsidR="007B13BD" w:rsidRDefault="007B13BD" w:rsidP="007B13BD">
      <w:pPr>
        <w:spacing w:line="360" w:lineRule="auto"/>
        <w:rPr>
          <w:rFonts w:ascii="Calibri" w:hAnsi="Calibri" w:cs="Calibri"/>
        </w:rPr>
      </w:pPr>
    </w:p>
    <w:p w14:paraId="7DB12948" w14:textId="1E6E9232" w:rsidR="007B13BD" w:rsidRDefault="007B13BD" w:rsidP="007B13BD">
      <w:pPr>
        <w:spacing w:line="360" w:lineRule="auto"/>
        <w:rPr>
          <w:rFonts w:ascii="Calibri" w:hAnsi="Calibri" w:cs="Calibri"/>
        </w:rPr>
      </w:pPr>
      <w:r w:rsidRPr="000E459E">
        <w:rPr>
          <w:rFonts w:ascii="Calibri" w:hAnsi="Calibri" w:cs="Calibri"/>
        </w:rPr>
        <w:t xml:space="preserve">Histograms and P-P plots of the standardised residuals showed slight deviations from normality (see Appendix </w:t>
      </w:r>
      <w:ins w:id="788" w:author="GRUMLEY TRAYNOR Imogen" w:date="2023-06-21T20:07:00Z">
        <w:r w:rsidR="00624587">
          <w:rPr>
            <w:rFonts w:ascii="Calibri" w:hAnsi="Calibri" w:cs="Calibri"/>
          </w:rPr>
          <w:t>I</w:t>
        </w:r>
      </w:ins>
      <w:r w:rsidRPr="000E459E">
        <w:rPr>
          <w:rFonts w:ascii="Calibri" w:hAnsi="Calibri" w:cs="Calibri"/>
        </w:rPr>
        <w:t xml:space="preserve">). The scatterplot of standardised predicted values against standardised residuals and the partial regression plots were screened for outliers, linearity, and homoscedasticity (see Appendix </w:t>
      </w:r>
      <w:ins w:id="789" w:author="GRUMLEY TRAYNOR Imogen" w:date="2023-06-21T20:07:00Z">
        <w:r w:rsidR="00624587">
          <w:rPr>
            <w:rFonts w:ascii="Calibri" w:hAnsi="Calibri" w:cs="Calibri"/>
          </w:rPr>
          <w:t>J</w:t>
        </w:r>
      </w:ins>
      <w:r w:rsidRPr="000E459E">
        <w:rPr>
          <w:rFonts w:ascii="Calibri" w:hAnsi="Calibri" w:cs="Calibri"/>
        </w:rPr>
        <w:t xml:space="preserve">). Some patterning was evident in the partial regression plots. In particular, the plot for mental health literacy displayed some funnelling, suggesting potential heteroscedasticity. Ideally, bootstrapping would have been used within the regression analysis to manage this </w:t>
      </w:r>
      <w:r w:rsidRPr="000E459E">
        <w:rPr>
          <w:rFonts w:ascii="Calibri" w:hAnsi="Calibri" w:cs="Calibri"/>
        </w:rPr>
        <w:fldChar w:fldCharType="begin" w:fldLock="1"/>
      </w:r>
      <w:r w:rsidRPr="000E459E">
        <w:rPr>
          <w:rFonts w:ascii="Calibri" w:hAnsi="Calibri" w:cs="Calibri"/>
        </w:rPr>
        <w:instrText>ADDIN CSL_CITATION {"citationItems":[{"id":"ITEM-1","itemData":{"author":[{"dropping-particle":"","family":"Field","given":"Andy","non-dropping-particle":"","parse-names":false,"suffix":""}],"edition":"5th","id":"ITEM-1","issued":{"date-parts":[["2018"]]},"publisher":"Sage","title":"Discovering statistics using IBM SPSS statistics","type":"book"},"uris":["http://www.mendeley.com/documents/?uuid=4b2e214d-2e8f-4a3e-9c51-1ab878499b0a"]}],"mendeley":{"formattedCitation":"(Field, 2018)","plainTextFormattedCitation":"(Field, 2018)","previouslyFormattedCitation":"(Field, 2018)"},"properties":{"noteIndex":0},"schema":"https://github.com/citation-style-language/schema/raw/master/csl-citation.json"}</w:instrText>
      </w:r>
      <w:r w:rsidRPr="000E459E">
        <w:rPr>
          <w:rFonts w:ascii="Calibri" w:hAnsi="Calibri" w:cs="Calibri"/>
        </w:rPr>
        <w:fldChar w:fldCharType="separate"/>
      </w:r>
      <w:r w:rsidRPr="000E459E">
        <w:rPr>
          <w:rFonts w:ascii="Calibri" w:hAnsi="Calibri" w:cs="Calibri"/>
          <w:noProof/>
        </w:rPr>
        <w:t>(Field, 2018)</w:t>
      </w:r>
      <w:r w:rsidRPr="000E459E">
        <w:rPr>
          <w:rFonts w:ascii="Calibri" w:hAnsi="Calibri" w:cs="Calibri"/>
        </w:rPr>
        <w:fldChar w:fldCharType="end"/>
      </w:r>
      <w:r w:rsidRPr="000E459E">
        <w:rPr>
          <w:rFonts w:ascii="Calibri" w:hAnsi="Calibri" w:cs="Calibri"/>
        </w:rPr>
        <w:t xml:space="preserve">. However, bootstrapping is not possible in SPSS with multiply imputed datasets </w:t>
      </w:r>
      <w:r w:rsidRPr="000E459E">
        <w:rPr>
          <w:rFonts w:ascii="Calibri" w:hAnsi="Calibri" w:cs="Calibri"/>
        </w:rPr>
        <w:fldChar w:fldCharType="begin" w:fldLock="1"/>
      </w:r>
      <w:r w:rsidRPr="000E459E">
        <w:rPr>
          <w:rFonts w:ascii="Calibri" w:hAnsi="Calibri" w:cs="Calibri"/>
        </w:rPr>
        <w:instrText>ADDIN CSL_CITATION {"citationItems":[{"id":"ITEM-1","itemData":{"URL":"https://www.ibm.com/docs/en/spss-statistics/27.0.0?topic=bootstrapping-procedures-that-support","author":[{"dropping-particle":"","family":"IBM Corp","given":"","non-dropping-particle":"","parse-names":false,"suffix":""}],"id":"ITEM-1","issued":{"date-parts":[["2021"]]},"title":"Procedures that support bootstrapping","type":"webpage"},"uris":["http://www.mendeley.com/documents/?uuid=f0057c18-9eb3-4ddd-9616-c12061fff25d"]}],"mendeley":{"formattedCitation":"(IBM Corp, 2021b)","plainTextFormattedCitation":"(IBM Corp, 2021b)","previouslyFormattedCitation":"(IBM Corp, 2021b)"},"properties":{"noteIndex":0},"schema":"https://github.com/citation-style-language/schema/raw/master/csl-citation.json"}</w:instrText>
      </w:r>
      <w:r w:rsidRPr="000E459E">
        <w:rPr>
          <w:rFonts w:ascii="Calibri" w:hAnsi="Calibri" w:cs="Calibri"/>
        </w:rPr>
        <w:fldChar w:fldCharType="separate"/>
      </w:r>
      <w:r w:rsidRPr="000E459E">
        <w:rPr>
          <w:rFonts w:ascii="Calibri" w:hAnsi="Calibri" w:cs="Calibri"/>
          <w:noProof/>
        </w:rPr>
        <w:t>(IBM Corp, 2021b)</w:t>
      </w:r>
      <w:r w:rsidRPr="000E459E">
        <w:rPr>
          <w:rFonts w:ascii="Calibri" w:hAnsi="Calibri" w:cs="Calibri"/>
        </w:rPr>
        <w:fldChar w:fldCharType="end"/>
      </w:r>
      <w:r w:rsidRPr="000E459E">
        <w:rPr>
          <w:rFonts w:ascii="Calibri" w:hAnsi="Calibri" w:cs="Calibri"/>
        </w:rPr>
        <w:t>. As the violations of the assumptions were minor and did not affect all variables, it was deemed acceptable to proceed without bootstrapping. However, some caution is advised when interpreting the results, especially regarding mental health literacy.</w:t>
      </w:r>
    </w:p>
    <w:p w14:paraId="1089B1FC" w14:textId="77777777" w:rsidR="007B13BD" w:rsidRDefault="007B13BD" w:rsidP="007B13BD">
      <w:pPr>
        <w:spacing w:line="360" w:lineRule="auto"/>
        <w:rPr>
          <w:rFonts w:ascii="Calibri" w:hAnsi="Calibri" w:cs="Calibri"/>
        </w:rPr>
      </w:pPr>
    </w:p>
    <w:p w14:paraId="0D7DC9B8" w14:textId="77777777" w:rsidR="007B13BD" w:rsidRPr="00C06800" w:rsidRDefault="007B13BD" w:rsidP="00D14E31">
      <w:pPr>
        <w:spacing w:line="360" w:lineRule="auto"/>
        <w:jc w:val="center"/>
        <w:rPr>
          <w:rFonts w:ascii="Calibri" w:hAnsi="Calibri" w:cs="Calibri"/>
        </w:rPr>
      </w:pPr>
    </w:p>
    <w:p w14:paraId="62AD5346" w14:textId="459310BB" w:rsidR="007B13BD" w:rsidRDefault="007B13BD" w:rsidP="007B13BD">
      <w:pPr>
        <w:pStyle w:val="Heading2"/>
      </w:pPr>
      <w:bookmarkStart w:id="790" w:name="_Toc128405931"/>
      <w:bookmarkStart w:id="791" w:name="_Toc140242761"/>
      <w:r>
        <w:t>Results</w:t>
      </w:r>
      <w:bookmarkEnd w:id="790"/>
      <w:bookmarkEnd w:id="791"/>
    </w:p>
    <w:p w14:paraId="515F137C" w14:textId="71D680B8" w:rsidR="00E26947" w:rsidRDefault="00E26947" w:rsidP="00AC7B65">
      <w:pPr>
        <w:pStyle w:val="Heading3"/>
        <w:rPr>
          <w:ins w:id="792" w:author="GRUMLEY TRAYNOR Imogen" w:date="2023-06-22T19:24:00Z"/>
        </w:rPr>
      </w:pPr>
      <w:bookmarkStart w:id="793" w:name="_Toc140242762"/>
      <w:ins w:id="794" w:author="GRUMLEY TRAYNOR Imogen" w:date="2023-06-22T19:24:00Z">
        <w:r>
          <w:t>Descripti</w:t>
        </w:r>
      </w:ins>
      <w:ins w:id="795" w:author="GRUMLEY TRAYNOR Imogen" w:date="2023-06-22T19:25:00Z">
        <w:r>
          <w:t>ve Statistics</w:t>
        </w:r>
      </w:ins>
      <w:bookmarkEnd w:id="793"/>
    </w:p>
    <w:p w14:paraId="0ACD5C37" w14:textId="5FD8AD47" w:rsidR="00CC520F" w:rsidRDefault="00E26947" w:rsidP="00E26947">
      <w:pPr>
        <w:spacing w:line="360" w:lineRule="auto"/>
        <w:rPr>
          <w:ins w:id="796" w:author="GRUMLEY TRAYNOR Imogen" w:date="2023-07-14T11:42:00Z"/>
          <w:rFonts w:ascii="Calibri" w:hAnsi="Calibri" w:cs="Calibri"/>
        </w:rPr>
      </w:pPr>
      <w:ins w:id="797" w:author="GRUMLEY TRAYNOR Imogen" w:date="2023-06-22T19:32:00Z">
        <w:r>
          <w:rPr>
            <w:rFonts w:ascii="Calibri" w:hAnsi="Calibri" w:cs="Calibri"/>
          </w:rPr>
          <w:t xml:space="preserve">Table 1 presents </w:t>
        </w:r>
      </w:ins>
      <w:ins w:id="798" w:author="GRUMLEY TRAYNOR Imogen" w:date="2023-06-22T19:33:00Z">
        <w:r>
          <w:rPr>
            <w:rFonts w:ascii="Calibri" w:hAnsi="Calibri" w:cs="Calibri"/>
          </w:rPr>
          <w:t xml:space="preserve">the </w:t>
        </w:r>
      </w:ins>
      <w:ins w:id="799" w:author="GRUMLEY TRAYNOR Imogen" w:date="2023-07-07T11:28:00Z">
        <w:r w:rsidR="009928D7">
          <w:rPr>
            <w:rFonts w:ascii="Calibri" w:hAnsi="Calibri" w:cs="Calibri"/>
          </w:rPr>
          <w:t>participant</w:t>
        </w:r>
      </w:ins>
      <w:ins w:id="800" w:author="GRUMLEY TRAYNOR Imogen" w:date="2023-07-07T11:29:00Z">
        <w:r w:rsidR="009928D7">
          <w:rPr>
            <w:rFonts w:ascii="Calibri" w:hAnsi="Calibri" w:cs="Calibri"/>
          </w:rPr>
          <w:t xml:space="preserve">s’ </w:t>
        </w:r>
      </w:ins>
      <w:ins w:id="801" w:author="GRUMLEY TRAYNOR Imogen" w:date="2023-06-22T19:32:00Z">
        <w:r>
          <w:rPr>
            <w:rFonts w:ascii="Calibri" w:hAnsi="Calibri" w:cs="Calibri"/>
          </w:rPr>
          <w:t>demographic characteristics</w:t>
        </w:r>
      </w:ins>
      <w:ins w:id="802" w:author="GRUMLEY TRAYNOR Imogen" w:date="2023-06-22T19:33:00Z">
        <w:r>
          <w:rPr>
            <w:rFonts w:ascii="Calibri" w:hAnsi="Calibri" w:cs="Calibri"/>
          </w:rPr>
          <w:t>.</w:t>
        </w:r>
      </w:ins>
      <w:ins w:id="803" w:author="GRUMLEY TRAYNOR Imogen" w:date="2023-06-22T19:32:00Z">
        <w:r>
          <w:rPr>
            <w:rFonts w:ascii="Calibri" w:hAnsi="Calibri" w:cs="Calibri"/>
          </w:rPr>
          <w:t xml:space="preserve"> </w:t>
        </w:r>
      </w:ins>
      <w:moveToRangeStart w:id="804" w:author="GRUMLEY TRAYNOR Imogen" w:date="2023-06-22T19:25:00Z" w:name="move138354367"/>
      <w:moveTo w:id="805" w:author="GRUMLEY TRAYNOR Imogen" w:date="2023-06-22T19:25:00Z">
        <w:r w:rsidRPr="000554A5">
          <w:rPr>
            <w:rFonts w:ascii="Calibri" w:hAnsi="Calibri" w:cs="Calibri"/>
          </w:rPr>
          <w:t>Participants</w:t>
        </w:r>
        <w:r w:rsidRPr="000255C9">
          <w:rPr>
            <w:rFonts w:ascii="Calibri" w:hAnsi="Calibri" w:cs="Calibri"/>
          </w:rPr>
          <w:t xml:space="preserve"> were mostly male (59.8%), White (91.8%), and lower ranking (constable: 42.3%; sergeant: 34.0%), with an average age of 41.0</w:t>
        </w:r>
        <w:del w:id="806" w:author="GRUMLEY TRAYNOR Imogen" w:date="2023-07-07T11:29:00Z">
          <w:r w:rsidRPr="000255C9" w:rsidDel="009928D7">
            <w:rPr>
              <w:rFonts w:ascii="Calibri" w:hAnsi="Calibri" w:cs="Calibri"/>
            </w:rPr>
            <w:delText>3</w:delText>
          </w:r>
        </w:del>
        <w:r w:rsidRPr="000255C9">
          <w:rPr>
            <w:rFonts w:ascii="Calibri" w:hAnsi="Calibri" w:cs="Calibri"/>
          </w:rPr>
          <w:t xml:space="preserve"> years and length of service of 16.</w:t>
        </w:r>
      </w:moveTo>
      <w:ins w:id="807" w:author="GRUMLEY TRAYNOR Imogen" w:date="2023-06-24T12:31:00Z">
        <w:r w:rsidR="00964B64">
          <w:rPr>
            <w:rFonts w:ascii="Calibri" w:hAnsi="Calibri" w:cs="Calibri"/>
          </w:rPr>
          <w:t>1</w:t>
        </w:r>
      </w:ins>
      <w:moveTo w:id="808" w:author="GRUMLEY TRAYNOR Imogen" w:date="2023-06-22T19:25:00Z">
        <w:r w:rsidRPr="000255C9">
          <w:rPr>
            <w:rFonts w:ascii="Calibri" w:hAnsi="Calibri" w:cs="Calibri"/>
          </w:rPr>
          <w:t xml:space="preserve"> years. Participants worked </w:t>
        </w:r>
        <w:r>
          <w:rPr>
            <w:rFonts w:ascii="Calibri" w:hAnsi="Calibri" w:cs="Calibri"/>
          </w:rPr>
          <w:t>in</w:t>
        </w:r>
        <w:r w:rsidRPr="000255C9">
          <w:rPr>
            <w:rFonts w:ascii="Calibri" w:hAnsi="Calibri" w:cs="Calibri"/>
          </w:rPr>
          <w:t xml:space="preserve"> </w:t>
        </w:r>
        <w:r>
          <w:rPr>
            <w:rFonts w:ascii="Calibri" w:hAnsi="Calibri" w:cs="Calibri"/>
          </w:rPr>
          <w:t>various</w:t>
        </w:r>
        <w:r w:rsidRPr="000255C9">
          <w:rPr>
            <w:rFonts w:ascii="Calibri" w:hAnsi="Calibri" w:cs="Calibri"/>
          </w:rPr>
          <w:t xml:space="preserve"> departments.</w:t>
        </w:r>
      </w:moveTo>
      <w:moveToRangeEnd w:id="804"/>
    </w:p>
    <w:p w14:paraId="04B00807" w14:textId="77777777" w:rsidR="00C351C5" w:rsidRDefault="00C351C5" w:rsidP="00E26947">
      <w:pPr>
        <w:spacing w:line="360" w:lineRule="auto"/>
        <w:rPr>
          <w:ins w:id="809" w:author="GRUMLEY TRAYNOR Imogen" w:date="2023-07-14T11:59:00Z"/>
          <w:rFonts w:ascii="Calibri" w:hAnsi="Calibri" w:cs="Calibri"/>
        </w:rPr>
        <w:sectPr w:rsidR="00C351C5">
          <w:pgSz w:w="11906" w:h="16838"/>
          <w:pgMar w:top="1440" w:right="1440" w:bottom="1440" w:left="1440" w:header="708" w:footer="708" w:gutter="0"/>
          <w:cols w:space="708"/>
          <w:docGrid w:linePitch="360"/>
        </w:sectPr>
      </w:pPr>
    </w:p>
    <w:p w14:paraId="053C17CF" w14:textId="0357694D" w:rsidR="00E26947" w:rsidRPr="00E87B78" w:rsidRDefault="00E26947" w:rsidP="00E26947">
      <w:pPr>
        <w:spacing w:line="360" w:lineRule="auto"/>
        <w:rPr>
          <w:moveTo w:id="810" w:author="GRUMLEY TRAYNOR Imogen" w:date="2023-06-22T19:27:00Z"/>
          <w:rFonts w:ascii="Calibri" w:hAnsi="Calibri" w:cs="Calibri"/>
          <w:b/>
          <w:bCs/>
        </w:rPr>
      </w:pPr>
      <w:moveToRangeStart w:id="811" w:author="GRUMLEY TRAYNOR Imogen" w:date="2023-06-22T19:27:00Z" w:name="move138354479"/>
      <w:moveTo w:id="812" w:author="GRUMLEY TRAYNOR Imogen" w:date="2023-06-22T19:27:00Z">
        <w:r w:rsidRPr="00E87B78">
          <w:rPr>
            <w:rFonts w:ascii="Calibri" w:hAnsi="Calibri" w:cs="Calibri"/>
            <w:b/>
            <w:bCs/>
          </w:rPr>
          <w:lastRenderedPageBreak/>
          <w:t>Table 1</w:t>
        </w:r>
      </w:moveTo>
    </w:p>
    <w:p w14:paraId="6D6A06B6" w14:textId="77777777" w:rsidR="00E26947" w:rsidRPr="00E87B78" w:rsidRDefault="00E26947" w:rsidP="00E26947">
      <w:pPr>
        <w:spacing w:line="360" w:lineRule="auto"/>
        <w:rPr>
          <w:moveTo w:id="813" w:author="GRUMLEY TRAYNOR Imogen" w:date="2023-06-22T19:27:00Z"/>
          <w:rFonts w:ascii="Calibri" w:hAnsi="Calibri" w:cs="Calibri"/>
          <w:i/>
          <w:iCs/>
        </w:rPr>
      </w:pPr>
      <w:moveTo w:id="814" w:author="GRUMLEY TRAYNOR Imogen" w:date="2023-06-22T19:27:00Z">
        <w:r>
          <w:rPr>
            <w:rFonts w:ascii="Calibri" w:hAnsi="Calibri" w:cs="Calibri"/>
            <w:i/>
            <w:iCs/>
          </w:rPr>
          <w:t>Demographic</w:t>
        </w:r>
        <w:r w:rsidRPr="00E87B78">
          <w:rPr>
            <w:rFonts w:ascii="Calibri" w:hAnsi="Calibri" w:cs="Calibri"/>
            <w:i/>
            <w:iCs/>
          </w:rPr>
          <w:t xml:space="preserve"> </w:t>
        </w:r>
        <w:r>
          <w:rPr>
            <w:rFonts w:ascii="Calibri" w:hAnsi="Calibri" w:cs="Calibri"/>
            <w:i/>
            <w:iCs/>
          </w:rPr>
          <w:t>C</w:t>
        </w:r>
        <w:r w:rsidRPr="00E87B78">
          <w:rPr>
            <w:rFonts w:ascii="Calibri" w:hAnsi="Calibri" w:cs="Calibri"/>
            <w:i/>
            <w:iCs/>
          </w:rPr>
          <w:t>haracteristics</w:t>
        </w:r>
        <w:r>
          <w:rPr>
            <w:rFonts w:ascii="Calibri" w:hAnsi="Calibri" w:cs="Calibri"/>
            <w:i/>
            <w:iCs/>
          </w:rPr>
          <w:t xml:space="preserve"> of Participants</w:t>
        </w:r>
      </w:moveTo>
    </w:p>
    <w:tbl>
      <w:tblPr>
        <w:tblStyle w:val="TableGrid"/>
        <w:tblW w:w="8931" w:type="dxa"/>
        <w:tblLook w:val="04A0" w:firstRow="1" w:lastRow="0" w:firstColumn="1" w:lastColumn="0" w:noHBand="0" w:noVBand="1"/>
      </w:tblPr>
      <w:tblGrid>
        <w:gridCol w:w="4536"/>
        <w:gridCol w:w="709"/>
        <w:gridCol w:w="784"/>
        <w:gridCol w:w="839"/>
        <w:gridCol w:w="654"/>
        <w:gridCol w:w="1409"/>
      </w:tblGrid>
      <w:tr w:rsidR="00E26947" w:rsidRPr="000255C9" w14:paraId="198DD8FE" w14:textId="77777777" w:rsidTr="00455B47">
        <w:tc>
          <w:tcPr>
            <w:tcW w:w="5245" w:type="dxa"/>
            <w:gridSpan w:val="2"/>
            <w:tcBorders>
              <w:left w:val="nil"/>
              <w:bottom w:val="single" w:sz="4" w:space="0" w:color="auto"/>
              <w:right w:val="nil"/>
            </w:tcBorders>
          </w:tcPr>
          <w:p w14:paraId="17905BE5" w14:textId="77777777" w:rsidR="00E26947" w:rsidRPr="000255C9" w:rsidRDefault="00E26947" w:rsidP="00455B47">
            <w:pPr>
              <w:jc w:val="center"/>
              <w:rPr>
                <w:moveTo w:id="815" w:author="GRUMLEY TRAYNOR Imogen" w:date="2023-06-22T19:27:00Z"/>
                <w:rFonts w:ascii="Calibri" w:hAnsi="Calibri" w:cs="Calibri"/>
              </w:rPr>
            </w:pPr>
            <w:moveTo w:id="816" w:author="GRUMLEY TRAYNOR Imogen" w:date="2023-06-22T19:27:00Z">
              <w:r>
                <w:rPr>
                  <w:rFonts w:ascii="Calibri" w:hAnsi="Calibri" w:cs="Calibri"/>
                </w:rPr>
                <w:t>Characteristic</w:t>
              </w:r>
            </w:moveTo>
          </w:p>
        </w:tc>
        <w:tc>
          <w:tcPr>
            <w:tcW w:w="1623" w:type="dxa"/>
            <w:gridSpan w:val="2"/>
            <w:tcBorders>
              <w:left w:val="nil"/>
              <w:bottom w:val="single" w:sz="4" w:space="0" w:color="auto"/>
              <w:right w:val="nil"/>
            </w:tcBorders>
          </w:tcPr>
          <w:p w14:paraId="182229B3" w14:textId="77777777" w:rsidR="00E26947" w:rsidRPr="000255C9" w:rsidRDefault="00E26947" w:rsidP="00455B47">
            <w:pPr>
              <w:jc w:val="center"/>
              <w:rPr>
                <w:moveTo w:id="817" w:author="GRUMLEY TRAYNOR Imogen" w:date="2023-06-22T19:27:00Z"/>
                <w:rFonts w:ascii="Calibri" w:hAnsi="Calibri" w:cs="Calibri"/>
                <w:i/>
                <w:iCs/>
              </w:rPr>
            </w:pPr>
            <w:moveTo w:id="818" w:author="GRUMLEY TRAYNOR Imogen" w:date="2023-06-22T19:27:00Z">
              <w:r w:rsidRPr="000255C9">
                <w:rPr>
                  <w:rFonts w:ascii="Calibri" w:hAnsi="Calibri" w:cs="Calibri"/>
                  <w:i/>
                  <w:iCs/>
                </w:rPr>
                <w:t>n</w:t>
              </w:r>
            </w:moveTo>
          </w:p>
        </w:tc>
        <w:tc>
          <w:tcPr>
            <w:tcW w:w="2063" w:type="dxa"/>
            <w:gridSpan w:val="2"/>
            <w:tcBorders>
              <w:left w:val="nil"/>
              <w:bottom w:val="single" w:sz="4" w:space="0" w:color="auto"/>
              <w:right w:val="nil"/>
            </w:tcBorders>
          </w:tcPr>
          <w:p w14:paraId="71A672C5" w14:textId="77777777" w:rsidR="00E26947" w:rsidRPr="000255C9" w:rsidRDefault="00E26947" w:rsidP="00455B47">
            <w:pPr>
              <w:jc w:val="center"/>
              <w:rPr>
                <w:moveTo w:id="819" w:author="GRUMLEY TRAYNOR Imogen" w:date="2023-06-22T19:27:00Z"/>
                <w:rFonts w:ascii="Calibri" w:hAnsi="Calibri" w:cs="Calibri"/>
              </w:rPr>
            </w:pPr>
            <w:moveTo w:id="820" w:author="GRUMLEY TRAYNOR Imogen" w:date="2023-06-22T19:27:00Z">
              <w:r w:rsidRPr="000255C9">
                <w:rPr>
                  <w:rFonts w:ascii="Calibri" w:hAnsi="Calibri" w:cs="Calibri"/>
                </w:rPr>
                <w:t>%</w:t>
              </w:r>
            </w:moveTo>
          </w:p>
        </w:tc>
      </w:tr>
      <w:tr w:rsidR="00E26947" w:rsidRPr="000255C9" w14:paraId="0D7E5BBA" w14:textId="77777777" w:rsidTr="00455B47">
        <w:tc>
          <w:tcPr>
            <w:tcW w:w="5245" w:type="dxa"/>
            <w:gridSpan w:val="2"/>
            <w:tcBorders>
              <w:top w:val="single" w:sz="4" w:space="0" w:color="auto"/>
              <w:left w:val="nil"/>
              <w:bottom w:val="nil"/>
              <w:right w:val="nil"/>
            </w:tcBorders>
          </w:tcPr>
          <w:p w14:paraId="71CA51A0" w14:textId="77777777" w:rsidR="00E26947" w:rsidRPr="000255C9" w:rsidRDefault="00E26947" w:rsidP="00455B47">
            <w:pPr>
              <w:rPr>
                <w:moveTo w:id="821" w:author="GRUMLEY TRAYNOR Imogen" w:date="2023-06-22T19:27:00Z"/>
                <w:rFonts w:ascii="Calibri" w:hAnsi="Calibri" w:cs="Calibri"/>
              </w:rPr>
            </w:pPr>
            <w:moveTo w:id="822" w:author="GRUMLEY TRAYNOR Imogen" w:date="2023-06-22T19:27:00Z">
              <w:r w:rsidRPr="000255C9">
                <w:rPr>
                  <w:rFonts w:ascii="Calibri" w:hAnsi="Calibri" w:cs="Calibri"/>
                </w:rPr>
                <w:t>Gender (</w:t>
              </w:r>
              <w:r w:rsidRPr="000255C9">
                <w:rPr>
                  <w:rFonts w:ascii="Calibri" w:hAnsi="Calibri" w:cs="Calibri"/>
                  <w:i/>
                  <w:iCs/>
                </w:rPr>
                <w:t>n</w:t>
              </w:r>
              <w:r w:rsidRPr="000255C9">
                <w:rPr>
                  <w:rFonts w:ascii="Calibri" w:hAnsi="Calibri" w:cs="Calibri"/>
                </w:rPr>
                <w:t>=97)</w:t>
              </w:r>
            </w:moveTo>
          </w:p>
          <w:p w14:paraId="79AA60A8" w14:textId="77777777" w:rsidR="00E26947" w:rsidRPr="000255C9" w:rsidRDefault="00E26947" w:rsidP="00455B47">
            <w:pPr>
              <w:pStyle w:val="ListParagraph"/>
              <w:numPr>
                <w:ilvl w:val="0"/>
                <w:numId w:val="2"/>
              </w:numPr>
              <w:rPr>
                <w:moveTo w:id="823" w:author="GRUMLEY TRAYNOR Imogen" w:date="2023-06-22T19:27:00Z"/>
                <w:rFonts w:ascii="Calibri" w:hAnsi="Calibri" w:cs="Calibri"/>
              </w:rPr>
            </w:pPr>
            <w:moveTo w:id="824" w:author="GRUMLEY TRAYNOR Imogen" w:date="2023-06-22T19:27:00Z">
              <w:r w:rsidRPr="000255C9">
                <w:rPr>
                  <w:rFonts w:ascii="Calibri" w:hAnsi="Calibri" w:cs="Calibri"/>
                </w:rPr>
                <w:t>Female</w:t>
              </w:r>
            </w:moveTo>
          </w:p>
          <w:p w14:paraId="184AFEDA" w14:textId="77777777" w:rsidR="00E26947" w:rsidRPr="000255C9" w:rsidRDefault="00E26947" w:rsidP="00455B47">
            <w:pPr>
              <w:pStyle w:val="ListParagraph"/>
              <w:numPr>
                <w:ilvl w:val="0"/>
                <w:numId w:val="2"/>
              </w:numPr>
              <w:rPr>
                <w:moveTo w:id="825" w:author="GRUMLEY TRAYNOR Imogen" w:date="2023-06-22T19:27:00Z"/>
                <w:rFonts w:ascii="Calibri" w:hAnsi="Calibri" w:cs="Calibri"/>
              </w:rPr>
            </w:pPr>
            <w:moveTo w:id="826" w:author="GRUMLEY TRAYNOR Imogen" w:date="2023-06-22T19:27:00Z">
              <w:r w:rsidRPr="000255C9">
                <w:rPr>
                  <w:rFonts w:ascii="Calibri" w:hAnsi="Calibri" w:cs="Calibri"/>
                </w:rPr>
                <w:t>Male</w:t>
              </w:r>
            </w:moveTo>
          </w:p>
          <w:p w14:paraId="101FA161" w14:textId="77777777" w:rsidR="00E26947" w:rsidRPr="000255C9" w:rsidRDefault="00E26947" w:rsidP="00455B47">
            <w:pPr>
              <w:pStyle w:val="ListParagraph"/>
              <w:numPr>
                <w:ilvl w:val="0"/>
                <w:numId w:val="2"/>
              </w:numPr>
              <w:rPr>
                <w:moveTo w:id="827" w:author="GRUMLEY TRAYNOR Imogen" w:date="2023-06-22T19:27:00Z"/>
                <w:rFonts w:ascii="Calibri" w:hAnsi="Calibri" w:cs="Calibri"/>
              </w:rPr>
            </w:pPr>
            <w:moveTo w:id="828" w:author="GRUMLEY TRAYNOR Imogen" w:date="2023-06-22T19:27:00Z">
              <w:r w:rsidRPr="000255C9">
                <w:rPr>
                  <w:rFonts w:ascii="Calibri" w:hAnsi="Calibri" w:cs="Calibri"/>
                </w:rPr>
                <w:t>Prefer not to say</w:t>
              </w:r>
            </w:moveTo>
          </w:p>
          <w:p w14:paraId="287EB1D9" w14:textId="77777777" w:rsidR="00E26947" w:rsidRPr="000255C9" w:rsidRDefault="00E26947" w:rsidP="00455B47">
            <w:pPr>
              <w:rPr>
                <w:moveTo w:id="829" w:author="GRUMLEY TRAYNOR Imogen" w:date="2023-06-22T19:27:00Z"/>
                <w:rFonts w:ascii="Calibri" w:hAnsi="Calibri" w:cs="Calibri"/>
              </w:rPr>
            </w:pPr>
          </w:p>
        </w:tc>
        <w:tc>
          <w:tcPr>
            <w:tcW w:w="1623" w:type="dxa"/>
            <w:gridSpan w:val="2"/>
            <w:tcBorders>
              <w:top w:val="single" w:sz="4" w:space="0" w:color="auto"/>
              <w:left w:val="nil"/>
              <w:bottom w:val="nil"/>
              <w:right w:val="nil"/>
            </w:tcBorders>
          </w:tcPr>
          <w:p w14:paraId="1F79A0BC" w14:textId="77777777" w:rsidR="00E26947" w:rsidRPr="000255C9" w:rsidRDefault="00E26947" w:rsidP="00455B47">
            <w:pPr>
              <w:jc w:val="center"/>
              <w:rPr>
                <w:moveTo w:id="830" w:author="GRUMLEY TRAYNOR Imogen" w:date="2023-06-22T19:27:00Z"/>
                <w:rFonts w:ascii="Calibri" w:hAnsi="Calibri" w:cs="Calibri"/>
              </w:rPr>
            </w:pPr>
          </w:p>
          <w:p w14:paraId="18180A0A" w14:textId="77777777" w:rsidR="00E26947" w:rsidRPr="000255C9" w:rsidRDefault="00E26947" w:rsidP="00455B47">
            <w:pPr>
              <w:jc w:val="center"/>
              <w:rPr>
                <w:moveTo w:id="831" w:author="GRUMLEY TRAYNOR Imogen" w:date="2023-06-22T19:27:00Z"/>
                <w:rFonts w:ascii="Calibri" w:hAnsi="Calibri" w:cs="Calibri"/>
              </w:rPr>
            </w:pPr>
            <w:moveTo w:id="832" w:author="GRUMLEY TRAYNOR Imogen" w:date="2023-06-22T19:27:00Z">
              <w:r w:rsidRPr="000255C9">
                <w:rPr>
                  <w:rFonts w:ascii="Calibri" w:hAnsi="Calibri" w:cs="Calibri"/>
                </w:rPr>
                <w:t>38</w:t>
              </w:r>
            </w:moveTo>
          </w:p>
          <w:p w14:paraId="6D45EEE2" w14:textId="77777777" w:rsidR="00E26947" w:rsidRPr="000255C9" w:rsidRDefault="00E26947" w:rsidP="00455B47">
            <w:pPr>
              <w:jc w:val="center"/>
              <w:rPr>
                <w:moveTo w:id="833" w:author="GRUMLEY TRAYNOR Imogen" w:date="2023-06-22T19:27:00Z"/>
                <w:rFonts w:ascii="Calibri" w:hAnsi="Calibri" w:cs="Calibri"/>
              </w:rPr>
            </w:pPr>
            <w:moveTo w:id="834" w:author="GRUMLEY TRAYNOR Imogen" w:date="2023-06-22T19:27:00Z">
              <w:r w:rsidRPr="000255C9">
                <w:rPr>
                  <w:rFonts w:ascii="Calibri" w:hAnsi="Calibri" w:cs="Calibri"/>
                </w:rPr>
                <w:t>58</w:t>
              </w:r>
            </w:moveTo>
          </w:p>
          <w:p w14:paraId="2EEA385B" w14:textId="77777777" w:rsidR="00E26947" w:rsidRPr="000255C9" w:rsidRDefault="00E26947" w:rsidP="00455B47">
            <w:pPr>
              <w:jc w:val="center"/>
              <w:rPr>
                <w:moveTo w:id="835" w:author="GRUMLEY TRAYNOR Imogen" w:date="2023-06-22T19:27:00Z"/>
                <w:rFonts w:ascii="Calibri" w:hAnsi="Calibri" w:cs="Calibri"/>
              </w:rPr>
            </w:pPr>
            <w:moveTo w:id="836" w:author="GRUMLEY TRAYNOR Imogen" w:date="2023-06-22T19:27:00Z">
              <w:r w:rsidRPr="000255C9">
                <w:rPr>
                  <w:rFonts w:ascii="Calibri" w:hAnsi="Calibri" w:cs="Calibri"/>
                </w:rPr>
                <w:t>1</w:t>
              </w:r>
            </w:moveTo>
          </w:p>
        </w:tc>
        <w:tc>
          <w:tcPr>
            <w:tcW w:w="2063" w:type="dxa"/>
            <w:gridSpan w:val="2"/>
            <w:tcBorders>
              <w:top w:val="single" w:sz="4" w:space="0" w:color="auto"/>
              <w:left w:val="nil"/>
              <w:bottom w:val="nil"/>
              <w:right w:val="nil"/>
            </w:tcBorders>
          </w:tcPr>
          <w:p w14:paraId="6A80D665" w14:textId="77777777" w:rsidR="00E26947" w:rsidRPr="000255C9" w:rsidRDefault="00E26947" w:rsidP="00455B47">
            <w:pPr>
              <w:jc w:val="center"/>
              <w:rPr>
                <w:moveTo w:id="837" w:author="GRUMLEY TRAYNOR Imogen" w:date="2023-06-22T19:27:00Z"/>
                <w:rFonts w:ascii="Calibri" w:hAnsi="Calibri" w:cs="Calibri"/>
              </w:rPr>
            </w:pPr>
          </w:p>
          <w:p w14:paraId="6BADCAA3" w14:textId="77777777" w:rsidR="00E26947" w:rsidRPr="000255C9" w:rsidRDefault="00E26947" w:rsidP="00455B47">
            <w:pPr>
              <w:jc w:val="center"/>
              <w:rPr>
                <w:moveTo w:id="838" w:author="GRUMLEY TRAYNOR Imogen" w:date="2023-06-22T19:27:00Z"/>
                <w:rFonts w:ascii="Calibri" w:hAnsi="Calibri" w:cs="Calibri"/>
              </w:rPr>
            </w:pPr>
            <w:moveTo w:id="839" w:author="GRUMLEY TRAYNOR Imogen" w:date="2023-06-22T19:27:00Z">
              <w:r w:rsidRPr="000255C9">
                <w:rPr>
                  <w:rFonts w:ascii="Calibri" w:hAnsi="Calibri" w:cs="Calibri"/>
                </w:rPr>
                <w:t>39.2%</w:t>
              </w:r>
            </w:moveTo>
          </w:p>
          <w:p w14:paraId="0543C947" w14:textId="77777777" w:rsidR="00E26947" w:rsidRPr="000255C9" w:rsidRDefault="00E26947" w:rsidP="00455B47">
            <w:pPr>
              <w:jc w:val="center"/>
              <w:rPr>
                <w:moveTo w:id="840" w:author="GRUMLEY TRAYNOR Imogen" w:date="2023-06-22T19:27:00Z"/>
                <w:rFonts w:ascii="Calibri" w:hAnsi="Calibri" w:cs="Calibri"/>
              </w:rPr>
            </w:pPr>
            <w:moveTo w:id="841" w:author="GRUMLEY TRAYNOR Imogen" w:date="2023-06-22T19:27:00Z">
              <w:r w:rsidRPr="000255C9">
                <w:rPr>
                  <w:rFonts w:ascii="Calibri" w:hAnsi="Calibri" w:cs="Calibri"/>
                </w:rPr>
                <w:t>59.8%</w:t>
              </w:r>
            </w:moveTo>
          </w:p>
          <w:p w14:paraId="148D583A" w14:textId="77777777" w:rsidR="00E26947" w:rsidRPr="000255C9" w:rsidRDefault="00E26947" w:rsidP="00455B47">
            <w:pPr>
              <w:jc w:val="center"/>
              <w:rPr>
                <w:moveTo w:id="842" w:author="GRUMLEY TRAYNOR Imogen" w:date="2023-06-22T19:27:00Z"/>
                <w:rFonts w:ascii="Calibri" w:hAnsi="Calibri" w:cs="Calibri"/>
              </w:rPr>
            </w:pPr>
            <w:moveTo w:id="843" w:author="GRUMLEY TRAYNOR Imogen" w:date="2023-06-22T19:27:00Z">
              <w:r w:rsidRPr="000255C9">
                <w:rPr>
                  <w:rFonts w:ascii="Calibri" w:hAnsi="Calibri" w:cs="Calibri"/>
                </w:rPr>
                <w:t>1.0%</w:t>
              </w:r>
            </w:moveTo>
          </w:p>
        </w:tc>
      </w:tr>
      <w:tr w:rsidR="00E26947" w:rsidRPr="000255C9" w14:paraId="31999106" w14:textId="77777777" w:rsidTr="00455B47">
        <w:tc>
          <w:tcPr>
            <w:tcW w:w="5245" w:type="dxa"/>
            <w:gridSpan w:val="2"/>
            <w:tcBorders>
              <w:top w:val="nil"/>
              <w:left w:val="nil"/>
              <w:bottom w:val="nil"/>
              <w:right w:val="nil"/>
            </w:tcBorders>
          </w:tcPr>
          <w:p w14:paraId="439199F4" w14:textId="77777777" w:rsidR="00E26947" w:rsidRPr="000255C9" w:rsidRDefault="00E26947" w:rsidP="00455B47">
            <w:pPr>
              <w:rPr>
                <w:moveTo w:id="844" w:author="GRUMLEY TRAYNOR Imogen" w:date="2023-06-22T19:27:00Z"/>
                <w:rFonts w:ascii="Calibri" w:hAnsi="Calibri" w:cs="Calibri"/>
              </w:rPr>
            </w:pPr>
            <w:proofErr w:type="spellStart"/>
            <w:moveTo w:id="845" w:author="GRUMLEY TRAYNOR Imogen" w:date="2023-06-22T19:27:00Z">
              <w:r w:rsidRPr="000255C9">
                <w:rPr>
                  <w:rFonts w:ascii="Calibri" w:hAnsi="Calibri" w:cs="Calibri"/>
                </w:rPr>
                <w:t>Ethnicity</w:t>
              </w:r>
              <w:r>
                <w:rPr>
                  <w:rFonts w:ascii="Calibri" w:hAnsi="Calibri" w:cs="Calibri"/>
                  <w:vertAlign w:val="superscript"/>
                </w:rPr>
                <w:t>a</w:t>
              </w:r>
              <w:proofErr w:type="spellEnd"/>
              <w:r w:rsidRPr="000255C9">
                <w:rPr>
                  <w:rFonts w:ascii="Calibri" w:hAnsi="Calibri" w:cs="Calibri"/>
                </w:rPr>
                <w:t xml:space="preserve"> (</w:t>
              </w:r>
              <w:r w:rsidRPr="000255C9">
                <w:rPr>
                  <w:rFonts w:ascii="Calibri" w:hAnsi="Calibri" w:cs="Calibri"/>
                  <w:i/>
                  <w:iCs/>
                </w:rPr>
                <w:t>n</w:t>
              </w:r>
              <w:r w:rsidRPr="000255C9">
                <w:rPr>
                  <w:rFonts w:ascii="Calibri" w:hAnsi="Calibri" w:cs="Calibri"/>
                </w:rPr>
                <w:t>=97)</w:t>
              </w:r>
            </w:moveTo>
          </w:p>
          <w:p w14:paraId="43CC0600" w14:textId="77777777" w:rsidR="00E26947" w:rsidRPr="000255C9" w:rsidRDefault="00E26947" w:rsidP="00455B47">
            <w:pPr>
              <w:pStyle w:val="ListParagraph"/>
              <w:numPr>
                <w:ilvl w:val="0"/>
                <w:numId w:val="2"/>
              </w:numPr>
              <w:rPr>
                <w:moveTo w:id="846" w:author="GRUMLEY TRAYNOR Imogen" w:date="2023-06-22T19:27:00Z"/>
                <w:rFonts w:ascii="Calibri" w:hAnsi="Calibri" w:cs="Calibri"/>
              </w:rPr>
            </w:pPr>
            <w:moveTo w:id="847" w:author="GRUMLEY TRAYNOR Imogen" w:date="2023-06-22T19:27:00Z">
              <w:r w:rsidRPr="000255C9">
                <w:rPr>
                  <w:rFonts w:ascii="Calibri" w:hAnsi="Calibri" w:cs="Calibri"/>
                </w:rPr>
                <w:t>Asian or Asian British</w:t>
              </w:r>
            </w:moveTo>
          </w:p>
          <w:p w14:paraId="050EF81C" w14:textId="77777777" w:rsidR="00E26947" w:rsidRPr="000255C9" w:rsidRDefault="00E26947" w:rsidP="00455B47">
            <w:pPr>
              <w:pStyle w:val="ListParagraph"/>
              <w:numPr>
                <w:ilvl w:val="0"/>
                <w:numId w:val="2"/>
              </w:numPr>
              <w:rPr>
                <w:moveTo w:id="848" w:author="GRUMLEY TRAYNOR Imogen" w:date="2023-06-22T19:27:00Z"/>
                <w:rFonts w:ascii="Calibri" w:hAnsi="Calibri" w:cs="Calibri"/>
              </w:rPr>
            </w:pPr>
            <w:moveTo w:id="849" w:author="GRUMLEY TRAYNOR Imogen" w:date="2023-06-22T19:27:00Z">
              <w:r w:rsidRPr="000255C9">
                <w:rPr>
                  <w:rFonts w:ascii="Calibri" w:hAnsi="Calibri" w:cs="Calibri"/>
                </w:rPr>
                <w:t>Black, Black British, Caribbean or African</w:t>
              </w:r>
            </w:moveTo>
          </w:p>
          <w:p w14:paraId="2A50EFF0" w14:textId="77777777" w:rsidR="00E26947" w:rsidRPr="000255C9" w:rsidRDefault="00E26947" w:rsidP="00455B47">
            <w:pPr>
              <w:pStyle w:val="ListParagraph"/>
              <w:numPr>
                <w:ilvl w:val="0"/>
                <w:numId w:val="2"/>
              </w:numPr>
              <w:rPr>
                <w:moveTo w:id="850" w:author="GRUMLEY TRAYNOR Imogen" w:date="2023-06-22T19:27:00Z"/>
                <w:rFonts w:ascii="Calibri" w:hAnsi="Calibri" w:cs="Calibri"/>
              </w:rPr>
            </w:pPr>
            <w:moveTo w:id="851" w:author="GRUMLEY TRAYNOR Imogen" w:date="2023-06-22T19:27:00Z">
              <w:r w:rsidRPr="000255C9">
                <w:rPr>
                  <w:rFonts w:ascii="Calibri" w:hAnsi="Calibri" w:cs="Calibri"/>
                </w:rPr>
                <w:t>White</w:t>
              </w:r>
            </w:moveTo>
          </w:p>
          <w:p w14:paraId="7E1192A4" w14:textId="77777777" w:rsidR="00E26947" w:rsidRPr="000255C9" w:rsidRDefault="00E26947" w:rsidP="00455B47">
            <w:pPr>
              <w:pStyle w:val="ListParagraph"/>
              <w:numPr>
                <w:ilvl w:val="0"/>
                <w:numId w:val="2"/>
              </w:numPr>
              <w:rPr>
                <w:moveTo w:id="852" w:author="GRUMLEY TRAYNOR Imogen" w:date="2023-06-22T19:27:00Z"/>
                <w:rFonts w:ascii="Calibri" w:hAnsi="Calibri" w:cs="Calibri"/>
              </w:rPr>
            </w:pPr>
            <w:moveTo w:id="853" w:author="GRUMLEY TRAYNOR Imogen" w:date="2023-06-22T19:27:00Z">
              <w:r w:rsidRPr="000255C9">
                <w:rPr>
                  <w:rFonts w:ascii="Calibri" w:hAnsi="Calibri" w:cs="Calibri"/>
                </w:rPr>
                <w:t>Prefer not to say</w:t>
              </w:r>
              <w:r w:rsidRPr="000255C9">
                <w:rPr>
                  <w:rFonts w:ascii="Calibri" w:hAnsi="Calibri" w:cs="Calibri"/>
                </w:rPr>
                <w:br/>
              </w:r>
            </w:moveTo>
          </w:p>
        </w:tc>
        <w:tc>
          <w:tcPr>
            <w:tcW w:w="1623" w:type="dxa"/>
            <w:gridSpan w:val="2"/>
            <w:tcBorders>
              <w:top w:val="nil"/>
              <w:left w:val="nil"/>
              <w:bottom w:val="nil"/>
              <w:right w:val="nil"/>
            </w:tcBorders>
          </w:tcPr>
          <w:p w14:paraId="03339039" w14:textId="77777777" w:rsidR="00E26947" w:rsidRPr="000255C9" w:rsidRDefault="00E26947" w:rsidP="00455B47">
            <w:pPr>
              <w:jc w:val="center"/>
              <w:rPr>
                <w:moveTo w:id="854" w:author="GRUMLEY TRAYNOR Imogen" w:date="2023-06-22T19:27:00Z"/>
                <w:rFonts w:ascii="Calibri" w:hAnsi="Calibri" w:cs="Calibri"/>
              </w:rPr>
            </w:pPr>
          </w:p>
          <w:p w14:paraId="6C308AE2" w14:textId="77777777" w:rsidR="00E26947" w:rsidRPr="000255C9" w:rsidRDefault="00E26947" w:rsidP="00455B47">
            <w:pPr>
              <w:jc w:val="center"/>
              <w:rPr>
                <w:moveTo w:id="855" w:author="GRUMLEY TRAYNOR Imogen" w:date="2023-06-22T19:27:00Z"/>
                <w:rFonts w:ascii="Calibri" w:hAnsi="Calibri" w:cs="Calibri"/>
              </w:rPr>
            </w:pPr>
            <w:moveTo w:id="856" w:author="GRUMLEY TRAYNOR Imogen" w:date="2023-06-22T19:27:00Z">
              <w:r w:rsidRPr="000255C9">
                <w:rPr>
                  <w:rFonts w:ascii="Calibri" w:hAnsi="Calibri" w:cs="Calibri"/>
                </w:rPr>
                <w:t>3</w:t>
              </w:r>
            </w:moveTo>
          </w:p>
          <w:p w14:paraId="1D4CF871" w14:textId="77777777" w:rsidR="00E26947" w:rsidRPr="000255C9" w:rsidRDefault="00E26947" w:rsidP="00455B47">
            <w:pPr>
              <w:jc w:val="center"/>
              <w:rPr>
                <w:moveTo w:id="857" w:author="GRUMLEY TRAYNOR Imogen" w:date="2023-06-22T19:27:00Z"/>
                <w:rFonts w:ascii="Calibri" w:hAnsi="Calibri" w:cs="Calibri"/>
              </w:rPr>
            </w:pPr>
            <w:moveTo w:id="858" w:author="GRUMLEY TRAYNOR Imogen" w:date="2023-06-22T19:27:00Z">
              <w:r w:rsidRPr="000255C9">
                <w:rPr>
                  <w:rFonts w:ascii="Calibri" w:hAnsi="Calibri" w:cs="Calibri"/>
                </w:rPr>
                <w:t>2</w:t>
              </w:r>
            </w:moveTo>
          </w:p>
          <w:p w14:paraId="2CE3C6AB" w14:textId="77777777" w:rsidR="00E26947" w:rsidRPr="000255C9" w:rsidRDefault="00E26947" w:rsidP="00455B47">
            <w:pPr>
              <w:jc w:val="center"/>
              <w:rPr>
                <w:moveTo w:id="859" w:author="GRUMLEY TRAYNOR Imogen" w:date="2023-06-22T19:27:00Z"/>
                <w:rFonts w:ascii="Calibri" w:hAnsi="Calibri" w:cs="Calibri"/>
              </w:rPr>
            </w:pPr>
            <w:moveTo w:id="860" w:author="GRUMLEY TRAYNOR Imogen" w:date="2023-06-22T19:27:00Z">
              <w:r w:rsidRPr="000255C9">
                <w:rPr>
                  <w:rFonts w:ascii="Calibri" w:hAnsi="Calibri" w:cs="Calibri"/>
                </w:rPr>
                <w:t>89</w:t>
              </w:r>
            </w:moveTo>
          </w:p>
          <w:p w14:paraId="394949C4" w14:textId="77777777" w:rsidR="00E26947" w:rsidRPr="000255C9" w:rsidRDefault="00E26947" w:rsidP="00455B47">
            <w:pPr>
              <w:jc w:val="center"/>
              <w:rPr>
                <w:moveTo w:id="861" w:author="GRUMLEY TRAYNOR Imogen" w:date="2023-06-22T19:27:00Z"/>
                <w:rFonts w:ascii="Calibri" w:hAnsi="Calibri" w:cs="Calibri"/>
              </w:rPr>
            </w:pPr>
            <w:moveTo w:id="862" w:author="GRUMLEY TRAYNOR Imogen" w:date="2023-06-22T19:27:00Z">
              <w:r w:rsidRPr="000255C9">
                <w:rPr>
                  <w:rFonts w:ascii="Calibri" w:hAnsi="Calibri" w:cs="Calibri"/>
                </w:rPr>
                <w:t>3</w:t>
              </w:r>
            </w:moveTo>
          </w:p>
        </w:tc>
        <w:tc>
          <w:tcPr>
            <w:tcW w:w="2063" w:type="dxa"/>
            <w:gridSpan w:val="2"/>
            <w:tcBorders>
              <w:top w:val="nil"/>
              <w:left w:val="nil"/>
              <w:bottom w:val="nil"/>
              <w:right w:val="nil"/>
            </w:tcBorders>
          </w:tcPr>
          <w:p w14:paraId="4B9FAE28" w14:textId="77777777" w:rsidR="00E26947" w:rsidRPr="000255C9" w:rsidRDefault="00E26947" w:rsidP="00455B47">
            <w:pPr>
              <w:jc w:val="center"/>
              <w:rPr>
                <w:moveTo w:id="863" w:author="GRUMLEY TRAYNOR Imogen" w:date="2023-06-22T19:27:00Z"/>
                <w:rFonts w:ascii="Calibri" w:hAnsi="Calibri" w:cs="Calibri"/>
              </w:rPr>
            </w:pPr>
          </w:p>
          <w:p w14:paraId="47E91916" w14:textId="77777777" w:rsidR="00E26947" w:rsidRPr="000255C9" w:rsidRDefault="00E26947" w:rsidP="00455B47">
            <w:pPr>
              <w:jc w:val="center"/>
              <w:rPr>
                <w:moveTo w:id="864" w:author="GRUMLEY TRAYNOR Imogen" w:date="2023-06-22T19:27:00Z"/>
                <w:rFonts w:ascii="Calibri" w:hAnsi="Calibri" w:cs="Calibri"/>
              </w:rPr>
            </w:pPr>
            <w:moveTo w:id="865" w:author="GRUMLEY TRAYNOR Imogen" w:date="2023-06-22T19:27:00Z">
              <w:r w:rsidRPr="000255C9">
                <w:rPr>
                  <w:rFonts w:ascii="Calibri" w:hAnsi="Calibri" w:cs="Calibri"/>
                </w:rPr>
                <w:t>3.1%</w:t>
              </w:r>
            </w:moveTo>
          </w:p>
          <w:p w14:paraId="547431B0" w14:textId="77777777" w:rsidR="00E26947" w:rsidRPr="000255C9" w:rsidRDefault="00E26947" w:rsidP="00455B47">
            <w:pPr>
              <w:jc w:val="center"/>
              <w:rPr>
                <w:moveTo w:id="866" w:author="GRUMLEY TRAYNOR Imogen" w:date="2023-06-22T19:27:00Z"/>
                <w:rFonts w:ascii="Calibri" w:hAnsi="Calibri" w:cs="Calibri"/>
              </w:rPr>
            </w:pPr>
            <w:moveTo w:id="867" w:author="GRUMLEY TRAYNOR Imogen" w:date="2023-06-22T19:27:00Z">
              <w:r w:rsidRPr="000255C9">
                <w:rPr>
                  <w:rFonts w:ascii="Calibri" w:hAnsi="Calibri" w:cs="Calibri"/>
                </w:rPr>
                <w:t>2.1%</w:t>
              </w:r>
            </w:moveTo>
          </w:p>
          <w:p w14:paraId="08A31ED5" w14:textId="77777777" w:rsidR="00E26947" w:rsidRPr="000255C9" w:rsidRDefault="00E26947" w:rsidP="00455B47">
            <w:pPr>
              <w:jc w:val="center"/>
              <w:rPr>
                <w:moveTo w:id="868" w:author="GRUMLEY TRAYNOR Imogen" w:date="2023-06-22T19:27:00Z"/>
                <w:rFonts w:ascii="Calibri" w:hAnsi="Calibri" w:cs="Calibri"/>
              </w:rPr>
            </w:pPr>
            <w:moveTo w:id="869" w:author="GRUMLEY TRAYNOR Imogen" w:date="2023-06-22T19:27:00Z">
              <w:r w:rsidRPr="000255C9">
                <w:rPr>
                  <w:rFonts w:ascii="Calibri" w:hAnsi="Calibri" w:cs="Calibri"/>
                </w:rPr>
                <w:t>91.8%</w:t>
              </w:r>
            </w:moveTo>
          </w:p>
          <w:p w14:paraId="74E28873" w14:textId="77777777" w:rsidR="00E26947" w:rsidRPr="000255C9" w:rsidRDefault="00E26947" w:rsidP="00455B47">
            <w:pPr>
              <w:jc w:val="center"/>
              <w:rPr>
                <w:moveTo w:id="870" w:author="GRUMLEY TRAYNOR Imogen" w:date="2023-06-22T19:27:00Z"/>
                <w:rFonts w:ascii="Calibri" w:hAnsi="Calibri" w:cs="Calibri"/>
              </w:rPr>
            </w:pPr>
            <w:moveTo w:id="871" w:author="GRUMLEY TRAYNOR Imogen" w:date="2023-06-22T19:27:00Z">
              <w:r w:rsidRPr="000255C9">
                <w:rPr>
                  <w:rFonts w:ascii="Calibri" w:hAnsi="Calibri" w:cs="Calibri"/>
                </w:rPr>
                <w:t>3.1%</w:t>
              </w:r>
            </w:moveTo>
          </w:p>
        </w:tc>
      </w:tr>
      <w:tr w:rsidR="00E26947" w:rsidRPr="000255C9" w14:paraId="31B2E67D" w14:textId="77777777" w:rsidTr="00455B47">
        <w:tc>
          <w:tcPr>
            <w:tcW w:w="5245" w:type="dxa"/>
            <w:gridSpan w:val="2"/>
            <w:tcBorders>
              <w:top w:val="nil"/>
              <w:left w:val="nil"/>
              <w:bottom w:val="nil"/>
              <w:right w:val="nil"/>
            </w:tcBorders>
          </w:tcPr>
          <w:p w14:paraId="6B5D66B9" w14:textId="77777777" w:rsidR="00E26947" w:rsidRPr="000255C9" w:rsidRDefault="00E26947" w:rsidP="00455B47">
            <w:pPr>
              <w:rPr>
                <w:moveTo w:id="872" w:author="GRUMLEY TRAYNOR Imogen" w:date="2023-06-22T19:27:00Z"/>
                <w:rFonts w:ascii="Calibri" w:hAnsi="Calibri" w:cs="Calibri"/>
              </w:rPr>
            </w:pPr>
            <w:moveTo w:id="873" w:author="GRUMLEY TRAYNOR Imogen" w:date="2023-06-22T19:27:00Z">
              <w:r w:rsidRPr="000255C9">
                <w:rPr>
                  <w:rFonts w:ascii="Calibri" w:hAnsi="Calibri" w:cs="Calibri"/>
                </w:rPr>
                <w:t>Rank (</w:t>
              </w:r>
              <w:r w:rsidRPr="000255C9">
                <w:rPr>
                  <w:rFonts w:ascii="Calibri" w:hAnsi="Calibri" w:cs="Calibri"/>
                  <w:i/>
                  <w:iCs/>
                </w:rPr>
                <w:t>n</w:t>
              </w:r>
              <w:r w:rsidRPr="000255C9">
                <w:rPr>
                  <w:rFonts w:ascii="Calibri" w:hAnsi="Calibri" w:cs="Calibri"/>
                </w:rPr>
                <w:t>=97)</w:t>
              </w:r>
            </w:moveTo>
          </w:p>
          <w:p w14:paraId="793AB559" w14:textId="77777777" w:rsidR="00E26947" w:rsidRPr="000255C9" w:rsidRDefault="00E26947" w:rsidP="00455B47">
            <w:pPr>
              <w:pStyle w:val="ListParagraph"/>
              <w:numPr>
                <w:ilvl w:val="0"/>
                <w:numId w:val="2"/>
              </w:numPr>
              <w:rPr>
                <w:moveTo w:id="874" w:author="GRUMLEY TRAYNOR Imogen" w:date="2023-06-22T19:27:00Z"/>
                <w:rFonts w:ascii="Calibri" w:hAnsi="Calibri" w:cs="Calibri"/>
              </w:rPr>
            </w:pPr>
            <w:moveTo w:id="875" w:author="GRUMLEY TRAYNOR Imogen" w:date="2023-06-22T19:27:00Z">
              <w:r w:rsidRPr="000255C9">
                <w:rPr>
                  <w:rFonts w:ascii="Calibri" w:hAnsi="Calibri" w:cs="Calibri"/>
                </w:rPr>
                <w:t>Constable</w:t>
              </w:r>
            </w:moveTo>
          </w:p>
          <w:p w14:paraId="5C4C1822" w14:textId="77777777" w:rsidR="00E26947" w:rsidRPr="000255C9" w:rsidRDefault="00E26947" w:rsidP="00455B47">
            <w:pPr>
              <w:pStyle w:val="ListParagraph"/>
              <w:numPr>
                <w:ilvl w:val="0"/>
                <w:numId w:val="2"/>
              </w:numPr>
              <w:rPr>
                <w:moveTo w:id="876" w:author="GRUMLEY TRAYNOR Imogen" w:date="2023-06-22T19:27:00Z"/>
                <w:rFonts w:ascii="Calibri" w:hAnsi="Calibri" w:cs="Calibri"/>
              </w:rPr>
            </w:pPr>
            <w:moveTo w:id="877" w:author="GRUMLEY TRAYNOR Imogen" w:date="2023-06-22T19:27:00Z">
              <w:r w:rsidRPr="000255C9">
                <w:rPr>
                  <w:rFonts w:ascii="Calibri" w:hAnsi="Calibri" w:cs="Calibri"/>
                </w:rPr>
                <w:t>Sergeant</w:t>
              </w:r>
            </w:moveTo>
          </w:p>
          <w:p w14:paraId="6E46B37B" w14:textId="77777777" w:rsidR="00E26947" w:rsidRPr="000255C9" w:rsidRDefault="00E26947" w:rsidP="00455B47">
            <w:pPr>
              <w:pStyle w:val="ListParagraph"/>
              <w:numPr>
                <w:ilvl w:val="0"/>
                <w:numId w:val="2"/>
              </w:numPr>
              <w:rPr>
                <w:moveTo w:id="878" w:author="GRUMLEY TRAYNOR Imogen" w:date="2023-06-22T19:27:00Z"/>
                <w:rFonts w:ascii="Calibri" w:hAnsi="Calibri" w:cs="Calibri"/>
              </w:rPr>
            </w:pPr>
            <w:moveTo w:id="879" w:author="GRUMLEY TRAYNOR Imogen" w:date="2023-06-22T19:27:00Z">
              <w:r w:rsidRPr="000255C9">
                <w:rPr>
                  <w:rFonts w:ascii="Calibri" w:hAnsi="Calibri" w:cs="Calibri"/>
                </w:rPr>
                <w:t>Inspector</w:t>
              </w:r>
            </w:moveTo>
          </w:p>
          <w:p w14:paraId="29605B70" w14:textId="77777777" w:rsidR="00E26947" w:rsidRPr="000255C9" w:rsidRDefault="00E26947" w:rsidP="00455B47">
            <w:pPr>
              <w:pStyle w:val="ListParagraph"/>
              <w:numPr>
                <w:ilvl w:val="0"/>
                <w:numId w:val="2"/>
              </w:numPr>
              <w:rPr>
                <w:moveTo w:id="880" w:author="GRUMLEY TRAYNOR Imogen" w:date="2023-06-22T19:27:00Z"/>
                <w:rFonts w:ascii="Calibri" w:hAnsi="Calibri" w:cs="Calibri"/>
              </w:rPr>
            </w:pPr>
            <w:moveTo w:id="881" w:author="GRUMLEY TRAYNOR Imogen" w:date="2023-06-22T19:27:00Z">
              <w:r w:rsidRPr="000255C9">
                <w:rPr>
                  <w:rFonts w:ascii="Calibri" w:hAnsi="Calibri" w:cs="Calibri"/>
                </w:rPr>
                <w:t>Chief Inspector</w:t>
              </w:r>
            </w:moveTo>
          </w:p>
          <w:p w14:paraId="70A0A4F0" w14:textId="77777777" w:rsidR="00E26947" w:rsidRPr="000255C9" w:rsidRDefault="00E26947" w:rsidP="00455B47">
            <w:pPr>
              <w:pStyle w:val="ListParagraph"/>
              <w:numPr>
                <w:ilvl w:val="0"/>
                <w:numId w:val="2"/>
              </w:numPr>
              <w:rPr>
                <w:moveTo w:id="882" w:author="GRUMLEY TRAYNOR Imogen" w:date="2023-06-22T19:27:00Z"/>
                <w:rFonts w:ascii="Calibri" w:hAnsi="Calibri" w:cs="Calibri"/>
              </w:rPr>
            </w:pPr>
            <w:moveTo w:id="883" w:author="GRUMLEY TRAYNOR Imogen" w:date="2023-06-22T19:27:00Z">
              <w:r w:rsidRPr="000255C9">
                <w:rPr>
                  <w:rFonts w:ascii="Calibri" w:hAnsi="Calibri" w:cs="Calibri"/>
                </w:rPr>
                <w:t>Superintendent</w:t>
              </w:r>
            </w:moveTo>
          </w:p>
          <w:p w14:paraId="5DE46F71" w14:textId="77777777" w:rsidR="00E26947" w:rsidRPr="000255C9" w:rsidRDefault="00E26947" w:rsidP="00455B47">
            <w:pPr>
              <w:pStyle w:val="ListParagraph"/>
              <w:numPr>
                <w:ilvl w:val="0"/>
                <w:numId w:val="2"/>
              </w:numPr>
              <w:rPr>
                <w:moveTo w:id="884" w:author="GRUMLEY TRAYNOR Imogen" w:date="2023-06-22T19:27:00Z"/>
                <w:rFonts w:ascii="Calibri" w:hAnsi="Calibri" w:cs="Calibri"/>
              </w:rPr>
            </w:pPr>
            <w:moveTo w:id="885" w:author="GRUMLEY TRAYNOR Imogen" w:date="2023-06-22T19:27:00Z">
              <w:r w:rsidRPr="000255C9">
                <w:rPr>
                  <w:rFonts w:ascii="Calibri" w:hAnsi="Calibri" w:cs="Calibri"/>
                </w:rPr>
                <w:t>Prefer not to say</w:t>
              </w:r>
            </w:moveTo>
          </w:p>
          <w:p w14:paraId="1F941D64" w14:textId="77777777" w:rsidR="00E26947" w:rsidRPr="000255C9" w:rsidRDefault="00E26947" w:rsidP="00455B47">
            <w:pPr>
              <w:pStyle w:val="ListParagraph"/>
              <w:numPr>
                <w:ilvl w:val="0"/>
                <w:numId w:val="2"/>
              </w:numPr>
              <w:rPr>
                <w:moveTo w:id="886" w:author="GRUMLEY TRAYNOR Imogen" w:date="2023-06-22T19:27:00Z"/>
                <w:rFonts w:ascii="Calibri" w:hAnsi="Calibri" w:cs="Calibri"/>
              </w:rPr>
            </w:pPr>
            <w:moveTo w:id="887" w:author="GRUMLEY TRAYNOR Imogen" w:date="2023-06-22T19:27:00Z">
              <w:r w:rsidRPr="000255C9">
                <w:rPr>
                  <w:rFonts w:ascii="Calibri" w:hAnsi="Calibri" w:cs="Calibri"/>
                </w:rPr>
                <w:t>Missing</w:t>
              </w:r>
            </w:moveTo>
          </w:p>
          <w:p w14:paraId="103848EB" w14:textId="77777777" w:rsidR="00E26947" w:rsidRPr="000255C9" w:rsidRDefault="00E26947" w:rsidP="00455B47">
            <w:pPr>
              <w:pStyle w:val="ListParagraph"/>
              <w:rPr>
                <w:moveTo w:id="888" w:author="GRUMLEY TRAYNOR Imogen" w:date="2023-06-22T19:27:00Z"/>
                <w:rFonts w:ascii="Calibri" w:hAnsi="Calibri" w:cs="Calibri"/>
              </w:rPr>
            </w:pPr>
          </w:p>
        </w:tc>
        <w:tc>
          <w:tcPr>
            <w:tcW w:w="1623" w:type="dxa"/>
            <w:gridSpan w:val="2"/>
            <w:tcBorders>
              <w:top w:val="nil"/>
              <w:left w:val="nil"/>
              <w:bottom w:val="nil"/>
              <w:right w:val="nil"/>
            </w:tcBorders>
          </w:tcPr>
          <w:p w14:paraId="5A520CB4" w14:textId="77777777" w:rsidR="00E26947" w:rsidRPr="000255C9" w:rsidRDefault="00E26947" w:rsidP="00455B47">
            <w:pPr>
              <w:jc w:val="center"/>
              <w:rPr>
                <w:moveTo w:id="889" w:author="GRUMLEY TRAYNOR Imogen" w:date="2023-06-22T19:27:00Z"/>
                <w:rFonts w:ascii="Calibri" w:hAnsi="Calibri" w:cs="Calibri"/>
              </w:rPr>
            </w:pPr>
          </w:p>
          <w:p w14:paraId="18BE2B1C" w14:textId="77777777" w:rsidR="00E26947" w:rsidRPr="000255C9" w:rsidRDefault="00E26947" w:rsidP="00455B47">
            <w:pPr>
              <w:jc w:val="center"/>
              <w:rPr>
                <w:moveTo w:id="890" w:author="GRUMLEY TRAYNOR Imogen" w:date="2023-06-22T19:27:00Z"/>
                <w:rFonts w:ascii="Calibri" w:hAnsi="Calibri" w:cs="Calibri"/>
              </w:rPr>
            </w:pPr>
            <w:moveTo w:id="891" w:author="GRUMLEY TRAYNOR Imogen" w:date="2023-06-22T19:27:00Z">
              <w:r w:rsidRPr="000255C9">
                <w:rPr>
                  <w:rFonts w:ascii="Calibri" w:hAnsi="Calibri" w:cs="Calibri"/>
                </w:rPr>
                <w:t>41</w:t>
              </w:r>
            </w:moveTo>
          </w:p>
          <w:p w14:paraId="5288A338" w14:textId="77777777" w:rsidR="00E26947" w:rsidRPr="000255C9" w:rsidRDefault="00E26947" w:rsidP="00455B47">
            <w:pPr>
              <w:jc w:val="center"/>
              <w:rPr>
                <w:moveTo w:id="892" w:author="GRUMLEY TRAYNOR Imogen" w:date="2023-06-22T19:27:00Z"/>
                <w:rFonts w:ascii="Calibri" w:hAnsi="Calibri" w:cs="Calibri"/>
              </w:rPr>
            </w:pPr>
            <w:moveTo w:id="893" w:author="GRUMLEY TRAYNOR Imogen" w:date="2023-06-22T19:27:00Z">
              <w:r w:rsidRPr="000255C9">
                <w:rPr>
                  <w:rFonts w:ascii="Calibri" w:hAnsi="Calibri" w:cs="Calibri"/>
                </w:rPr>
                <w:t>33</w:t>
              </w:r>
            </w:moveTo>
          </w:p>
          <w:p w14:paraId="5EEA7136" w14:textId="77777777" w:rsidR="00E26947" w:rsidRPr="000255C9" w:rsidRDefault="00E26947" w:rsidP="00455B47">
            <w:pPr>
              <w:jc w:val="center"/>
              <w:rPr>
                <w:moveTo w:id="894" w:author="GRUMLEY TRAYNOR Imogen" w:date="2023-06-22T19:27:00Z"/>
                <w:rFonts w:ascii="Calibri" w:hAnsi="Calibri" w:cs="Calibri"/>
              </w:rPr>
            </w:pPr>
            <w:moveTo w:id="895" w:author="GRUMLEY TRAYNOR Imogen" w:date="2023-06-22T19:27:00Z">
              <w:r w:rsidRPr="000255C9">
                <w:rPr>
                  <w:rFonts w:ascii="Calibri" w:hAnsi="Calibri" w:cs="Calibri"/>
                </w:rPr>
                <w:t>13</w:t>
              </w:r>
            </w:moveTo>
          </w:p>
          <w:p w14:paraId="63060499" w14:textId="77777777" w:rsidR="00E26947" w:rsidRPr="000255C9" w:rsidRDefault="00E26947" w:rsidP="00455B47">
            <w:pPr>
              <w:jc w:val="center"/>
              <w:rPr>
                <w:moveTo w:id="896" w:author="GRUMLEY TRAYNOR Imogen" w:date="2023-06-22T19:27:00Z"/>
                <w:rFonts w:ascii="Calibri" w:hAnsi="Calibri" w:cs="Calibri"/>
              </w:rPr>
            </w:pPr>
            <w:moveTo w:id="897" w:author="GRUMLEY TRAYNOR Imogen" w:date="2023-06-22T19:27:00Z">
              <w:r w:rsidRPr="000255C9">
                <w:rPr>
                  <w:rFonts w:ascii="Calibri" w:hAnsi="Calibri" w:cs="Calibri"/>
                </w:rPr>
                <w:t>7</w:t>
              </w:r>
            </w:moveTo>
          </w:p>
          <w:p w14:paraId="78EB5591" w14:textId="77777777" w:rsidR="00E26947" w:rsidRPr="000255C9" w:rsidRDefault="00E26947" w:rsidP="00455B47">
            <w:pPr>
              <w:jc w:val="center"/>
              <w:rPr>
                <w:moveTo w:id="898" w:author="GRUMLEY TRAYNOR Imogen" w:date="2023-06-22T19:27:00Z"/>
                <w:rFonts w:ascii="Calibri" w:hAnsi="Calibri" w:cs="Calibri"/>
              </w:rPr>
            </w:pPr>
            <w:moveTo w:id="899" w:author="GRUMLEY TRAYNOR Imogen" w:date="2023-06-22T19:27:00Z">
              <w:r w:rsidRPr="000255C9">
                <w:rPr>
                  <w:rFonts w:ascii="Calibri" w:hAnsi="Calibri" w:cs="Calibri"/>
                </w:rPr>
                <w:t>1</w:t>
              </w:r>
            </w:moveTo>
          </w:p>
          <w:p w14:paraId="773EA2C5" w14:textId="77777777" w:rsidR="00E26947" w:rsidRPr="000255C9" w:rsidRDefault="00E26947" w:rsidP="00455B47">
            <w:pPr>
              <w:jc w:val="center"/>
              <w:rPr>
                <w:moveTo w:id="900" w:author="GRUMLEY TRAYNOR Imogen" w:date="2023-06-22T19:27:00Z"/>
                <w:rFonts w:ascii="Calibri" w:hAnsi="Calibri" w:cs="Calibri"/>
              </w:rPr>
            </w:pPr>
            <w:moveTo w:id="901" w:author="GRUMLEY TRAYNOR Imogen" w:date="2023-06-22T19:27:00Z">
              <w:r w:rsidRPr="000255C9">
                <w:rPr>
                  <w:rFonts w:ascii="Calibri" w:hAnsi="Calibri" w:cs="Calibri"/>
                </w:rPr>
                <w:t>1</w:t>
              </w:r>
            </w:moveTo>
          </w:p>
          <w:p w14:paraId="38F74C96" w14:textId="77777777" w:rsidR="00E26947" w:rsidRPr="000255C9" w:rsidRDefault="00E26947" w:rsidP="00455B47">
            <w:pPr>
              <w:jc w:val="center"/>
              <w:rPr>
                <w:moveTo w:id="902" w:author="GRUMLEY TRAYNOR Imogen" w:date="2023-06-22T19:27:00Z"/>
                <w:rFonts w:ascii="Calibri" w:hAnsi="Calibri" w:cs="Calibri"/>
              </w:rPr>
            </w:pPr>
            <w:moveTo w:id="903" w:author="GRUMLEY TRAYNOR Imogen" w:date="2023-06-22T19:27:00Z">
              <w:r w:rsidRPr="000255C9">
                <w:rPr>
                  <w:rFonts w:ascii="Calibri" w:hAnsi="Calibri" w:cs="Calibri"/>
                </w:rPr>
                <w:t>1</w:t>
              </w:r>
            </w:moveTo>
          </w:p>
        </w:tc>
        <w:tc>
          <w:tcPr>
            <w:tcW w:w="2063" w:type="dxa"/>
            <w:gridSpan w:val="2"/>
            <w:tcBorders>
              <w:top w:val="nil"/>
              <w:left w:val="nil"/>
              <w:bottom w:val="nil"/>
              <w:right w:val="nil"/>
            </w:tcBorders>
          </w:tcPr>
          <w:p w14:paraId="0241FB6D" w14:textId="77777777" w:rsidR="00E26947" w:rsidRPr="000255C9" w:rsidRDefault="00E26947" w:rsidP="00455B47">
            <w:pPr>
              <w:jc w:val="center"/>
              <w:rPr>
                <w:moveTo w:id="904" w:author="GRUMLEY TRAYNOR Imogen" w:date="2023-06-22T19:27:00Z"/>
                <w:rFonts w:ascii="Calibri" w:hAnsi="Calibri" w:cs="Calibri"/>
              </w:rPr>
            </w:pPr>
          </w:p>
          <w:p w14:paraId="38572B69" w14:textId="77777777" w:rsidR="00E26947" w:rsidRPr="000255C9" w:rsidRDefault="00E26947" w:rsidP="00455B47">
            <w:pPr>
              <w:jc w:val="center"/>
              <w:rPr>
                <w:moveTo w:id="905" w:author="GRUMLEY TRAYNOR Imogen" w:date="2023-06-22T19:27:00Z"/>
                <w:rFonts w:ascii="Calibri" w:hAnsi="Calibri" w:cs="Calibri"/>
              </w:rPr>
            </w:pPr>
            <w:moveTo w:id="906" w:author="GRUMLEY TRAYNOR Imogen" w:date="2023-06-22T19:27:00Z">
              <w:r w:rsidRPr="000255C9">
                <w:rPr>
                  <w:rFonts w:ascii="Calibri" w:hAnsi="Calibri" w:cs="Calibri"/>
                </w:rPr>
                <w:t>42.3%</w:t>
              </w:r>
            </w:moveTo>
          </w:p>
          <w:p w14:paraId="03293870" w14:textId="77777777" w:rsidR="00E26947" w:rsidRPr="000255C9" w:rsidRDefault="00E26947" w:rsidP="00455B47">
            <w:pPr>
              <w:jc w:val="center"/>
              <w:rPr>
                <w:moveTo w:id="907" w:author="GRUMLEY TRAYNOR Imogen" w:date="2023-06-22T19:27:00Z"/>
                <w:rFonts w:ascii="Calibri" w:hAnsi="Calibri" w:cs="Calibri"/>
              </w:rPr>
            </w:pPr>
            <w:moveTo w:id="908" w:author="GRUMLEY TRAYNOR Imogen" w:date="2023-06-22T19:27:00Z">
              <w:r w:rsidRPr="000255C9">
                <w:rPr>
                  <w:rFonts w:ascii="Calibri" w:hAnsi="Calibri" w:cs="Calibri"/>
                </w:rPr>
                <w:t>34.0%</w:t>
              </w:r>
            </w:moveTo>
          </w:p>
          <w:p w14:paraId="5F66CA45" w14:textId="77777777" w:rsidR="00E26947" w:rsidRPr="000255C9" w:rsidRDefault="00E26947" w:rsidP="00455B47">
            <w:pPr>
              <w:jc w:val="center"/>
              <w:rPr>
                <w:moveTo w:id="909" w:author="GRUMLEY TRAYNOR Imogen" w:date="2023-06-22T19:27:00Z"/>
                <w:rFonts w:ascii="Calibri" w:hAnsi="Calibri" w:cs="Calibri"/>
              </w:rPr>
            </w:pPr>
            <w:moveTo w:id="910" w:author="GRUMLEY TRAYNOR Imogen" w:date="2023-06-22T19:27:00Z">
              <w:r w:rsidRPr="000255C9">
                <w:rPr>
                  <w:rFonts w:ascii="Calibri" w:hAnsi="Calibri" w:cs="Calibri"/>
                </w:rPr>
                <w:t>13.4%</w:t>
              </w:r>
            </w:moveTo>
          </w:p>
          <w:p w14:paraId="056AB202" w14:textId="77777777" w:rsidR="00E26947" w:rsidRPr="000255C9" w:rsidRDefault="00E26947" w:rsidP="00455B47">
            <w:pPr>
              <w:jc w:val="center"/>
              <w:rPr>
                <w:moveTo w:id="911" w:author="GRUMLEY TRAYNOR Imogen" w:date="2023-06-22T19:27:00Z"/>
                <w:rFonts w:ascii="Calibri" w:hAnsi="Calibri" w:cs="Calibri"/>
              </w:rPr>
            </w:pPr>
            <w:moveTo w:id="912" w:author="GRUMLEY TRAYNOR Imogen" w:date="2023-06-22T19:27:00Z">
              <w:r w:rsidRPr="000255C9">
                <w:rPr>
                  <w:rFonts w:ascii="Calibri" w:hAnsi="Calibri" w:cs="Calibri"/>
                </w:rPr>
                <w:t>7.2%</w:t>
              </w:r>
            </w:moveTo>
          </w:p>
          <w:p w14:paraId="693BA149" w14:textId="77777777" w:rsidR="00E26947" w:rsidRPr="000255C9" w:rsidRDefault="00E26947" w:rsidP="00455B47">
            <w:pPr>
              <w:jc w:val="center"/>
              <w:rPr>
                <w:moveTo w:id="913" w:author="GRUMLEY TRAYNOR Imogen" w:date="2023-06-22T19:27:00Z"/>
                <w:rFonts w:ascii="Calibri" w:hAnsi="Calibri" w:cs="Calibri"/>
              </w:rPr>
            </w:pPr>
            <w:moveTo w:id="914" w:author="GRUMLEY TRAYNOR Imogen" w:date="2023-06-22T19:27:00Z">
              <w:r w:rsidRPr="000255C9">
                <w:rPr>
                  <w:rFonts w:ascii="Calibri" w:hAnsi="Calibri" w:cs="Calibri"/>
                </w:rPr>
                <w:t>1.0%</w:t>
              </w:r>
            </w:moveTo>
          </w:p>
          <w:p w14:paraId="2FA74DF4" w14:textId="77777777" w:rsidR="00E26947" w:rsidRPr="000255C9" w:rsidRDefault="00E26947" w:rsidP="00455B47">
            <w:pPr>
              <w:jc w:val="center"/>
              <w:rPr>
                <w:moveTo w:id="915" w:author="GRUMLEY TRAYNOR Imogen" w:date="2023-06-22T19:27:00Z"/>
                <w:rFonts w:ascii="Calibri" w:hAnsi="Calibri" w:cs="Calibri"/>
              </w:rPr>
            </w:pPr>
            <w:moveTo w:id="916" w:author="GRUMLEY TRAYNOR Imogen" w:date="2023-06-22T19:27:00Z">
              <w:r w:rsidRPr="000255C9">
                <w:rPr>
                  <w:rFonts w:ascii="Calibri" w:hAnsi="Calibri" w:cs="Calibri"/>
                </w:rPr>
                <w:t>1.0%</w:t>
              </w:r>
            </w:moveTo>
          </w:p>
          <w:p w14:paraId="40665AB7" w14:textId="77777777" w:rsidR="00E26947" w:rsidRPr="000255C9" w:rsidRDefault="00E26947" w:rsidP="00455B47">
            <w:pPr>
              <w:jc w:val="center"/>
              <w:rPr>
                <w:moveTo w:id="917" w:author="GRUMLEY TRAYNOR Imogen" w:date="2023-06-22T19:27:00Z"/>
                <w:rFonts w:ascii="Calibri" w:hAnsi="Calibri" w:cs="Calibri"/>
              </w:rPr>
            </w:pPr>
            <w:moveTo w:id="918" w:author="GRUMLEY TRAYNOR Imogen" w:date="2023-06-22T19:27:00Z">
              <w:r w:rsidRPr="000255C9">
                <w:rPr>
                  <w:rFonts w:ascii="Calibri" w:hAnsi="Calibri" w:cs="Calibri"/>
                </w:rPr>
                <w:t>1.0%</w:t>
              </w:r>
            </w:moveTo>
          </w:p>
        </w:tc>
      </w:tr>
      <w:tr w:rsidR="00E26947" w:rsidRPr="000255C9" w14:paraId="282B2756" w14:textId="77777777" w:rsidTr="00455B47">
        <w:tc>
          <w:tcPr>
            <w:tcW w:w="5245" w:type="dxa"/>
            <w:gridSpan w:val="2"/>
            <w:tcBorders>
              <w:top w:val="nil"/>
              <w:left w:val="nil"/>
              <w:bottom w:val="single" w:sz="4" w:space="0" w:color="auto"/>
              <w:right w:val="nil"/>
            </w:tcBorders>
          </w:tcPr>
          <w:p w14:paraId="3741123E" w14:textId="77777777" w:rsidR="00E26947" w:rsidRPr="000255C9" w:rsidRDefault="00E26947" w:rsidP="00455B47">
            <w:pPr>
              <w:rPr>
                <w:moveTo w:id="919" w:author="GRUMLEY TRAYNOR Imogen" w:date="2023-06-22T19:27:00Z"/>
                <w:rFonts w:ascii="Calibri" w:hAnsi="Calibri" w:cs="Calibri"/>
              </w:rPr>
            </w:pPr>
            <w:moveTo w:id="920" w:author="GRUMLEY TRAYNOR Imogen" w:date="2023-06-22T19:27:00Z">
              <w:r w:rsidRPr="000255C9">
                <w:rPr>
                  <w:rFonts w:ascii="Calibri" w:hAnsi="Calibri" w:cs="Calibri"/>
                </w:rPr>
                <w:t>Department (</w:t>
              </w:r>
              <w:r w:rsidRPr="000255C9">
                <w:rPr>
                  <w:rFonts w:ascii="Calibri" w:hAnsi="Calibri" w:cs="Calibri"/>
                  <w:i/>
                  <w:iCs/>
                </w:rPr>
                <w:t>n</w:t>
              </w:r>
              <w:r w:rsidRPr="000255C9">
                <w:rPr>
                  <w:rFonts w:ascii="Calibri" w:hAnsi="Calibri" w:cs="Calibri"/>
                </w:rPr>
                <w:t>=97)</w:t>
              </w:r>
            </w:moveTo>
          </w:p>
          <w:p w14:paraId="56659D47" w14:textId="77777777" w:rsidR="00E26947" w:rsidRPr="000255C9" w:rsidRDefault="00E26947" w:rsidP="00455B47">
            <w:pPr>
              <w:pStyle w:val="ListParagraph"/>
              <w:numPr>
                <w:ilvl w:val="0"/>
                <w:numId w:val="2"/>
              </w:numPr>
              <w:rPr>
                <w:moveTo w:id="921" w:author="GRUMLEY TRAYNOR Imogen" w:date="2023-06-22T19:27:00Z"/>
                <w:rFonts w:ascii="Calibri" w:hAnsi="Calibri" w:cs="Calibri"/>
              </w:rPr>
            </w:pPr>
            <w:moveTo w:id="922" w:author="GRUMLEY TRAYNOR Imogen" w:date="2023-06-22T19:27:00Z">
              <w:r w:rsidRPr="000255C9">
                <w:rPr>
                  <w:rFonts w:ascii="Calibri" w:hAnsi="Calibri" w:cs="Calibri"/>
                </w:rPr>
                <w:t>Neighbourhood</w:t>
              </w:r>
            </w:moveTo>
          </w:p>
          <w:p w14:paraId="134F94F2" w14:textId="77777777" w:rsidR="00E26947" w:rsidRPr="000255C9" w:rsidRDefault="00E26947" w:rsidP="00455B47">
            <w:pPr>
              <w:pStyle w:val="ListParagraph"/>
              <w:numPr>
                <w:ilvl w:val="0"/>
                <w:numId w:val="2"/>
              </w:numPr>
              <w:rPr>
                <w:moveTo w:id="923" w:author="GRUMLEY TRAYNOR Imogen" w:date="2023-06-22T19:27:00Z"/>
                <w:rFonts w:ascii="Calibri" w:hAnsi="Calibri" w:cs="Calibri"/>
              </w:rPr>
            </w:pPr>
            <w:moveTo w:id="924" w:author="GRUMLEY TRAYNOR Imogen" w:date="2023-06-22T19:27:00Z">
              <w:r w:rsidRPr="000255C9">
                <w:rPr>
                  <w:rFonts w:ascii="Calibri" w:hAnsi="Calibri" w:cs="Calibri"/>
                </w:rPr>
                <w:t>Criminal Investigation Department (CID)</w:t>
              </w:r>
            </w:moveTo>
          </w:p>
          <w:p w14:paraId="6F11CDD2" w14:textId="77777777" w:rsidR="00E26947" w:rsidRPr="000255C9" w:rsidRDefault="00E26947" w:rsidP="00455B47">
            <w:pPr>
              <w:pStyle w:val="ListParagraph"/>
              <w:numPr>
                <w:ilvl w:val="0"/>
                <w:numId w:val="2"/>
              </w:numPr>
              <w:rPr>
                <w:moveTo w:id="925" w:author="GRUMLEY TRAYNOR Imogen" w:date="2023-06-22T19:27:00Z"/>
                <w:rFonts w:ascii="Calibri" w:hAnsi="Calibri" w:cs="Calibri"/>
              </w:rPr>
            </w:pPr>
            <w:moveTo w:id="926" w:author="GRUMLEY TRAYNOR Imogen" w:date="2023-06-22T19:27:00Z">
              <w:r w:rsidRPr="000255C9">
                <w:rPr>
                  <w:rFonts w:ascii="Calibri" w:hAnsi="Calibri" w:cs="Calibri"/>
                </w:rPr>
                <w:t>Response</w:t>
              </w:r>
            </w:moveTo>
          </w:p>
          <w:p w14:paraId="1911DD30" w14:textId="77777777" w:rsidR="00E26947" w:rsidRPr="000255C9" w:rsidRDefault="00E26947" w:rsidP="00455B47">
            <w:pPr>
              <w:pStyle w:val="ListParagraph"/>
              <w:numPr>
                <w:ilvl w:val="0"/>
                <w:numId w:val="2"/>
              </w:numPr>
              <w:rPr>
                <w:moveTo w:id="927" w:author="GRUMLEY TRAYNOR Imogen" w:date="2023-06-22T19:27:00Z"/>
                <w:rFonts w:ascii="Calibri" w:hAnsi="Calibri" w:cs="Calibri"/>
              </w:rPr>
            </w:pPr>
            <w:moveTo w:id="928" w:author="GRUMLEY TRAYNOR Imogen" w:date="2023-06-22T19:27:00Z">
              <w:r w:rsidRPr="000255C9">
                <w:rPr>
                  <w:rFonts w:ascii="Calibri" w:hAnsi="Calibri" w:cs="Calibri"/>
                </w:rPr>
                <w:t>Firearms</w:t>
              </w:r>
            </w:moveTo>
          </w:p>
          <w:p w14:paraId="5D5F437E" w14:textId="77777777" w:rsidR="00E26947" w:rsidRPr="000255C9" w:rsidRDefault="00E26947" w:rsidP="00455B47">
            <w:pPr>
              <w:pStyle w:val="ListParagraph"/>
              <w:numPr>
                <w:ilvl w:val="0"/>
                <w:numId w:val="2"/>
              </w:numPr>
              <w:rPr>
                <w:moveTo w:id="929" w:author="GRUMLEY TRAYNOR Imogen" w:date="2023-06-22T19:27:00Z"/>
                <w:rFonts w:ascii="Calibri" w:hAnsi="Calibri" w:cs="Calibri"/>
              </w:rPr>
            </w:pPr>
            <w:moveTo w:id="930" w:author="GRUMLEY TRAYNOR Imogen" w:date="2023-06-22T19:27:00Z">
              <w:r w:rsidRPr="000255C9">
                <w:rPr>
                  <w:rFonts w:ascii="Calibri" w:hAnsi="Calibri" w:cs="Calibri"/>
                </w:rPr>
                <w:t>Public Protection</w:t>
              </w:r>
            </w:moveTo>
          </w:p>
          <w:p w14:paraId="2AAD166F" w14:textId="77777777" w:rsidR="00E26947" w:rsidRPr="007D05E6" w:rsidRDefault="00E26947" w:rsidP="00455B47">
            <w:pPr>
              <w:pStyle w:val="ListParagraph"/>
              <w:numPr>
                <w:ilvl w:val="0"/>
                <w:numId w:val="2"/>
              </w:numPr>
              <w:rPr>
                <w:moveTo w:id="931" w:author="GRUMLEY TRAYNOR Imogen" w:date="2023-06-22T19:27:00Z"/>
                <w:rFonts w:ascii="Calibri" w:hAnsi="Calibri" w:cs="Calibri"/>
              </w:rPr>
            </w:pPr>
            <w:moveTo w:id="932" w:author="GRUMLEY TRAYNOR Imogen" w:date="2023-06-22T19:27:00Z">
              <w:r w:rsidRPr="007D05E6">
                <w:rPr>
                  <w:rFonts w:ascii="Calibri" w:hAnsi="Calibri" w:cs="Calibri"/>
                </w:rPr>
                <w:t>Offender Management</w:t>
              </w:r>
            </w:moveTo>
          </w:p>
          <w:p w14:paraId="4D427C1C" w14:textId="77777777" w:rsidR="00E26947" w:rsidRPr="000255C9" w:rsidRDefault="00E26947" w:rsidP="00455B47">
            <w:pPr>
              <w:pStyle w:val="ListParagraph"/>
              <w:numPr>
                <w:ilvl w:val="0"/>
                <w:numId w:val="2"/>
              </w:numPr>
              <w:rPr>
                <w:moveTo w:id="933" w:author="GRUMLEY TRAYNOR Imogen" w:date="2023-06-22T19:27:00Z"/>
                <w:rFonts w:ascii="Calibri" w:hAnsi="Calibri" w:cs="Calibri"/>
              </w:rPr>
            </w:pPr>
            <w:moveTo w:id="934" w:author="GRUMLEY TRAYNOR Imogen" w:date="2023-06-22T19:27:00Z">
              <w:r w:rsidRPr="000255C9">
                <w:rPr>
                  <w:rFonts w:ascii="Calibri" w:hAnsi="Calibri" w:cs="Calibri"/>
                </w:rPr>
                <w:t>Custody</w:t>
              </w:r>
            </w:moveTo>
          </w:p>
          <w:p w14:paraId="0AA02B92" w14:textId="77777777" w:rsidR="00E26947" w:rsidRPr="007D05E6" w:rsidRDefault="00E26947" w:rsidP="00455B47">
            <w:pPr>
              <w:pStyle w:val="ListParagraph"/>
              <w:numPr>
                <w:ilvl w:val="0"/>
                <w:numId w:val="2"/>
              </w:numPr>
              <w:rPr>
                <w:moveTo w:id="935" w:author="GRUMLEY TRAYNOR Imogen" w:date="2023-06-22T19:27:00Z"/>
                <w:rFonts w:ascii="Calibri" w:hAnsi="Calibri" w:cs="Calibri"/>
              </w:rPr>
            </w:pPr>
            <w:moveTo w:id="936" w:author="GRUMLEY TRAYNOR Imogen" w:date="2023-06-22T19:27:00Z">
              <w:r w:rsidRPr="007D05E6">
                <w:rPr>
                  <w:rFonts w:ascii="Calibri" w:hAnsi="Calibri" w:cs="Calibri"/>
                </w:rPr>
                <w:t>Regional Organised Crime Unit</w:t>
              </w:r>
            </w:moveTo>
          </w:p>
          <w:p w14:paraId="3DB43B02" w14:textId="77777777" w:rsidR="00E26947" w:rsidRPr="007D05E6" w:rsidRDefault="00E26947" w:rsidP="00455B47">
            <w:pPr>
              <w:pStyle w:val="ListParagraph"/>
              <w:numPr>
                <w:ilvl w:val="0"/>
                <w:numId w:val="2"/>
              </w:numPr>
              <w:rPr>
                <w:moveTo w:id="937" w:author="GRUMLEY TRAYNOR Imogen" w:date="2023-06-22T19:27:00Z"/>
                <w:rFonts w:ascii="Calibri" w:hAnsi="Calibri" w:cs="Calibri"/>
              </w:rPr>
            </w:pPr>
            <w:moveTo w:id="938" w:author="GRUMLEY TRAYNOR Imogen" w:date="2023-06-22T19:27:00Z">
              <w:r w:rsidRPr="007D05E6">
                <w:rPr>
                  <w:rFonts w:ascii="Calibri" w:hAnsi="Calibri" w:cs="Calibri"/>
                </w:rPr>
                <w:t>Intelligence</w:t>
              </w:r>
            </w:moveTo>
          </w:p>
          <w:p w14:paraId="464893B1" w14:textId="77777777" w:rsidR="00E26947" w:rsidRPr="007D05E6" w:rsidRDefault="00E26947" w:rsidP="00455B47">
            <w:pPr>
              <w:pStyle w:val="ListParagraph"/>
              <w:numPr>
                <w:ilvl w:val="0"/>
                <w:numId w:val="2"/>
              </w:numPr>
              <w:rPr>
                <w:moveTo w:id="939" w:author="GRUMLEY TRAYNOR Imogen" w:date="2023-06-22T19:27:00Z"/>
                <w:rFonts w:ascii="Calibri" w:hAnsi="Calibri" w:cs="Calibri"/>
              </w:rPr>
            </w:pPr>
            <w:moveTo w:id="940" w:author="GRUMLEY TRAYNOR Imogen" w:date="2023-06-22T19:27:00Z">
              <w:r w:rsidRPr="007D05E6">
                <w:rPr>
                  <w:rFonts w:ascii="Calibri" w:hAnsi="Calibri" w:cs="Calibri"/>
                </w:rPr>
                <w:t>Counter-Terrorism</w:t>
              </w:r>
            </w:moveTo>
          </w:p>
          <w:p w14:paraId="6956D094" w14:textId="77777777" w:rsidR="00E26947" w:rsidRPr="000255C9" w:rsidRDefault="00E26947" w:rsidP="00455B47">
            <w:pPr>
              <w:pStyle w:val="ListParagraph"/>
              <w:numPr>
                <w:ilvl w:val="0"/>
                <w:numId w:val="2"/>
              </w:numPr>
              <w:rPr>
                <w:moveTo w:id="941" w:author="GRUMLEY TRAYNOR Imogen" w:date="2023-06-22T19:27:00Z"/>
                <w:rFonts w:ascii="Calibri" w:hAnsi="Calibri" w:cs="Calibri"/>
              </w:rPr>
            </w:pPr>
            <w:moveTo w:id="942" w:author="GRUMLEY TRAYNOR Imogen" w:date="2023-06-22T19:27:00Z">
              <w:r w:rsidRPr="000255C9">
                <w:rPr>
                  <w:rFonts w:ascii="Calibri" w:hAnsi="Calibri" w:cs="Calibri"/>
                </w:rPr>
                <w:t>Other</w:t>
              </w:r>
            </w:moveTo>
          </w:p>
          <w:p w14:paraId="428CB174" w14:textId="77777777" w:rsidR="00E26947" w:rsidRPr="000255C9" w:rsidRDefault="00E26947" w:rsidP="00455B47">
            <w:pPr>
              <w:pStyle w:val="ListParagraph"/>
              <w:numPr>
                <w:ilvl w:val="0"/>
                <w:numId w:val="2"/>
              </w:numPr>
              <w:rPr>
                <w:moveTo w:id="943" w:author="GRUMLEY TRAYNOR Imogen" w:date="2023-06-22T19:27:00Z"/>
                <w:rFonts w:ascii="Calibri" w:hAnsi="Calibri" w:cs="Calibri"/>
              </w:rPr>
            </w:pPr>
            <w:moveTo w:id="944" w:author="GRUMLEY TRAYNOR Imogen" w:date="2023-06-22T19:27:00Z">
              <w:r w:rsidRPr="000255C9">
                <w:rPr>
                  <w:rFonts w:ascii="Calibri" w:hAnsi="Calibri" w:cs="Calibri"/>
                </w:rPr>
                <w:t>Prefer not to say</w:t>
              </w:r>
            </w:moveTo>
          </w:p>
          <w:p w14:paraId="2A809A5D" w14:textId="77777777" w:rsidR="00E26947" w:rsidRPr="000255C9" w:rsidRDefault="00E26947" w:rsidP="00455B47">
            <w:pPr>
              <w:rPr>
                <w:moveTo w:id="945" w:author="GRUMLEY TRAYNOR Imogen" w:date="2023-06-22T19:27:00Z"/>
                <w:rFonts w:ascii="Calibri" w:hAnsi="Calibri" w:cs="Calibri"/>
              </w:rPr>
            </w:pPr>
          </w:p>
        </w:tc>
        <w:tc>
          <w:tcPr>
            <w:tcW w:w="1623" w:type="dxa"/>
            <w:gridSpan w:val="2"/>
            <w:tcBorders>
              <w:top w:val="nil"/>
              <w:left w:val="nil"/>
              <w:bottom w:val="single" w:sz="4" w:space="0" w:color="auto"/>
              <w:right w:val="nil"/>
            </w:tcBorders>
          </w:tcPr>
          <w:p w14:paraId="22AEB8DB" w14:textId="77777777" w:rsidR="00E26947" w:rsidRPr="000255C9" w:rsidRDefault="00E26947" w:rsidP="00455B47">
            <w:pPr>
              <w:jc w:val="center"/>
              <w:rPr>
                <w:moveTo w:id="946" w:author="GRUMLEY TRAYNOR Imogen" w:date="2023-06-22T19:27:00Z"/>
                <w:rFonts w:ascii="Calibri" w:hAnsi="Calibri" w:cs="Calibri"/>
              </w:rPr>
            </w:pPr>
          </w:p>
          <w:p w14:paraId="23F65F95" w14:textId="77777777" w:rsidR="00E26947" w:rsidRPr="000255C9" w:rsidRDefault="00E26947" w:rsidP="00455B47">
            <w:pPr>
              <w:jc w:val="center"/>
              <w:rPr>
                <w:moveTo w:id="947" w:author="GRUMLEY TRAYNOR Imogen" w:date="2023-06-22T19:27:00Z"/>
                <w:rFonts w:ascii="Calibri" w:hAnsi="Calibri" w:cs="Calibri"/>
              </w:rPr>
            </w:pPr>
            <w:moveTo w:id="948" w:author="GRUMLEY TRAYNOR Imogen" w:date="2023-06-22T19:27:00Z">
              <w:r w:rsidRPr="000255C9">
                <w:rPr>
                  <w:rFonts w:ascii="Calibri" w:hAnsi="Calibri" w:cs="Calibri"/>
                </w:rPr>
                <w:t>17</w:t>
              </w:r>
            </w:moveTo>
          </w:p>
          <w:p w14:paraId="3DBDAF8B" w14:textId="77777777" w:rsidR="00E26947" w:rsidRPr="000255C9" w:rsidRDefault="00E26947" w:rsidP="00455B47">
            <w:pPr>
              <w:jc w:val="center"/>
              <w:rPr>
                <w:moveTo w:id="949" w:author="GRUMLEY TRAYNOR Imogen" w:date="2023-06-22T19:27:00Z"/>
                <w:rFonts w:ascii="Calibri" w:hAnsi="Calibri" w:cs="Calibri"/>
              </w:rPr>
            </w:pPr>
            <w:moveTo w:id="950" w:author="GRUMLEY TRAYNOR Imogen" w:date="2023-06-22T19:27:00Z">
              <w:r w:rsidRPr="000255C9">
                <w:rPr>
                  <w:rFonts w:ascii="Calibri" w:hAnsi="Calibri" w:cs="Calibri"/>
                </w:rPr>
                <w:t>16</w:t>
              </w:r>
            </w:moveTo>
          </w:p>
          <w:p w14:paraId="31044E39" w14:textId="77777777" w:rsidR="00E26947" w:rsidRPr="000255C9" w:rsidRDefault="00E26947" w:rsidP="00455B47">
            <w:pPr>
              <w:jc w:val="center"/>
              <w:rPr>
                <w:moveTo w:id="951" w:author="GRUMLEY TRAYNOR Imogen" w:date="2023-06-22T19:27:00Z"/>
                <w:rFonts w:ascii="Calibri" w:hAnsi="Calibri" w:cs="Calibri"/>
              </w:rPr>
            </w:pPr>
            <w:moveTo w:id="952" w:author="GRUMLEY TRAYNOR Imogen" w:date="2023-06-22T19:27:00Z">
              <w:r w:rsidRPr="000255C9">
                <w:rPr>
                  <w:rFonts w:ascii="Calibri" w:hAnsi="Calibri" w:cs="Calibri"/>
                </w:rPr>
                <w:t>15</w:t>
              </w:r>
            </w:moveTo>
          </w:p>
          <w:p w14:paraId="0D39BBAC" w14:textId="77777777" w:rsidR="00E26947" w:rsidRPr="000255C9" w:rsidRDefault="00E26947" w:rsidP="00455B47">
            <w:pPr>
              <w:jc w:val="center"/>
              <w:rPr>
                <w:moveTo w:id="953" w:author="GRUMLEY TRAYNOR Imogen" w:date="2023-06-22T19:27:00Z"/>
                <w:rFonts w:ascii="Calibri" w:hAnsi="Calibri" w:cs="Calibri"/>
              </w:rPr>
            </w:pPr>
            <w:moveTo w:id="954" w:author="GRUMLEY TRAYNOR Imogen" w:date="2023-06-22T19:27:00Z">
              <w:r w:rsidRPr="000255C9">
                <w:rPr>
                  <w:rFonts w:ascii="Calibri" w:hAnsi="Calibri" w:cs="Calibri"/>
                </w:rPr>
                <w:t>8</w:t>
              </w:r>
            </w:moveTo>
          </w:p>
          <w:p w14:paraId="7AE17C97" w14:textId="77777777" w:rsidR="00E26947" w:rsidRPr="000255C9" w:rsidRDefault="00E26947" w:rsidP="00455B47">
            <w:pPr>
              <w:jc w:val="center"/>
              <w:rPr>
                <w:moveTo w:id="955" w:author="GRUMLEY TRAYNOR Imogen" w:date="2023-06-22T19:27:00Z"/>
                <w:rFonts w:ascii="Calibri" w:hAnsi="Calibri" w:cs="Calibri"/>
              </w:rPr>
            </w:pPr>
            <w:moveTo w:id="956" w:author="GRUMLEY TRAYNOR Imogen" w:date="2023-06-22T19:27:00Z">
              <w:r w:rsidRPr="000255C9">
                <w:rPr>
                  <w:rFonts w:ascii="Calibri" w:hAnsi="Calibri" w:cs="Calibri"/>
                </w:rPr>
                <w:t>7</w:t>
              </w:r>
            </w:moveTo>
          </w:p>
          <w:p w14:paraId="37759528" w14:textId="77777777" w:rsidR="00E26947" w:rsidRPr="000255C9" w:rsidRDefault="00E26947" w:rsidP="00455B47">
            <w:pPr>
              <w:jc w:val="center"/>
              <w:rPr>
                <w:moveTo w:id="957" w:author="GRUMLEY TRAYNOR Imogen" w:date="2023-06-22T19:27:00Z"/>
                <w:rFonts w:ascii="Calibri" w:hAnsi="Calibri" w:cs="Calibri"/>
              </w:rPr>
            </w:pPr>
            <w:moveTo w:id="958" w:author="GRUMLEY TRAYNOR Imogen" w:date="2023-06-22T19:27:00Z">
              <w:r w:rsidRPr="000255C9">
                <w:rPr>
                  <w:rFonts w:ascii="Calibri" w:hAnsi="Calibri" w:cs="Calibri"/>
                </w:rPr>
                <w:t>5</w:t>
              </w:r>
            </w:moveTo>
          </w:p>
          <w:p w14:paraId="34E7F361" w14:textId="77777777" w:rsidR="00E26947" w:rsidRPr="000255C9" w:rsidRDefault="00E26947" w:rsidP="00455B47">
            <w:pPr>
              <w:jc w:val="center"/>
              <w:rPr>
                <w:moveTo w:id="959" w:author="GRUMLEY TRAYNOR Imogen" w:date="2023-06-22T19:27:00Z"/>
                <w:rFonts w:ascii="Calibri" w:hAnsi="Calibri" w:cs="Calibri"/>
              </w:rPr>
            </w:pPr>
            <w:moveTo w:id="960" w:author="GRUMLEY TRAYNOR Imogen" w:date="2023-06-22T19:27:00Z">
              <w:r w:rsidRPr="000255C9">
                <w:rPr>
                  <w:rFonts w:ascii="Calibri" w:hAnsi="Calibri" w:cs="Calibri"/>
                </w:rPr>
                <w:t>4</w:t>
              </w:r>
            </w:moveTo>
          </w:p>
          <w:p w14:paraId="41708D88" w14:textId="77777777" w:rsidR="00E26947" w:rsidRPr="000255C9" w:rsidRDefault="00E26947" w:rsidP="00455B47">
            <w:pPr>
              <w:jc w:val="center"/>
              <w:rPr>
                <w:moveTo w:id="961" w:author="GRUMLEY TRAYNOR Imogen" w:date="2023-06-22T19:27:00Z"/>
                <w:rFonts w:ascii="Calibri" w:hAnsi="Calibri" w:cs="Calibri"/>
              </w:rPr>
            </w:pPr>
            <w:moveTo w:id="962" w:author="GRUMLEY TRAYNOR Imogen" w:date="2023-06-22T19:27:00Z">
              <w:r w:rsidRPr="000255C9">
                <w:rPr>
                  <w:rFonts w:ascii="Calibri" w:hAnsi="Calibri" w:cs="Calibri"/>
                </w:rPr>
                <w:t>4</w:t>
              </w:r>
            </w:moveTo>
          </w:p>
          <w:p w14:paraId="15F26437" w14:textId="77777777" w:rsidR="00E26947" w:rsidRPr="000255C9" w:rsidRDefault="00E26947" w:rsidP="00455B47">
            <w:pPr>
              <w:jc w:val="center"/>
              <w:rPr>
                <w:moveTo w:id="963" w:author="GRUMLEY TRAYNOR Imogen" w:date="2023-06-22T19:27:00Z"/>
                <w:rFonts w:ascii="Calibri" w:hAnsi="Calibri" w:cs="Calibri"/>
              </w:rPr>
            </w:pPr>
            <w:moveTo w:id="964" w:author="GRUMLEY TRAYNOR Imogen" w:date="2023-06-22T19:27:00Z">
              <w:r w:rsidRPr="000255C9">
                <w:rPr>
                  <w:rFonts w:ascii="Calibri" w:hAnsi="Calibri" w:cs="Calibri"/>
                </w:rPr>
                <w:t>3</w:t>
              </w:r>
            </w:moveTo>
          </w:p>
          <w:p w14:paraId="0EFB423D" w14:textId="77777777" w:rsidR="00E26947" w:rsidRPr="000255C9" w:rsidRDefault="00E26947" w:rsidP="00455B47">
            <w:pPr>
              <w:jc w:val="center"/>
              <w:rPr>
                <w:moveTo w:id="965" w:author="GRUMLEY TRAYNOR Imogen" w:date="2023-06-22T19:27:00Z"/>
                <w:rFonts w:ascii="Calibri" w:hAnsi="Calibri" w:cs="Calibri"/>
              </w:rPr>
            </w:pPr>
            <w:moveTo w:id="966" w:author="GRUMLEY TRAYNOR Imogen" w:date="2023-06-22T19:27:00Z">
              <w:r w:rsidRPr="000255C9">
                <w:rPr>
                  <w:rFonts w:ascii="Calibri" w:hAnsi="Calibri" w:cs="Calibri"/>
                </w:rPr>
                <w:t>3</w:t>
              </w:r>
            </w:moveTo>
          </w:p>
          <w:p w14:paraId="5828D0BC" w14:textId="77777777" w:rsidR="00E26947" w:rsidRPr="000255C9" w:rsidRDefault="00E26947" w:rsidP="00455B47">
            <w:pPr>
              <w:jc w:val="center"/>
              <w:rPr>
                <w:moveTo w:id="967" w:author="GRUMLEY TRAYNOR Imogen" w:date="2023-06-22T19:27:00Z"/>
                <w:rFonts w:ascii="Calibri" w:hAnsi="Calibri" w:cs="Calibri"/>
              </w:rPr>
            </w:pPr>
            <w:moveTo w:id="968" w:author="GRUMLEY TRAYNOR Imogen" w:date="2023-06-22T19:27:00Z">
              <w:r w:rsidRPr="000255C9">
                <w:rPr>
                  <w:rFonts w:ascii="Calibri" w:hAnsi="Calibri" w:cs="Calibri"/>
                </w:rPr>
                <w:t>9</w:t>
              </w:r>
            </w:moveTo>
          </w:p>
          <w:p w14:paraId="30DCAD71" w14:textId="77777777" w:rsidR="00E26947" w:rsidRPr="000255C9" w:rsidRDefault="00E26947" w:rsidP="00455B47">
            <w:pPr>
              <w:jc w:val="center"/>
              <w:rPr>
                <w:moveTo w:id="969" w:author="GRUMLEY TRAYNOR Imogen" w:date="2023-06-22T19:27:00Z"/>
                <w:rFonts w:ascii="Calibri" w:hAnsi="Calibri" w:cs="Calibri"/>
              </w:rPr>
            </w:pPr>
            <w:moveTo w:id="970" w:author="GRUMLEY TRAYNOR Imogen" w:date="2023-06-22T19:27:00Z">
              <w:r w:rsidRPr="000255C9">
                <w:rPr>
                  <w:rFonts w:ascii="Calibri" w:hAnsi="Calibri" w:cs="Calibri"/>
                </w:rPr>
                <w:t>6</w:t>
              </w:r>
            </w:moveTo>
          </w:p>
          <w:p w14:paraId="1CF6862B" w14:textId="77777777" w:rsidR="00E26947" w:rsidRPr="000255C9" w:rsidRDefault="00E26947" w:rsidP="00455B47">
            <w:pPr>
              <w:jc w:val="center"/>
              <w:rPr>
                <w:moveTo w:id="971" w:author="GRUMLEY TRAYNOR Imogen" w:date="2023-06-22T19:27:00Z"/>
                <w:rFonts w:ascii="Calibri" w:hAnsi="Calibri" w:cs="Calibri"/>
              </w:rPr>
            </w:pPr>
          </w:p>
        </w:tc>
        <w:tc>
          <w:tcPr>
            <w:tcW w:w="2063" w:type="dxa"/>
            <w:gridSpan w:val="2"/>
            <w:tcBorders>
              <w:top w:val="nil"/>
              <w:left w:val="nil"/>
              <w:bottom w:val="single" w:sz="4" w:space="0" w:color="auto"/>
              <w:right w:val="nil"/>
            </w:tcBorders>
          </w:tcPr>
          <w:p w14:paraId="3885E95A" w14:textId="77777777" w:rsidR="00E26947" w:rsidRPr="000255C9" w:rsidRDefault="00E26947" w:rsidP="00455B47">
            <w:pPr>
              <w:jc w:val="center"/>
              <w:rPr>
                <w:moveTo w:id="972" w:author="GRUMLEY TRAYNOR Imogen" w:date="2023-06-22T19:27:00Z"/>
                <w:rFonts w:ascii="Calibri" w:hAnsi="Calibri" w:cs="Calibri"/>
              </w:rPr>
            </w:pPr>
          </w:p>
          <w:p w14:paraId="0455F159" w14:textId="77777777" w:rsidR="00E26947" w:rsidRPr="000255C9" w:rsidRDefault="00E26947" w:rsidP="00455B47">
            <w:pPr>
              <w:jc w:val="center"/>
              <w:rPr>
                <w:moveTo w:id="973" w:author="GRUMLEY TRAYNOR Imogen" w:date="2023-06-22T19:27:00Z"/>
                <w:rFonts w:ascii="Calibri" w:hAnsi="Calibri" w:cs="Calibri"/>
              </w:rPr>
            </w:pPr>
            <w:moveTo w:id="974" w:author="GRUMLEY TRAYNOR Imogen" w:date="2023-06-22T19:27:00Z">
              <w:r w:rsidRPr="000255C9">
                <w:rPr>
                  <w:rFonts w:ascii="Calibri" w:hAnsi="Calibri" w:cs="Calibri"/>
                </w:rPr>
                <w:t>17.5%</w:t>
              </w:r>
            </w:moveTo>
          </w:p>
          <w:p w14:paraId="70189A07" w14:textId="77777777" w:rsidR="00E26947" w:rsidRPr="000255C9" w:rsidRDefault="00E26947" w:rsidP="00455B47">
            <w:pPr>
              <w:jc w:val="center"/>
              <w:rPr>
                <w:moveTo w:id="975" w:author="GRUMLEY TRAYNOR Imogen" w:date="2023-06-22T19:27:00Z"/>
                <w:rFonts w:ascii="Calibri" w:hAnsi="Calibri" w:cs="Calibri"/>
              </w:rPr>
            </w:pPr>
            <w:moveTo w:id="976" w:author="GRUMLEY TRAYNOR Imogen" w:date="2023-06-22T19:27:00Z">
              <w:r w:rsidRPr="000255C9">
                <w:rPr>
                  <w:rFonts w:ascii="Calibri" w:hAnsi="Calibri" w:cs="Calibri"/>
                </w:rPr>
                <w:t>16.5%</w:t>
              </w:r>
            </w:moveTo>
          </w:p>
          <w:p w14:paraId="7AD9EF4F" w14:textId="77777777" w:rsidR="00E26947" w:rsidRPr="000255C9" w:rsidRDefault="00E26947" w:rsidP="00455B47">
            <w:pPr>
              <w:jc w:val="center"/>
              <w:rPr>
                <w:moveTo w:id="977" w:author="GRUMLEY TRAYNOR Imogen" w:date="2023-06-22T19:27:00Z"/>
                <w:rFonts w:ascii="Calibri" w:hAnsi="Calibri" w:cs="Calibri"/>
              </w:rPr>
            </w:pPr>
            <w:moveTo w:id="978" w:author="GRUMLEY TRAYNOR Imogen" w:date="2023-06-22T19:27:00Z">
              <w:r w:rsidRPr="000255C9">
                <w:rPr>
                  <w:rFonts w:ascii="Calibri" w:hAnsi="Calibri" w:cs="Calibri"/>
                </w:rPr>
                <w:t>15.5%</w:t>
              </w:r>
            </w:moveTo>
          </w:p>
          <w:p w14:paraId="15BE91C7" w14:textId="77777777" w:rsidR="00E26947" w:rsidRPr="000255C9" w:rsidRDefault="00E26947" w:rsidP="00455B47">
            <w:pPr>
              <w:jc w:val="center"/>
              <w:rPr>
                <w:moveTo w:id="979" w:author="GRUMLEY TRAYNOR Imogen" w:date="2023-06-22T19:27:00Z"/>
                <w:rFonts w:ascii="Calibri" w:hAnsi="Calibri" w:cs="Calibri"/>
              </w:rPr>
            </w:pPr>
            <w:moveTo w:id="980" w:author="GRUMLEY TRAYNOR Imogen" w:date="2023-06-22T19:27:00Z">
              <w:r w:rsidRPr="000255C9">
                <w:rPr>
                  <w:rFonts w:ascii="Calibri" w:hAnsi="Calibri" w:cs="Calibri"/>
                </w:rPr>
                <w:t>8.2%</w:t>
              </w:r>
            </w:moveTo>
          </w:p>
          <w:p w14:paraId="4AEB3E4F" w14:textId="77777777" w:rsidR="00E26947" w:rsidRPr="000255C9" w:rsidRDefault="00E26947" w:rsidP="00455B47">
            <w:pPr>
              <w:jc w:val="center"/>
              <w:rPr>
                <w:moveTo w:id="981" w:author="GRUMLEY TRAYNOR Imogen" w:date="2023-06-22T19:27:00Z"/>
                <w:rFonts w:ascii="Calibri" w:hAnsi="Calibri" w:cs="Calibri"/>
              </w:rPr>
            </w:pPr>
            <w:moveTo w:id="982" w:author="GRUMLEY TRAYNOR Imogen" w:date="2023-06-22T19:27:00Z">
              <w:r w:rsidRPr="000255C9">
                <w:rPr>
                  <w:rFonts w:ascii="Calibri" w:hAnsi="Calibri" w:cs="Calibri"/>
                </w:rPr>
                <w:t>7.2%</w:t>
              </w:r>
            </w:moveTo>
          </w:p>
          <w:p w14:paraId="3DC22D53" w14:textId="77777777" w:rsidR="00E26947" w:rsidRPr="000255C9" w:rsidRDefault="00E26947" w:rsidP="00455B47">
            <w:pPr>
              <w:jc w:val="center"/>
              <w:rPr>
                <w:moveTo w:id="983" w:author="GRUMLEY TRAYNOR Imogen" w:date="2023-06-22T19:27:00Z"/>
                <w:rFonts w:ascii="Calibri" w:hAnsi="Calibri" w:cs="Calibri"/>
              </w:rPr>
            </w:pPr>
            <w:moveTo w:id="984" w:author="GRUMLEY TRAYNOR Imogen" w:date="2023-06-22T19:27:00Z">
              <w:r w:rsidRPr="000255C9">
                <w:rPr>
                  <w:rFonts w:ascii="Calibri" w:hAnsi="Calibri" w:cs="Calibri"/>
                </w:rPr>
                <w:t>5.2%</w:t>
              </w:r>
            </w:moveTo>
          </w:p>
          <w:p w14:paraId="5D518DB6" w14:textId="77777777" w:rsidR="00E26947" w:rsidRPr="000255C9" w:rsidRDefault="00E26947" w:rsidP="00455B47">
            <w:pPr>
              <w:jc w:val="center"/>
              <w:rPr>
                <w:moveTo w:id="985" w:author="GRUMLEY TRAYNOR Imogen" w:date="2023-06-22T19:27:00Z"/>
                <w:rFonts w:ascii="Calibri" w:hAnsi="Calibri" w:cs="Calibri"/>
              </w:rPr>
            </w:pPr>
            <w:moveTo w:id="986" w:author="GRUMLEY TRAYNOR Imogen" w:date="2023-06-22T19:27:00Z">
              <w:r w:rsidRPr="000255C9">
                <w:rPr>
                  <w:rFonts w:ascii="Calibri" w:hAnsi="Calibri" w:cs="Calibri"/>
                </w:rPr>
                <w:t>4.1%</w:t>
              </w:r>
            </w:moveTo>
          </w:p>
          <w:p w14:paraId="1CB660AD" w14:textId="77777777" w:rsidR="00E26947" w:rsidRPr="000255C9" w:rsidRDefault="00E26947" w:rsidP="00455B47">
            <w:pPr>
              <w:jc w:val="center"/>
              <w:rPr>
                <w:moveTo w:id="987" w:author="GRUMLEY TRAYNOR Imogen" w:date="2023-06-22T19:27:00Z"/>
                <w:rFonts w:ascii="Calibri" w:hAnsi="Calibri" w:cs="Calibri"/>
              </w:rPr>
            </w:pPr>
            <w:moveTo w:id="988" w:author="GRUMLEY TRAYNOR Imogen" w:date="2023-06-22T19:27:00Z">
              <w:r w:rsidRPr="000255C9">
                <w:rPr>
                  <w:rFonts w:ascii="Calibri" w:hAnsi="Calibri" w:cs="Calibri"/>
                </w:rPr>
                <w:t>4.1%</w:t>
              </w:r>
            </w:moveTo>
          </w:p>
          <w:p w14:paraId="1BA7935C" w14:textId="77777777" w:rsidR="00E26947" w:rsidRPr="000255C9" w:rsidRDefault="00E26947" w:rsidP="00455B47">
            <w:pPr>
              <w:jc w:val="center"/>
              <w:rPr>
                <w:moveTo w:id="989" w:author="GRUMLEY TRAYNOR Imogen" w:date="2023-06-22T19:27:00Z"/>
                <w:rFonts w:ascii="Calibri" w:hAnsi="Calibri" w:cs="Calibri"/>
              </w:rPr>
            </w:pPr>
            <w:moveTo w:id="990" w:author="GRUMLEY TRAYNOR Imogen" w:date="2023-06-22T19:27:00Z">
              <w:r w:rsidRPr="000255C9">
                <w:rPr>
                  <w:rFonts w:ascii="Calibri" w:hAnsi="Calibri" w:cs="Calibri"/>
                </w:rPr>
                <w:t>3.1%</w:t>
              </w:r>
            </w:moveTo>
          </w:p>
          <w:p w14:paraId="06CCE0FB" w14:textId="77777777" w:rsidR="00E26947" w:rsidRPr="000255C9" w:rsidRDefault="00E26947" w:rsidP="00455B47">
            <w:pPr>
              <w:jc w:val="center"/>
              <w:rPr>
                <w:moveTo w:id="991" w:author="GRUMLEY TRAYNOR Imogen" w:date="2023-06-22T19:27:00Z"/>
                <w:rFonts w:ascii="Calibri" w:hAnsi="Calibri" w:cs="Calibri"/>
              </w:rPr>
            </w:pPr>
            <w:moveTo w:id="992" w:author="GRUMLEY TRAYNOR Imogen" w:date="2023-06-22T19:27:00Z">
              <w:r w:rsidRPr="000255C9">
                <w:rPr>
                  <w:rFonts w:ascii="Calibri" w:hAnsi="Calibri" w:cs="Calibri"/>
                </w:rPr>
                <w:t>3.1%</w:t>
              </w:r>
            </w:moveTo>
          </w:p>
          <w:p w14:paraId="7CDFA544" w14:textId="77777777" w:rsidR="00E26947" w:rsidRPr="000255C9" w:rsidRDefault="00E26947" w:rsidP="00455B47">
            <w:pPr>
              <w:jc w:val="center"/>
              <w:rPr>
                <w:moveTo w:id="993" w:author="GRUMLEY TRAYNOR Imogen" w:date="2023-06-22T19:27:00Z"/>
                <w:rFonts w:ascii="Calibri" w:hAnsi="Calibri" w:cs="Calibri"/>
              </w:rPr>
            </w:pPr>
            <w:moveTo w:id="994" w:author="GRUMLEY TRAYNOR Imogen" w:date="2023-06-22T19:27:00Z">
              <w:r w:rsidRPr="000255C9">
                <w:rPr>
                  <w:rFonts w:ascii="Calibri" w:hAnsi="Calibri" w:cs="Calibri"/>
                </w:rPr>
                <w:t>9.3%</w:t>
              </w:r>
            </w:moveTo>
          </w:p>
          <w:p w14:paraId="2AD428BA" w14:textId="77777777" w:rsidR="00E26947" w:rsidRPr="000255C9" w:rsidRDefault="00E26947" w:rsidP="00455B47">
            <w:pPr>
              <w:jc w:val="center"/>
              <w:rPr>
                <w:moveTo w:id="995" w:author="GRUMLEY TRAYNOR Imogen" w:date="2023-06-22T19:27:00Z"/>
                <w:rFonts w:ascii="Calibri" w:hAnsi="Calibri" w:cs="Calibri"/>
              </w:rPr>
            </w:pPr>
            <w:moveTo w:id="996" w:author="GRUMLEY TRAYNOR Imogen" w:date="2023-06-22T19:27:00Z">
              <w:r w:rsidRPr="000255C9">
                <w:rPr>
                  <w:rFonts w:ascii="Calibri" w:hAnsi="Calibri" w:cs="Calibri"/>
                </w:rPr>
                <w:t>6.2%</w:t>
              </w:r>
            </w:moveTo>
          </w:p>
        </w:tc>
      </w:tr>
      <w:tr w:rsidR="00E26947" w:rsidRPr="000255C9" w14:paraId="04CBABC6" w14:textId="77777777" w:rsidTr="00455B47">
        <w:tc>
          <w:tcPr>
            <w:tcW w:w="4536" w:type="dxa"/>
            <w:tcBorders>
              <w:top w:val="single" w:sz="4" w:space="0" w:color="auto"/>
              <w:left w:val="nil"/>
              <w:bottom w:val="single" w:sz="4" w:space="0" w:color="auto"/>
              <w:right w:val="nil"/>
            </w:tcBorders>
          </w:tcPr>
          <w:p w14:paraId="1A90D7D3" w14:textId="77777777" w:rsidR="00E26947" w:rsidRPr="000255C9" w:rsidRDefault="00E26947" w:rsidP="00455B47">
            <w:pPr>
              <w:rPr>
                <w:moveTo w:id="997" w:author="GRUMLEY TRAYNOR Imogen" w:date="2023-06-22T19:27:00Z"/>
                <w:rFonts w:ascii="Calibri" w:hAnsi="Calibri" w:cs="Calibri"/>
              </w:rPr>
            </w:pPr>
          </w:p>
        </w:tc>
        <w:tc>
          <w:tcPr>
            <w:tcW w:w="1493" w:type="dxa"/>
            <w:gridSpan w:val="2"/>
            <w:tcBorders>
              <w:top w:val="single" w:sz="4" w:space="0" w:color="auto"/>
              <w:left w:val="nil"/>
              <w:bottom w:val="single" w:sz="4" w:space="0" w:color="auto"/>
              <w:right w:val="nil"/>
            </w:tcBorders>
          </w:tcPr>
          <w:p w14:paraId="41B47B5D" w14:textId="77777777" w:rsidR="00E26947" w:rsidRPr="00E90E69" w:rsidRDefault="00E26947" w:rsidP="00455B47">
            <w:pPr>
              <w:jc w:val="center"/>
              <w:rPr>
                <w:moveTo w:id="998" w:author="GRUMLEY TRAYNOR Imogen" w:date="2023-06-22T19:27:00Z"/>
                <w:rFonts w:ascii="Calibri" w:hAnsi="Calibri" w:cs="Calibri"/>
                <w:i/>
                <w:iCs/>
              </w:rPr>
            </w:pPr>
            <w:moveTo w:id="999" w:author="GRUMLEY TRAYNOR Imogen" w:date="2023-06-22T19:27:00Z">
              <w:r w:rsidRPr="00E90E69">
                <w:rPr>
                  <w:rFonts w:ascii="Calibri" w:hAnsi="Calibri" w:cs="Calibri"/>
                  <w:i/>
                  <w:iCs/>
                </w:rPr>
                <w:t>M</w:t>
              </w:r>
            </w:moveTo>
          </w:p>
        </w:tc>
        <w:tc>
          <w:tcPr>
            <w:tcW w:w="1493" w:type="dxa"/>
            <w:gridSpan w:val="2"/>
            <w:tcBorders>
              <w:top w:val="single" w:sz="4" w:space="0" w:color="auto"/>
              <w:left w:val="nil"/>
              <w:bottom w:val="single" w:sz="4" w:space="0" w:color="auto"/>
              <w:right w:val="nil"/>
            </w:tcBorders>
          </w:tcPr>
          <w:p w14:paraId="43ED8417" w14:textId="77777777" w:rsidR="00E26947" w:rsidRPr="000255C9" w:rsidRDefault="00E26947" w:rsidP="00455B47">
            <w:pPr>
              <w:jc w:val="center"/>
              <w:rPr>
                <w:moveTo w:id="1000" w:author="GRUMLEY TRAYNOR Imogen" w:date="2023-06-22T19:27:00Z"/>
                <w:rFonts w:ascii="Calibri" w:hAnsi="Calibri" w:cs="Calibri"/>
              </w:rPr>
            </w:pPr>
            <w:moveTo w:id="1001" w:author="GRUMLEY TRAYNOR Imogen" w:date="2023-06-22T19:27:00Z">
              <w:r w:rsidRPr="00E90E69">
                <w:rPr>
                  <w:rFonts w:ascii="Calibri" w:hAnsi="Calibri" w:cs="Calibri"/>
                  <w:i/>
                  <w:iCs/>
                </w:rPr>
                <w:t>SD</w:t>
              </w:r>
            </w:moveTo>
          </w:p>
        </w:tc>
        <w:tc>
          <w:tcPr>
            <w:tcW w:w="1409" w:type="dxa"/>
            <w:tcBorders>
              <w:top w:val="single" w:sz="4" w:space="0" w:color="auto"/>
              <w:left w:val="nil"/>
              <w:bottom w:val="single" w:sz="4" w:space="0" w:color="auto"/>
              <w:right w:val="nil"/>
            </w:tcBorders>
          </w:tcPr>
          <w:p w14:paraId="09F13003" w14:textId="77777777" w:rsidR="00E26947" w:rsidRPr="000255C9" w:rsidRDefault="00E26947" w:rsidP="00455B47">
            <w:pPr>
              <w:jc w:val="center"/>
              <w:rPr>
                <w:moveTo w:id="1002" w:author="GRUMLEY TRAYNOR Imogen" w:date="2023-06-22T19:27:00Z"/>
                <w:rFonts w:ascii="Calibri" w:hAnsi="Calibri" w:cs="Calibri"/>
              </w:rPr>
            </w:pPr>
            <w:moveTo w:id="1003" w:author="GRUMLEY TRAYNOR Imogen" w:date="2023-06-22T19:27:00Z">
              <w:r w:rsidRPr="000255C9">
                <w:rPr>
                  <w:rFonts w:ascii="Calibri" w:hAnsi="Calibri" w:cs="Calibri"/>
                </w:rPr>
                <w:t>Range</w:t>
              </w:r>
            </w:moveTo>
          </w:p>
        </w:tc>
      </w:tr>
      <w:tr w:rsidR="00E26947" w:rsidRPr="000255C9" w14:paraId="51966228" w14:textId="77777777" w:rsidTr="00455B47">
        <w:tc>
          <w:tcPr>
            <w:tcW w:w="4536" w:type="dxa"/>
            <w:tcBorders>
              <w:left w:val="nil"/>
              <w:bottom w:val="nil"/>
              <w:right w:val="nil"/>
            </w:tcBorders>
          </w:tcPr>
          <w:p w14:paraId="148985C0" w14:textId="77777777" w:rsidR="00E26947" w:rsidRPr="000255C9" w:rsidRDefault="00E26947" w:rsidP="00455B47">
            <w:pPr>
              <w:rPr>
                <w:moveTo w:id="1004" w:author="GRUMLEY TRAYNOR Imogen" w:date="2023-06-22T19:27:00Z"/>
                <w:rFonts w:ascii="Calibri" w:hAnsi="Calibri" w:cs="Calibri"/>
              </w:rPr>
            </w:pPr>
            <w:moveTo w:id="1005" w:author="GRUMLEY TRAYNOR Imogen" w:date="2023-06-22T19:27:00Z">
              <w:r w:rsidRPr="000255C9">
                <w:rPr>
                  <w:rFonts w:ascii="Calibri" w:hAnsi="Calibri" w:cs="Calibri"/>
                </w:rPr>
                <w:t>Age (</w:t>
              </w:r>
              <w:r w:rsidRPr="000255C9">
                <w:rPr>
                  <w:rFonts w:ascii="Calibri" w:hAnsi="Calibri" w:cs="Calibri"/>
                  <w:i/>
                  <w:iCs/>
                </w:rPr>
                <w:t>n</w:t>
              </w:r>
              <w:r w:rsidRPr="000255C9">
                <w:rPr>
                  <w:rFonts w:ascii="Calibri" w:hAnsi="Calibri" w:cs="Calibri"/>
                </w:rPr>
                <w:t>=96)</w:t>
              </w:r>
            </w:moveTo>
          </w:p>
        </w:tc>
        <w:tc>
          <w:tcPr>
            <w:tcW w:w="1493" w:type="dxa"/>
            <w:gridSpan w:val="2"/>
            <w:tcBorders>
              <w:left w:val="nil"/>
              <w:bottom w:val="nil"/>
              <w:right w:val="nil"/>
            </w:tcBorders>
          </w:tcPr>
          <w:p w14:paraId="7ADCE0C7" w14:textId="10B67DEC" w:rsidR="00E26947" w:rsidRPr="000255C9" w:rsidRDefault="00E26947" w:rsidP="00455B47">
            <w:pPr>
              <w:jc w:val="center"/>
              <w:rPr>
                <w:moveTo w:id="1006" w:author="GRUMLEY TRAYNOR Imogen" w:date="2023-06-22T19:27:00Z"/>
                <w:rFonts w:ascii="Calibri" w:hAnsi="Calibri" w:cs="Calibri"/>
              </w:rPr>
            </w:pPr>
            <w:moveTo w:id="1007" w:author="GRUMLEY TRAYNOR Imogen" w:date="2023-06-22T19:27:00Z">
              <w:r w:rsidRPr="000255C9">
                <w:rPr>
                  <w:rFonts w:ascii="Calibri" w:hAnsi="Calibri" w:cs="Calibri"/>
                </w:rPr>
                <w:t>41</w:t>
              </w:r>
            </w:moveTo>
            <w:ins w:id="1008" w:author="GRUMLEY TRAYNOR Imogen" w:date="2023-06-24T12:31:00Z">
              <w:r w:rsidR="00964B64">
                <w:rPr>
                  <w:rFonts w:ascii="Calibri" w:hAnsi="Calibri" w:cs="Calibri"/>
                </w:rPr>
                <w:t>.0</w:t>
              </w:r>
            </w:ins>
          </w:p>
          <w:p w14:paraId="06A81DD2" w14:textId="77777777" w:rsidR="00E26947" w:rsidRPr="000255C9" w:rsidRDefault="00E26947" w:rsidP="00455B47">
            <w:pPr>
              <w:jc w:val="center"/>
              <w:rPr>
                <w:moveTo w:id="1009" w:author="GRUMLEY TRAYNOR Imogen" w:date="2023-06-22T19:27:00Z"/>
                <w:rFonts w:ascii="Calibri" w:hAnsi="Calibri" w:cs="Calibri"/>
              </w:rPr>
            </w:pPr>
          </w:p>
        </w:tc>
        <w:tc>
          <w:tcPr>
            <w:tcW w:w="1493" w:type="dxa"/>
            <w:gridSpan w:val="2"/>
            <w:tcBorders>
              <w:left w:val="nil"/>
              <w:bottom w:val="nil"/>
              <w:right w:val="nil"/>
            </w:tcBorders>
          </w:tcPr>
          <w:p w14:paraId="7A8CA793" w14:textId="440993B0" w:rsidR="00E26947" w:rsidRPr="000255C9" w:rsidRDefault="00E26947" w:rsidP="00455B47">
            <w:pPr>
              <w:jc w:val="center"/>
              <w:rPr>
                <w:moveTo w:id="1010" w:author="GRUMLEY TRAYNOR Imogen" w:date="2023-06-22T19:27:00Z"/>
                <w:rFonts w:ascii="Calibri" w:hAnsi="Calibri" w:cs="Calibri"/>
              </w:rPr>
            </w:pPr>
            <w:moveTo w:id="1011" w:author="GRUMLEY TRAYNOR Imogen" w:date="2023-06-22T19:27:00Z">
              <w:r w:rsidRPr="000255C9">
                <w:rPr>
                  <w:rFonts w:ascii="Calibri" w:hAnsi="Calibri" w:cs="Calibri"/>
                </w:rPr>
                <w:t>8.4</w:t>
              </w:r>
            </w:moveTo>
          </w:p>
        </w:tc>
        <w:tc>
          <w:tcPr>
            <w:tcW w:w="1409" w:type="dxa"/>
            <w:tcBorders>
              <w:left w:val="nil"/>
              <w:bottom w:val="nil"/>
              <w:right w:val="nil"/>
            </w:tcBorders>
          </w:tcPr>
          <w:p w14:paraId="0105ABA4" w14:textId="77777777" w:rsidR="00E26947" w:rsidRPr="000255C9" w:rsidRDefault="00E26947" w:rsidP="00455B47">
            <w:pPr>
              <w:jc w:val="center"/>
              <w:rPr>
                <w:moveTo w:id="1012" w:author="GRUMLEY TRAYNOR Imogen" w:date="2023-06-22T19:27:00Z"/>
                <w:rFonts w:ascii="Calibri" w:hAnsi="Calibri" w:cs="Calibri"/>
              </w:rPr>
            </w:pPr>
            <w:moveTo w:id="1013" w:author="GRUMLEY TRAYNOR Imogen" w:date="2023-06-22T19:27:00Z">
              <w:r w:rsidRPr="000255C9">
                <w:rPr>
                  <w:rFonts w:ascii="Calibri" w:hAnsi="Calibri" w:cs="Calibri"/>
                </w:rPr>
                <w:t>21–58</w:t>
              </w:r>
            </w:moveTo>
          </w:p>
        </w:tc>
      </w:tr>
      <w:tr w:rsidR="00E26947" w:rsidRPr="000255C9" w14:paraId="646A26E5" w14:textId="77777777" w:rsidTr="00455B47">
        <w:tc>
          <w:tcPr>
            <w:tcW w:w="4536" w:type="dxa"/>
            <w:tcBorders>
              <w:top w:val="nil"/>
              <w:left w:val="nil"/>
              <w:right w:val="nil"/>
            </w:tcBorders>
          </w:tcPr>
          <w:p w14:paraId="11407F7D" w14:textId="77777777" w:rsidR="00E26947" w:rsidRPr="000255C9" w:rsidRDefault="00E26947" w:rsidP="00455B47">
            <w:pPr>
              <w:rPr>
                <w:moveTo w:id="1014" w:author="GRUMLEY TRAYNOR Imogen" w:date="2023-06-22T19:27:00Z"/>
                <w:rFonts w:ascii="Calibri" w:hAnsi="Calibri" w:cs="Calibri"/>
              </w:rPr>
            </w:pPr>
            <w:moveTo w:id="1015" w:author="GRUMLEY TRAYNOR Imogen" w:date="2023-06-22T19:27:00Z">
              <w:r w:rsidRPr="000255C9">
                <w:rPr>
                  <w:rFonts w:ascii="Calibri" w:hAnsi="Calibri" w:cs="Calibri"/>
                </w:rPr>
                <w:t>Length of service</w:t>
              </w:r>
            </w:moveTo>
          </w:p>
          <w:p w14:paraId="72678D03" w14:textId="77777777" w:rsidR="00E26947" w:rsidRPr="000255C9" w:rsidRDefault="00E26947" w:rsidP="00455B47">
            <w:pPr>
              <w:pStyle w:val="ListParagraph"/>
              <w:numPr>
                <w:ilvl w:val="0"/>
                <w:numId w:val="2"/>
              </w:numPr>
              <w:rPr>
                <w:moveTo w:id="1016" w:author="GRUMLEY TRAYNOR Imogen" w:date="2023-06-22T19:27:00Z"/>
                <w:rFonts w:ascii="Calibri" w:hAnsi="Calibri" w:cs="Calibri"/>
              </w:rPr>
            </w:pPr>
            <w:moveTo w:id="1017" w:author="GRUMLEY TRAYNOR Imogen" w:date="2023-06-22T19:27:00Z">
              <w:r w:rsidRPr="000255C9">
                <w:rPr>
                  <w:rFonts w:ascii="Calibri" w:hAnsi="Calibri" w:cs="Calibri"/>
                </w:rPr>
                <w:t>Original data (</w:t>
              </w:r>
              <w:r w:rsidRPr="000255C9">
                <w:rPr>
                  <w:rFonts w:ascii="Calibri" w:hAnsi="Calibri" w:cs="Calibri"/>
                  <w:i/>
                  <w:iCs/>
                </w:rPr>
                <w:t>n</w:t>
              </w:r>
              <w:r w:rsidRPr="000255C9">
                <w:rPr>
                  <w:rFonts w:ascii="Calibri" w:hAnsi="Calibri" w:cs="Calibri"/>
                </w:rPr>
                <w:t>=96)</w:t>
              </w:r>
            </w:moveTo>
          </w:p>
          <w:p w14:paraId="0999AB8C" w14:textId="77777777" w:rsidR="00E26947" w:rsidRPr="000255C9" w:rsidRDefault="00E26947" w:rsidP="00455B47">
            <w:pPr>
              <w:pStyle w:val="ListParagraph"/>
              <w:numPr>
                <w:ilvl w:val="0"/>
                <w:numId w:val="2"/>
              </w:numPr>
              <w:rPr>
                <w:moveTo w:id="1018" w:author="GRUMLEY TRAYNOR Imogen" w:date="2023-06-22T19:27:00Z"/>
                <w:rFonts w:ascii="Calibri" w:hAnsi="Calibri" w:cs="Calibri"/>
              </w:rPr>
            </w:pPr>
            <w:moveTo w:id="1019" w:author="GRUMLEY TRAYNOR Imogen" w:date="2023-06-22T19:27:00Z">
              <w:r w:rsidRPr="000255C9">
                <w:rPr>
                  <w:rFonts w:ascii="Calibri" w:hAnsi="Calibri" w:cs="Calibri"/>
                </w:rPr>
                <w:t>Imputed data (</w:t>
              </w:r>
              <w:r w:rsidRPr="000255C9">
                <w:rPr>
                  <w:rFonts w:ascii="Calibri" w:hAnsi="Calibri" w:cs="Calibri"/>
                  <w:i/>
                  <w:iCs/>
                </w:rPr>
                <w:t>n</w:t>
              </w:r>
              <w:r w:rsidRPr="000255C9">
                <w:rPr>
                  <w:rFonts w:ascii="Calibri" w:hAnsi="Calibri" w:cs="Calibri"/>
                </w:rPr>
                <w:t>=97)</w:t>
              </w:r>
            </w:moveTo>
          </w:p>
          <w:p w14:paraId="6756CC49" w14:textId="77777777" w:rsidR="00E26947" w:rsidRPr="000255C9" w:rsidRDefault="00E26947" w:rsidP="00455B47">
            <w:pPr>
              <w:rPr>
                <w:moveTo w:id="1020" w:author="GRUMLEY TRAYNOR Imogen" w:date="2023-06-22T19:27:00Z"/>
                <w:rFonts w:ascii="Calibri" w:hAnsi="Calibri" w:cs="Calibri"/>
              </w:rPr>
            </w:pPr>
          </w:p>
        </w:tc>
        <w:tc>
          <w:tcPr>
            <w:tcW w:w="1493" w:type="dxa"/>
            <w:gridSpan w:val="2"/>
            <w:tcBorders>
              <w:top w:val="nil"/>
              <w:left w:val="nil"/>
              <w:right w:val="nil"/>
            </w:tcBorders>
          </w:tcPr>
          <w:p w14:paraId="07E7EFBA" w14:textId="77777777" w:rsidR="00E26947" w:rsidRPr="000255C9" w:rsidRDefault="00E26947" w:rsidP="00455B47">
            <w:pPr>
              <w:jc w:val="center"/>
              <w:rPr>
                <w:moveTo w:id="1021" w:author="GRUMLEY TRAYNOR Imogen" w:date="2023-06-22T19:27:00Z"/>
                <w:rFonts w:ascii="Calibri" w:hAnsi="Calibri" w:cs="Calibri"/>
              </w:rPr>
            </w:pPr>
          </w:p>
          <w:p w14:paraId="67E478ED" w14:textId="3E738F52" w:rsidR="00E26947" w:rsidRPr="000255C9" w:rsidRDefault="00E26947" w:rsidP="00455B47">
            <w:pPr>
              <w:jc w:val="center"/>
              <w:rPr>
                <w:moveTo w:id="1022" w:author="GRUMLEY TRAYNOR Imogen" w:date="2023-06-22T19:27:00Z"/>
                <w:rFonts w:ascii="Calibri" w:hAnsi="Calibri" w:cs="Calibri"/>
              </w:rPr>
            </w:pPr>
            <w:moveTo w:id="1023" w:author="GRUMLEY TRAYNOR Imogen" w:date="2023-06-22T19:27:00Z">
              <w:r w:rsidRPr="000255C9">
                <w:rPr>
                  <w:rFonts w:ascii="Calibri" w:hAnsi="Calibri" w:cs="Calibri"/>
                </w:rPr>
                <w:t>16.</w:t>
              </w:r>
            </w:moveTo>
            <w:ins w:id="1024" w:author="GRUMLEY TRAYNOR Imogen" w:date="2023-06-24T12:31:00Z">
              <w:r w:rsidR="00964B64">
                <w:rPr>
                  <w:rFonts w:ascii="Calibri" w:hAnsi="Calibri" w:cs="Calibri"/>
                </w:rPr>
                <w:t>1</w:t>
              </w:r>
            </w:ins>
          </w:p>
          <w:p w14:paraId="43000B71" w14:textId="35B35399" w:rsidR="00E26947" w:rsidRPr="000255C9" w:rsidRDefault="00E26947" w:rsidP="00455B47">
            <w:pPr>
              <w:jc w:val="center"/>
              <w:rPr>
                <w:moveTo w:id="1025" w:author="GRUMLEY TRAYNOR Imogen" w:date="2023-06-22T19:27:00Z"/>
                <w:rFonts w:ascii="Calibri" w:hAnsi="Calibri" w:cs="Calibri"/>
              </w:rPr>
            </w:pPr>
            <w:moveTo w:id="1026" w:author="GRUMLEY TRAYNOR Imogen" w:date="2023-06-22T19:27:00Z">
              <w:r>
                <w:rPr>
                  <w:rFonts w:ascii="Calibri" w:hAnsi="Calibri" w:cs="Calibri"/>
                </w:rPr>
                <w:t xml:space="preserve">  </w:t>
              </w:r>
              <w:r w:rsidRPr="000255C9">
                <w:rPr>
                  <w:rFonts w:ascii="Calibri" w:hAnsi="Calibri" w:cs="Calibri"/>
                </w:rPr>
                <w:t>16.</w:t>
              </w:r>
            </w:moveTo>
            <w:ins w:id="1027" w:author="GRUMLEY TRAYNOR Imogen" w:date="2023-06-24T12:31:00Z">
              <w:r w:rsidR="00964B64">
                <w:rPr>
                  <w:rFonts w:ascii="Calibri" w:hAnsi="Calibri" w:cs="Calibri"/>
                </w:rPr>
                <w:t>2</w:t>
              </w:r>
            </w:ins>
            <w:moveTo w:id="1028" w:author="GRUMLEY TRAYNOR Imogen" w:date="2023-06-22T19:27:00Z">
              <w:r>
                <w:rPr>
                  <w:rFonts w:ascii="Calibri" w:hAnsi="Calibri" w:cs="Calibri"/>
                  <w:vertAlign w:val="superscript"/>
                </w:rPr>
                <w:t>b</w:t>
              </w:r>
            </w:moveTo>
          </w:p>
        </w:tc>
        <w:tc>
          <w:tcPr>
            <w:tcW w:w="1493" w:type="dxa"/>
            <w:gridSpan w:val="2"/>
            <w:tcBorders>
              <w:top w:val="nil"/>
              <w:left w:val="nil"/>
              <w:right w:val="nil"/>
            </w:tcBorders>
          </w:tcPr>
          <w:p w14:paraId="73C3C4BD" w14:textId="77777777" w:rsidR="00E26947" w:rsidRPr="000255C9" w:rsidRDefault="00E26947" w:rsidP="00455B47">
            <w:pPr>
              <w:jc w:val="center"/>
              <w:rPr>
                <w:moveTo w:id="1029" w:author="GRUMLEY TRAYNOR Imogen" w:date="2023-06-22T19:27:00Z"/>
                <w:rFonts w:ascii="Calibri" w:hAnsi="Calibri" w:cs="Calibri"/>
              </w:rPr>
            </w:pPr>
          </w:p>
          <w:p w14:paraId="385F8CEF" w14:textId="724E0218" w:rsidR="00E26947" w:rsidRPr="000255C9" w:rsidRDefault="00E26947" w:rsidP="00455B47">
            <w:pPr>
              <w:jc w:val="center"/>
              <w:rPr>
                <w:moveTo w:id="1030" w:author="GRUMLEY TRAYNOR Imogen" w:date="2023-06-22T19:27:00Z"/>
                <w:rFonts w:ascii="Calibri" w:hAnsi="Calibri" w:cs="Calibri"/>
              </w:rPr>
            </w:pPr>
            <w:moveTo w:id="1031" w:author="GRUMLEY TRAYNOR Imogen" w:date="2023-06-22T19:27:00Z">
              <w:r w:rsidRPr="000255C9">
                <w:rPr>
                  <w:rFonts w:ascii="Calibri" w:hAnsi="Calibri" w:cs="Calibri"/>
                </w:rPr>
                <w:t>8.3</w:t>
              </w:r>
            </w:moveTo>
          </w:p>
          <w:p w14:paraId="44AE737B" w14:textId="3B9AD83E" w:rsidR="00E26947" w:rsidRPr="000255C9" w:rsidRDefault="00E26947" w:rsidP="00455B47">
            <w:pPr>
              <w:jc w:val="center"/>
              <w:rPr>
                <w:moveTo w:id="1032" w:author="GRUMLEY TRAYNOR Imogen" w:date="2023-06-22T19:27:00Z"/>
                <w:rFonts w:ascii="Calibri" w:hAnsi="Calibri" w:cs="Calibri"/>
              </w:rPr>
            </w:pPr>
            <w:moveTo w:id="1033" w:author="GRUMLEY TRAYNOR Imogen" w:date="2023-06-22T19:27:00Z">
              <w:r>
                <w:rPr>
                  <w:rFonts w:ascii="Calibri" w:hAnsi="Calibri" w:cs="Calibri"/>
                </w:rPr>
                <w:t xml:space="preserve"> </w:t>
              </w:r>
              <w:r w:rsidRPr="000255C9">
                <w:rPr>
                  <w:rFonts w:ascii="Calibri" w:hAnsi="Calibri" w:cs="Calibri"/>
                </w:rPr>
                <w:t>8.3</w:t>
              </w:r>
              <w:r>
                <w:rPr>
                  <w:rFonts w:ascii="Calibri" w:hAnsi="Calibri" w:cs="Calibri"/>
                  <w:vertAlign w:val="superscript"/>
                </w:rPr>
                <w:t>b</w:t>
              </w:r>
            </w:moveTo>
          </w:p>
        </w:tc>
        <w:tc>
          <w:tcPr>
            <w:tcW w:w="1409" w:type="dxa"/>
            <w:tcBorders>
              <w:top w:val="nil"/>
              <w:left w:val="nil"/>
              <w:right w:val="nil"/>
            </w:tcBorders>
          </w:tcPr>
          <w:p w14:paraId="73911A89" w14:textId="77777777" w:rsidR="00E26947" w:rsidRPr="000255C9" w:rsidRDefault="00E26947" w:rsidP="00455B47">
            <w:pPr>
              <w:jc w:val="center"/>
              <w:rPr>
                <w:moveTo w:id="1034" w:author="GRUMLEY TRAYNOR Imogen" w:date="2023-06-22T19:27:00Z"/>
                <w:rFonts w:ascii="Calibri" w:hAnsi="Calibri" w:cs="Calibri"/>
              </w:rPr>
            </w:pPr>
          </w:p>
          <w:p w14:paraId="20B3E658" w14:textId="77777777" w:rsidR="00E26947" w:rsidRPr="000255C9" w:rsidRDefault="00E26947" w:rsidP="00455B47">
            <w:pPr>
              <w:jc w:val="center"/>
              <w:rPr>
                <w:moveTo w:id="1035" w:author="GRUMLEY TRAYNOR Imogen" w:date="2023-06-22T19:27:00Z"/>
                <w:rFonts w:ascii="Calibri" w:hAnsi="Calibri" w:cs="Calibri"/>
              </w:rPr>
            </w:pPr>
            <w:moveTo w:id="1036" w:author="GRUMLEY TRAYNOR Imogen" w:date="2023-06-22T19:27:00Z">
              <w:r w:rsidRPr="000255C9">
                <w:rPr>
                  <w:rFonts w:ascii="Calibri" w:hAnsi="Calibri" w:cs="Calibri"/>
                </w:rPr>
                <w:t>0–31</w:t>
              </w:r>
            </w:moveTo>
          </w:p>
          <w:p w14:paraId="30987917" w14:textId="77777777" w:rsidR="00E26947" w:rsidRPr="000255C9" w:rsidRDefault="00E26947" w:rsidP="00455B47">
            <w:pPr>
              <w:jc w:val="center"/>
              <w:rPr>
                <w:moveTo w:id="1037" w:author="GRUMLEY TRAYNOR Imogen" w:date="2023-06-22T19:27:00Z"/>
                <w:rFonts w:ascii="Calibri" w:hAnsi="Calibri" w:cs="Calibri"/>
              </w:rPr>
            </w:pPr>
            <w:moveTo w:id="1038" w:author="GRUMLEY TRAYNOR Imogen" w:date="2023-06-22T19:27:00Z">
              <w:r w:rsidRPr="000255C9">
                <w:rPr>
                  <w:rFonts w:ascii="Calibri" w:hAnsi="Calibri" w:cs="Calibri"/>
                </w:rPr>
                <w:t>—</w:t>
              </w:r>
              <w:r>
                <w:rPr>
                  <w:rFonts w:ascii="Calibri" w:hAnsi="Calibri" w:cs="Calibri"/>
                  <w:vertAlign w:val="superscript"/>
                </w:rPr>
                <w:t>c</w:t>
              </w:r>
            </w:moveTo>
          </w:p>
        </w:tc>
      </w:tr>
    </w:tbl>
    <w:p w14:paraId="05E9A9F6" w14:textId="77777777" w:rsidR="00C351C5" w:rsidRDefault="00E26947" w:rsidP="00C351C5">
      <w:pPr>
        <w:spacing w:before="80"/>
        <w:rPr>
          <w:ins w:id="1039" w:author="GRUMLEY TRAYNOR Imogen" w:date="2023-07-14T11:58:00Z"/>
          <w:rFonts w:ascii="Calibri" w:hAnsi="Calibri" w:cs="Calibri"/>
        </w:rPr>
      </w:pPr>
      <w:moveTo w:id="1040" w:author="GRUMLEY TRAYNOR Imogen" w:date="2023-06-22T19:27:00Z">
        <w:r w:rsidRPr="000255C9">
          <w:rPr>
            <w:rFonts w:ascii="Calibri" w:hAnsi="Calibri" w:cs="Calibri"/>
            <w:i/>
            <w:iCs/>
          </w:rPr>
          <w:t>Note</w:t>
        </w:r>
        <w:r w:rsidRPr="000255C9">
          <w:rPr>
            <w:rFonts w:ascii="Calibri" w:hAnsi="Calibri" w:cs="Calibri"/>
          </w:rPr>
          <w:t xml:space="preserve">. </w:t>
        </w:r>
        <w:proofErr w:type="spellStart"/>
        <w:r>
          <w:rPr>
            <w:rFonts w:ascii="Calibri" w:hAnsi="Calibri" w:cs="Calibri"/>
            <w:vertAlign w:val="superscript"/>
          </w:rPr>
          <w:t>a</w:t>
        </w:r>
        <w:r>
          <w:rPr>
            <w:rFonts w:ascii="Calibri" w:hAnsi="Calibri" w:cs="Calibri"/>
          </w:rPr>
          <w:t>D</w:t>
        </w:r>
        <w:r w:rsidRPr="000255C9">
          <w:rPr>
            <w:rFonts w:ascii="Calibri" w:hAnsi="Calibri" w:cs="Calibri"/>
          </w:rPr>
          <w:t>ue</w:t>
        </w:r>
        <w:proofErr w:type="spellEnd"/>
        <w:r w:rsidRPr="000255C9">
          <w:rPr>
            <w:rFonts w:ascii="Calibri" w:hAnsi="Calibri" w:cs="Calibri"/>
          </w:rPr>
          <w:t xml:space="preserve"> to low numbers selecting certain categories</w:t>
        </w:r>
        <w:r>
          <w:rPr>
            <w:rFonts w:ascii="Calibri" w:hAnsi="Calibri" w:cs="Calibri"/>
          </w:rPr>
          <w:t>,</w:t>
        </w:r>
        <w:r w:rsidRPr="000255C9">
          <w:rPr>
            <w:rFonts w:ascii="Calibri" w:hAnsi="Calibri" w:cs="Calibri"/>
          </w:rPr>
          <w:t xml:space="preserve"> </w:t>
        </w:r>
        <w:r>
          <w:rPr>
            <w:rFonts w:ascii="Calibri" w:hAnsi="Calibri" w:cs="Calibri"/>
          </w:rPr>
          <w:t>more specific ethnicity</w:t>
        </w:r>
        <w:r w:rsidRPr="000255C9">
          <w:rPr>
            <w:rFonts w:ascii="Calibri" w:hAnsi="Calibri" w:cs="Calibri"/>
          </w:rPr>
          <w:t xml:space="preserve"> statistics are not provided</w:t>
        </w:r>
        <w:r>
          <w:rPr>
            <w:rFonts w:ascii="Calibri" w:hAnsi="Calibri" w:cs="Calibri"/>
          </w:rPr>
          <w:t xml:space="preserve"> t</w:t>
        </w:r>
        <w:r w:rsidRPr="000255C9">
          <w:rPr>
            <w:rFonts w:ascii="Calibri" w:hAnsi="Calibri" w:cs="Calibri"/>
          </w:rPr>
          <w:t xml:space="preserve">o protect confidentiality. </w:t>
        </w:r>
        <w:proofErr w:type="spellStart"/>
        <w:r>
          <w:rPr>
            <w:rFonts w:ascii="Calibri" w:hAnsi="Calibri" w:cs="Calibri"/>
            <w:vertAlign w:val="superscript"/>
          </w:rPr>
          <w:t>b</w:t>
        </w:r>
        <w:r w:rsidRPr="000255C9">
          <w:rPr>
            <w:rFonts w:ascii="Calibri" w:hAnsi="Calibri" w:cs="Calibri"/>
          </w:rPr>
          <w:t>Pooled</w:t>
        </w:r>
        <w:proofErr w:type="spellEnd"/>
        <w:r w:rsidRPr="000255C9">
          <w:rPr>
            <w:rFonts w:ascii="Calibri" w:hAnsi="Calibri" w:cs="Calibri"/>
          </w:rPr>
          <w:t xml:space="preserve"> statistics following multiple imputation</w:t>
        </w:r>
        <w:del w:id="1041" w:author="GRUMLEY TRAYNOR Imogen" w:date="2023-07-07T11:31:00Z">
          <w:r w:rsidRPr="000255C9" w:rsidDel="004A56CD">
            <w:rPr>
              <w:rFonts w:ascii="Calibri" w:hAnsi="Calibri" w:cs="Calibri"/>
            </w:rPr>
            <w:delText xml:space="preserve"> </w:delText>
          </w:r>
          <w:r w:rsidDel="004A56CD">
            <w:rPr>
              <w:rFonts w:ascii="Calibri" w:hAnsi="Calibri" w:cs="Calibri"/>
            </w:rPr>
            <w:delText>(</w:delText>
          </w:r>
          <w:r w:rsidRPr="00531871" w:rsidDel="004A56CD">
            <w:rPr>
              <w:rFonts w:ascii="Calibri" w:hAnsi="Calibri" w:cs="Calibri"/>
            </w:rPr>
            <w:delText xml:space="preserve">see </w:delText>
          </w:r>
          <w:r w:rsidDel="004A56CD">
            <w:rPr>
              <w:rFonts w:ascii="Calibri" w:hAnsi="Calibri" w:cs="Calibri"/>
            </w:rPr>
            <w:delText>d</w:delText>
          </w:r>
          <w:r w:rsidRPr="00531871" w:rsidDel="004A56CD">
            <w:rPr>
              <w:rFonts w:ascii="Calibri" w:hAnsi="Calibri" w:cs="Calibri"/>
            </w:rPr>
            <w:delText xml:space="preserve">ata </w:delText>
          </w:r>
          <w:r w:rsidDel="004A56CD">
            <w:rPr>
              <w:rFonts w:ascii="Calibri" w:hAnsi="Calibri" w:cs="Calibri"/>
            </w:rPr>
            <w:delText>a</w:delText>
          </w:r>
          <w:r w:rsidRPr="00531871" w:rsidDel="004A56CD">
            <w:rPr>
              <w:rFonts w:ascii="Calibri" w:hAnsi="Calibri" w:cs="Calibri"/>
            </w:rPr>
            <w:delText>nalysis</w:delText>
          </w:r>
          <w:r w:rsidDel="004A56CD">
            <w:rPr>
              <w:rFonts w:ascii="Calibri" w:hAnsi="Calibri" w:cs="Calibri"/>
            </w:rPr>
            <w:delText xml:space="preserve"> section)</w:delText>
          </w:r>
        </w:del>
        <w:r w:rsidRPr="00531871">
          <w:rPr>
            <w:rFonts w:ascii="Calibri" w:hAnsi="Calibri" w:cs="Calibri"/>
          </w:rPr>
          <w:t xml:space="preserve">. </w:t>
        </w:r>
        <w:proofErr w:type="spellStart"/>
        <w:r>
          <w:rPr>
            <w:rFonts w:ascii="Calibri" w:hAnsi="Calibri" w:cs="Calibri"/>
            <w:vertAlign w:val="superscript"/>
          </w:rPr>
          <w:t>c</w:t>
        </w:r>
        <w:r>
          <w:rPr>
            <w:rFonts w:ascii="Calibri" w:hAnsi="Calibri" w:cs="Calibri"/>
          </w:rPr>
          <w:t>R</w:t>
        </w:r>
        <w:r w:rsidRPr="00531871">
          <w:rPr>
            <w:rFonts w:ascii="Calibri" w:hAnsi="Calibri" w:cs="Calibri"/>
          </w:rPr>
          <w:t>ange</w:t>
        </w:r>
        <w:proofErr w:type="spellEnd"/>
        <w:r w:rsidRPr="000255C9">
          <w:rPr>
            <w:rFonts w:ascii="Calibri" w:hAnsi="Calibri" w:cs="Calibri"/>
          </w:rPr>
          <w:t xml:space="preserve"> differed for each imputation.</w:t>
        </w:r>
      </w:moveTo>
    </w:p>
    <w:p w14:paraId="138E31CE" w14:textId="77777777" w:rsidR="00C351C5" w:rsidRDefault="00C351C5" w:rsidP="00C351C5">
      <w:pPr>
        <w:spacing w:before="80"/>
        <w:rPr>
          <w:ins w:id="1042" w:author="GRUMLEY TRAYNOR Imogen" w:date="2023-07-14T12:00:00Z"/>
          <w:rFonts w:ascii="Calibri" w:hAnsi="Calibri" w:cs="Calibri"/>
        </w:rPr>
        <w:sectPr w:rsidR="00C351C5" w:rsidSect="00D14E31">
          <w:pgSz w:w="11906" w:h="16838"/>
          <w:pgMar w:top="1134" w:right="1440" w:bottom="1134" w:left="1440" w:header="708" w:footer="708" w:gutter="0"/>
          <w:cols w:space="708"/>
          <w:docGrid w:linePitch="360"/>
        </w:sectPr>
      </w:pPr>
    </w:p>
    <w:moveToRangeEnd w:id="811"/>
    <w:p w14:paraId="2E608F21" w14:textId="25FF1E57" w:rsidR="007B13BD" w:rsidRPr="000255C9" w:rsidRDefault="003C398E" w:rsidP="00D14E31">
      <w:pPr>
        <w:spacing w:before="80"/>
        <w:rPr>
          <w:rFonts w:ascii="Calibri" w:hAnsi="Calibri" w:cs="Calibri"/>
        </w:rPr>
      </w:pPr>
      <w:r>
        <w:rPr>
          <w:rFonts w:ascii="Calibri" w:hAnsi="Calibri" w:cs="Calibri"/>
        </w:rPr>
        <w:lastRenderedPageBreak/>
        <w:t>Table 2 presents d</w:t>
      </w:r>
      <w:r w:rsidR="007B13BD" w:rsidRPr="000255C9">
        <w:rPr>
          <w:rFonts w:ascii="Calibri" w:hAnsi="Calibri" w:cs="Calibri"/>
        </w:rPr>
        <w:t xml:space="preserve">escriptive statistics for the outcome and predictor variables. </w:t>
      </w:r>
    </w:p>
    <w:p w14:paraId="495FB1A4" w14:textId="77777777" w:rsidR="007B13BD" w:rsidRPr="000255C9" w:rsidRDefault="007B13BD" w:rsidP="007B13BD">
      <w:pPr>
        <w:spacing w:line="360" w:lineRule="auto"/>
        <w:rPr>
          <w:rFonts w:ascii="Calibri" w:hAnsi="Calibri" w:cs="Calibri"/>
        </w:rPr>
      </w:pPr>
    </w:p>
    <w:p w14:paraId="772EB372" w14:textId="77777777" w:rsidR="007B13BD" w:rsidRPr="003F7341" w:rsidRDefault="007B13BD" w:rsidP="007B13BD">
      <w:pPr>
        <w:spacing w:line="360" w:lineRule="auto"/>
        <w:rPr>
          <w:rFonts w:ascii="Calibri" w:hAnsi="Calibri" w:cs="Calibri"/>
          <w:b/>
          <w:bCs/>
        </w:rPr>
      </w:pPr>
      <w:r w:rsidRPr="003F7341">
        <w:rPr>
          <w:rFonts w:ascii="Calibri" w:hAnsi="Calibri" w:cs="Calibri"/>
          <w:b/>
          <w:bCs/>
        </w:rPr>
        <w:t>Table 2</w:t>
      </w:r>
    </w:p>
    <w:p w14:paraId="55A71892" w14:textId="77777777" w:rsidR="007B13BD" w:rsidRPr="000255C9" w:rsidRDefault="007B13BD" w:rsidP="007B13BD">
      <w:pPr>
        <w:spacing w:line="360" w:lineRule="auto"/>
        <w:rPr>
          <w:rFonts w:ascii="Calibri" w:hAnsi="Calibri" w:cs="Calibri"/>
          <w:i/>
          <w:iCs/>
        </w:rPr>
      </w:pPr>
      <w:r w:rsidRPr="00635B70">
        <w:rPr>
          <w:rFonts w:ascii="Calibri" w:hAnsi="Calibri" w:cs="Calibri"/>
          <w:i/>
          <w:iCs/>
        </w:rPr>
        <w:t xml:space="preserve">Descriptive </w:t>
      </w:r>
      <w:r>
        <w:rPr>
          <w:rFonts w:ascii="Calibri" w:hAnsi="Calibri" w:cs="Calibri"/>
          <w:i/>
          <w:iCs/>
        </w:rPr>
        <w:t>S</w:t>
      </w:r>
      <w:r w:rsidRPr="00635B70">
        <w:rPr>
          <w:rFonts w:ascii="Calibri" w:hAnsi="Calibri" w:cs="Calibri"/>
          <w:i/>
          <w:iCs/>
        </w:rPr>
        <w:t>tatistics</w:t>
      </w:r>
      <w:r>
        <w:rPr>
          <w:rFonts w:ascii="Calibri" w:hAnsi="Calibri" w:cs="Calibri"/>
          <w:i/>
          <w:iCs/>
        </w:rPr>
        <w:t xml:space="preserve"> for All Variables in the Regression Model</w:t>
      </w:r>
    </w:p>
    <w:tbl>
      <w:tblPr>
        <w:tblStyle w:val="TableGrid"/>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1134"/>
        <w:gridCol w:w="1418"/>
        <w:gridCol w:w="1219"/>
      </w:tblGrid>
      <w:tr w:rsidR="007B13BD" w:rsidRPr="000255C9" w14:paraId="348835B3" w14:textId="77777777" w:rsidTr="00C37090">
        <w:tc>
          <w:tcPr>
            <w:tcW w:w="5245" w:type="dxa"/>
            <w:tcBorders>
              <w:top w:val="single" w:sz="4" w:space="0" w:color="auto"/>
              <w:bottom w:val="single" w:sz="4" w:space="0" w:color="auto"/>
            </w:tcBorders>
          </w:tcPr>
          <w:p w14:paraId="06667222" w14:textId="77777777" w:rsidR="007B13BD" w:rsidRPr="000255C9" w:rsidRDefault="007B13BD" w:rsidP="00C37090">
            <w:pPr>
              <w:jc w:val="center"/>
              <w:rPr>
                <w:rFonts w:ascii="Calibri" w:hAnsi="Calibri" w:cs="Calibri"/>
              </w:rPr>
            </w:pPr>
            <w:r>
              <w:rPr>
                <w:rFonts w:ascii="Calibri" w:hAnsi="Calibri" w:cs="Calibri"/>
              </w:rPr>
              <w:t>Measure</w:t>
            </w:r>
          </w:p>
        </w:tc>
        <w:tc>
          <w:tcPr>
            <w:tcW w:w="1134" w:type="dxa"/>
            <w:tcBorders>
              <w:top w:val="single" w:sz="4" w:space="0" w:color="auto"/>
              <w:bottom w:val="single" w:sz="4" w:space="0" w:color="auto"/>
            </w:tcBorders>
          </w:tcPr>
          <w:p w14:paraId="233534B5" w14:textId="77777777" w:rsidR="007B13BD" w:rsidRPr="003F7341" w:rsidRDefault="007B13BD" w:rsidP="00C37090">
            <w:pPr>
              <w:jc w:val="center"/>
              <w:rPr>
                <w:rFonts w:ascii="Calibri" w:hAnsi="Calibri" w:cs="Calibri"/>
                <w:i/>
                <w:iCs/>
              </w:rPr>
            </w:pPr>
            <w:r w:rsidRPr="003F7341">
              <w:rPr>
                <w:rFonts w:ascii="Calibri" w:hAnsi="Calibri" w:cs="Calibri"/>
                <w:i/>
                <w:iCs/>
              </w:rPr>
              <w:t>M</w:t>
            </w:r>
          </w:p>
        </w:tc>
        <w:tc>
          <w:tcPr>
            <w:tcW w:w="1418" w:type="dxa"/>
            <w:tcBorders>
              <w:top w:val="single" w:sz="4" w:space="0" w:color="auto"/>
              <w:bottom w:val="single" w:sz="4" w:space="0" w:color="auto"/>
            </w:tcBorders>
          </w:tcPr>
          <w:p w14:paraId="4B33B9A1" w14:textId="77777777" w:rsidR="007B13BD" w:rsidRPr="000255C9" w:rsidRDefault="007B13BD" w:rsidP="00C37090">
            <w:pPr>
              <w:jc w:val="center"/>
              <w:rPr>
                <w:rFonts w:ascii="Calibri" w:hAnsi="Calibri" w:cs="Calibri"/>
              </w:rPr>
            </w:pPr>
            <w:r w:rsidRPr="003F7341">
              <w:rPr>
                <w:rFonts w:ascii="Calibri" w:hAnsi="Calibri" w:cs="Calibri"/>
                <w:i/>
                <w:iCs/>
              </w:rPr>
              <w:t>SD</w:t>
            </w:r>
          </w:p>
        </w:tc>
        <w:tc>
          <w:tcPr>
            <w:tcW w:w="1219" w:type="dxa"/>
            <w:tcBorders>
              <w:top w:val="single" w:sz="4" w:space="0" w:color="auto"/>
              <w:bottom w:val="single" w:sz="4" w:space="0" w:color="auto"/>
            </w:tcBorders>
          </w:tcPr>
          <w:p w14:paraId="1A651FF8" w14:textId="77777777" w:rsidR="007B13BD" w:rsidRPr="000255C9" w:rsidRDefault="007B13BD" w:rsidP="00C37090">
            <w:pPr>
              <w:jc w:val="center"/>
              <w:rPr>
                <w:rFonts w:ascii="Calibri" w:hAnsi="Calibri" w:cs="Calibri"/>
              </w:rPr>
            </w:pPr>
            <w:r w:rsidRPr="000255C9">
              <w:rPr>
                <w:rFonts w:ascii="Calibri" w:hAnsi="Calibri" w:cs="Calibri"/>
              </w:rPr>
              <w:t>Range</w:t>
            </w:r>
          </w:p>
        </w:tc>
      </w:tr>
      <w:tr w:rsidR="007B13BD" w:rsidRPr="000255C9" w14:paraId="2A3C731B" w14:textId="77777777" w:rsidTr="00C37090">
        <w:tc>
          <w:tcPr>
            <w:tcW w:w="5245" w:type="dxa"/>
            <w:tcBorders>
              <w:top w:val="single" w:sz="4" w:space="0" w:color="auto"/>
            </w:tcBorders>
          </w:tcPr>
          <w:p w14:paraId="6880EE3D" w14:textId="77777777" w:rsidR="007B13BD" w:rsidRPr="007356BE" w:rsidRDefault="007B13BD" w:rsidP="00C37090">
            <w:pPr>
              <w:rPr>
                <w:rFonts w:ascii="Calibri" w:hAnsi="Calibri" w:cs="Calibri"/>
              </w:rPr>
            </w:pPr>
            <w:r w:rsidRPr="000255C9">
              <w:rPr>
                <w:rFonts w:ascii="Calibri" w:hAnsi="Calibri" w:cs="Calibri"/>
              </w:rPr>
              <w:t>Help-seeking attitudes: IASMHS (</w:t>
            </w:r>
            <w:r w:rsidRPr="000255C9">
              <w:rPr>
                <w:rFonts w:ascii="Calibri" w:hAnsi="Calibri" w:cs="Calibri"/>
                <w:i/>
                <w:iCs/>
              </w:rPr>
              <w:t>n</w:t>
            </w:r>
            <w:r w:rsidRPr="000255C9">
              <w:rPr>
                <w:rFonts w:ascii="Calibri" w:hAnsi="Calibri" w:cs="Calibri"/>
              </w:rPr>
              <w:t>=97)</w:t>
            </w:r>
          </w:p>
        </w:tc>
        <w:tc>
          <w:tcPr>
            <w:tcW w:w="1134" w:type="dxa"/>
            <w:tcBorders>
              <w:top w:val="single" w:sz="4" w:space="0" w:color="auto"/>
            </w:tcBorders>
          </w:tcPr>
          <w:p w14:paraId="35408EAD" w14:textId="36E8F5FE" w:rsidR="007B13BD" w:rsidRPr="000255C9" w:rsidRDefault="007B13BD" w:rsidP="00C37090">
            <w:pPr>
              <w:jc w:val="center"/>
              <w:rPr>
                <w:rFonts w:ascii="Calibri" w:hAnsi="Calibri" w:cs="Calibri"/>
              </w:rPr>
            </w:pPr>
            <w:r w:rsidRPr="000255C9">
              <w:rPr>
                <w:rFonts w:ascii="Calibri" w:hAnsi="Calibri" w:cs="Calibri"/>
              </w:rPr>
              <w:t>58.3</w:t>
            </w:r>
          </w:p>
          <w:p w14:paraId="08AE47A3" w14:textId="77777777" w:rsidR="007B13BD" w:rsidRPr="000255C9" w:rsidRDefault="007B13BD" w:rsidP="00C37090">
            <w:pPr>
              <w:jc w:val="center"/>
              <w:rPr>
                <w:rFonts w:ascii="Calibri" w:hAnsi="Calibri" w:cs="Calibri"/>
              </w:rPr>
            </w:pPr>
          </w:p>
        </w:tc>
        <w:tc>
          <w:tcPr>
            <w:tcW w:w="1418" w:type="dxa"/>
            <w:tcBorders>
              <w:top w:val="single" w:sz="4" w:space="0" w:color="auto"/>
            </w:tcBorders>
          </w:tcPr>
          <w:p w14:paraId="20FEE1F4" w14:textId="2231DDA1" w:rsidR="007B13BD" w:rsidRPr="000255C9" w:rsidRDefault="007B13BD" w:rsidP="00C37090">
            <w:pPr>
              <w:jc w:val="center"/>
              <w:rPr>
                <w:rFonts w:ascii="Calibri" w:hAnsi="Calibri" w:cs="Calibri"/>
              </w:rPr>
            </w:pPr>
            <w:r w:rsidRPr="000255C9">
              <w:rPr>
                <w:rFonts w:ascii="Calibri" w:hAnsi="Calibri" w:cs="Calibri"/>
              </w:rPr>
              <w:t>1</w:t>
            </w:r>
            <w:ins w:id="1043" w:author="GRUMLEY TRAYNOR Imogen" w:date="2023-06-24T12:32:00Z">
              <w:r w:rsidR="00964B64">
                <w:rPr>
                  <w:rFonts w:ascii="Calibri" w:hAnsi="Calibri" w:cs="Calibri"/>
                </w:rPr>
                <w:t>7</w:t>
              </w:r>
            </w:ins>
            <w:ins w:id="1044" w:author="GRUMLEY TRAYNOR Imogen" w:date="2023-07-07T12:15:00Z">
              <w:r w:rsidR="005E37C0">
                <w:rPr>
                  <w:rFonts w:ascii="Calibri" w:hAnsi="Calibri" w:cs="Calibri"/>
                </w:rPr>
                <w:t>.0</w:t>
              </w:r>
            </w:ins>
          </w:p>
          <w:p w14:paraId="6D2F07C8" w14:textId="77777777" w:rsidR="007B13BD" w:rsidRPr="000255C9" w:rsidRDefault="007B13BD" w:rsidP="00C37090">
            <w:pPr>
              <w:jc w:val="center"/>
              <w:rPr>
                <w:rFonts w:ascii="Calibri" w:hAnsi="Calibri" w:cs="Calibri"/>
              </w:rPr>
            </w:pPr>
          </w:p>
        </w:tc>
        <w:tc>
          <w:tcPr>
            <w:tcW w:w="1219" w:type="dxa"/>
            <w:tcBorders>
              <w:top w:val="single" w:sz="4" w:space="0" w:color="auto"/>
            </w:tcBorders>
          </w:tcPr>
          <w:p w14:paraId="404A8210" w14:textId="77777777" w:rsidR="007B13BD" w:rsidRPr="000255C9" w:rsidRDefault="007B13BD" w:rsidP="00C37090">
            <w:pPr>
              <w:jc w:val="center"/>
              <w:rPr>
                <w:rFonts w:ascii="Calibri" w:hAnsi="Calibri" w:cs="Calibri"/>
              </w:rPr>
            </w:pPr>
            <w:r w:rsidRPr="000255C9">
              <w:rPr>
                <w:rFonts w:ascii="Calibri" w:hAnsi="Calibri" w:cs="Calibri"/>
              </w:rPr>
              <w:t>16–94</w:t>
            </w:r>
          </w:p>
          <w:p w14:paraId="056C63C7" w14:textId="77777777" w:rsidR="007B13BD" w:rsidRPr="000255C9" w:rsidRDefault="007B13BD" w:rsidP="00C37090">
            <w:pPr>
              <w:jc w:val="center"/>
              <w:rPr>
                <w:rFonts w:ascii="Calibri" w:hAnsi="Calibri" w:cs="Calibri"/>
              </w:rPr>
            </w:pPr>
          </w:p>
        </w:tc>
      </w:tr>
      <w:tr w:rsidR="007B13BD" w:rsidRPr="000255C9" w14:paraId="39FF738F" w14:textId="77777777" w:rsidTr="00C37090">
        <w:tc>
          <w:tcPr>
            <w:tcW w:w="5245" w:type="dxa"/>
          </w:tcPr>
          <w:p w14:paraId="6C1893EB" w14:textId="77777777" w:rsidR="007B13BD" w:rsidRPr="000255C9" w:rsidRDefault="007B13BD" w:rsidP="00C37090">
            <w:pPr>
              <w:rPr>
                <w:rFonts w:ascii="Calibri" w:hAnsi="Calibri" w:cs="Calibri"/>
              </w:rPr>
            </w:pPr>
            <w:r w:rsidRPr="000255C9">
              <w:rPr>
                <w:rFonts w:ascii="Calibri" w:hAnsi="Calibri" w:cs="Calibri"/>
              </w:rPr>
              <w:t>Current distress: CORE-OM (</w:t>
            </w:r>
            <w:r w:rsidRPr="000255C9">
              <w:rPr>
                <w:rFonts w:ascii="Calibri" w:hAnsi="Calibri" w:cs="Calibri"/>
                <w:i/>
                <w:iCs/>
              </w:rPr>
              <w:t>n</w:t>
            </w:r>
            <w:r w:rsidRPr="000255C9">
              <w:rPr>
                <w:rFonts w:ascii="Calibri" w:hAnsi="Calibri" w:cs="Calibri"/>
              </w:rPr>
              <w:t>=97)</w:t>
            </w:r>
          </w:p>
        </w:tc>
        <w:tc>
          <w:tcPr>
            <w:tcW w:w="1134" w:type="dxa"/>
          </w:tcPr>
          <w:p w14:paraId="05EF98A8" w14:textId="6E10207C" w:rsidR="007B13BD" w:rsidRPr="000255C9" w:rsidRDefault="007B13BD" w:rsidP="00C37090">
            <w:pPr>
              <w:jc w:val="center"/>
              <w:rPr>
                <w:rFonts w:ascii="Calibri" w:hAnsi="Calibri" w:cs="Calibri"/>
              </w:rPr>
            </w:pPr>
            <w:r w:rsidRPr="000255C9">
              <w:rPr>
                <w:rFonts w:ascii="Calibri" w:hAnsi="Calibri" w:cs="Calibri"/>
              </w:rPr>
              <w:t>8.</w:t>
            </w:r>
            <w:ins w:id="1045" w:author="GRUMLEY TRAYNOR Imogen" w:date="2023-06-24T12:32:00Z">
              <w:r w:rsidR="00964B64">
                <w:rPr>
                  <w:rFonts w:ascii="Calibri" w:hAnsi="Calibri" w:cs="Calibri"/>
                </w:rPr>
                <w:t>1</w:t>
              </w:r>
            </w:ins>
          </w:p>
          <w:p w14:paraId="53C0294A" w14:textId="77777777" w:rsidR="007B13BD" w:rsidRPr="000255C9" w:rsidRDefault="007B13BD" w:rsidP="00C37090">
            <w:pPr>
              <w:jc w:val="center"/>
              <w:rPr>
                <w:rFonts w:ascii="Calibri" w:hAnsi="Calibri" w:cs="Calibri"/>
              </w:rPr>
            </w:pPr>
          </w:p>
        </w:tc>
        <w:tc>
          <w:tcPr>
            <w:tcW w:w="1418" w:type="dxa"/>
          </w:tcPr>
          <w:p w14:paraId="0DFCE7EF" w14:textId="7BBB1B52" w:rsidR="007B13BD" w:rsidRPr="000255C9" w:rsidRDefault="007B13BD" w:rsidP="00C37090">
            <w:pPr>
              <w:jc w:val="center"/>
              <w:rPr>
                <w:rFonts w:ascii="Calibri" w:hAnsi="Calibri" w:cs="Calibri"/>
              </w:rPr>
            </w:pPr>
            <w:r w:rsidRPr="000255C9">
              <w:rPr>
                <w:rFonts w:ascii="Calibri" w:hAnsi="Calibri" w:cs="Calibri"/>
              </w:rPr>
              <w:t>6.1</w:t>
            </w:r>
          </w:p>
        </w:tc>
        <w:tc>
          <w:tcPr>
            <w:tcW w:w="1219" w:type="dxa"/>
          </w:tcPr>
          <w:p w14:paraId="3A5A6C74" w14:textId="77777777" w:rsidR="007B13BD" w:rsidRPr="000255C9" w:rsidRDefault="007B13BD" w:rsidP="00C37090">
            <w:pPr>
              <w:jc w:val="center"/>
              <w:rPr>
                <w:rFonts w:ascii="Calibri" w:hAnsi="Calibri" w:cs="Calibri"/>
              </w:rPr>
            </w:pPr>
            <w:r w:rsidRPr="000255C9">
              <w:rPr>
                <w:rFonts w:ascii="Calibri" w:hAnsi="Calibri" w:cs="Calibri"/>
              </w:rPr>
              <w:t>0</w:t>
            </w:r>
            <w:r w:rsidRPr="000255C9">
              <w:rPr>
                <w:rFonts w:ascii="Calibri" w:hAnsi="Calibri" w:cs="Calibri"/>
              </w:rPr>
              <w:softHyphen/>
              <w:t>–29</w:t>
            </w:r>
          </w:p>
        </w:tc>
      </w:tr>
      <w:tr w:rsidR="007B13BD" w:rsidRPr="000255C9" w14:paraId="5129B068" w14:textId="77777777" w:rsidTr="00C37090">
        <w:tc>
          <w:tcPr>
            <w:tcW w:w="5245" w:type="dxa"/>
          </w:tcPr>
          <w:p w14:paraId="1801117D" w14:textId="77777777" w:rsidR="007B13BD" w:rsidRPr="000255C9" w:rsidRDefault="007B13BD" w:rsidP="00C37090">
            <w:pPr>
              <w:rPr>
                <w:rFonts w:ascii="Calibri" w:hAnsi="Calibri" w:cs="Calibri"/>
              </w:rPr>
            </w:pPr>
            <w:r w:rsidRPr="000255C9">
              <w:rPr>
                <w:rFonts w:ascii="Calibri" w:hAnsi="Calibri" w:cs="Calibri"/>
              </w:rPr>
              <w:t>Mental health literacy: MMHLM (</w:t>
            </w:r>
            <w:r w:rsidRPr="000255C9">
              <w:rPr>
                <w:rFonts w:ascii="Calibri" w:hAnsi="Calibri" w:cs="Calibri"/>
                <w:i/>
                <w:iCs/>
              </w:rPr>
              <w:t>n</w:t>
            </w:r>
            <w:r w:rsidRPr="000255C9">
              <w:rPr>
                <w:rFonts w:ascii="Calibri" w:hAnsi="Calibri" w:cs="Calibri"/>
              </w:rPr>
              <w:t>=97)</w:t>
            </w:r>
          </w:p>
        </w:tc>
        <w:tc>
          <w:tcPr>
            <w:tcW w:w="1134" w:type="dxa"/>
          </w:tcPr>
          <w:p w14:paraId="7C08A865" w14:textId="21B95DE7" w:rsidR="007B13BD" w:rsidRPr="000255C9" w:rsidRDefault="007B13BD" w:rsidP="00C37090">
            <w:pPr>
              <w:jc w:val="center"/>
              <w:rPr>
                <w:rFonts w:ascii="Calibri" w:hAnsi="Calibri" w:cs="Calibri"/>
              </w:rPr>
            </w:pPr>
            <w:r w:rsidRPr="000255C9">
              <w:rPr>
                <w:rFonts w:ascii="Calibri" w:hAnsi="Calibri" w:cs="Calibri"/>
              </w:rPr>
              <w:t>18.</w:t>
            </w:r>
            <w:ins w:id="1046" w:author="GRUMLEY TRAYNOR Imogen" w:date="2023-06-24T12:32:00Z">
              <w:r w:rsidR="00964B64">
                <w:rPr>
                  <w:rFonts w:ascii="Calibri" w:hAnsi="Calibri" w:cs="Calibri"/>
                </w:rPr>
                <w:t>3</w:t>
              </w:r>
            </w:ins>
          </w:p>
          <w:p w14:paraId="73312F89" w14:textId="77777777" w:rsidR="007B13BD" w:rsidRPr="000255C9" w:rsidRDefault="007B13BD" w:rsidP="00C37090">
            <w:pPr>
              <w:jc w:val="center"/>
              <w:rPr>
                <w:rFonts w:ascii="Calibri" w:hAnsi="Calibri" w:cs="Calibri"/>
              </w:rPr>
            </w:pPr>
          </w:p>
        </w:tc>
        <w:tc>
          <w:tcPr>
            <w:tcW w:w="1418" w:type="dxa"/>
          </w:tcPr>
          <w:p w14:paraId="40F99CEC" w14:textId="5F542974" w:rsidR="007B13BD" w:rsidRPr="000255C9" w:rsidRDefault="007B13BD" w:rsidP="00C37090">
            <w:pPr>
              <w:jc w:val="center"/>
              <w:rPr>
                <w:rFonts w:ascii="Calibri" w:hAnsi="Calibri" w:cs="Calibri"/>
              </w:rPr>
            </w:pPr>
            <w:r w:rsidRPr="000255C9">
              <w:rPr>
                <w:rFonts w:ascii="Calibri" w:hAnsi="Calibri" w:cs="Calibri"/>
              </w:rPr>
              <w:t>4.</w:t>
            </w:r>
            <w:ins w:id="1047" w:author="GRUMLEY TRAYNOR Imogen" w:date="2023-06-24T12:32:00Z">
              <w:r w:rsidR="00964B64">
                <w:rPr>
                  <w:rFonts w:ascii="Calibri" w:hAnsi="Calibri" w:cs="Calibri"/>
                </w:rPr>
                <w:t>9</w:t>
              </w:r>
            </w:ins>
          </w:p>
        </w:tc>
        <w:tc>
          <w:tcPr>
            <w:tcW w:w="1219" w:type="dxa"/>
          </w:tcPr>
          <w:p w14:paraId="4305D0D7" w14:textId="77777777" w:rsidR="007B13BD" w:rsidRPr="000255C9" w:rsidRDefault="007B13BD" w:rsidP="00C37090">
            <w:pPr>
              <w:jc w:val="center"/>
              <w:rPr>
                <w:rFonts w:ascii="Calibri" w:hAnsi="Calibri" w:cs="Calibri"/>
              </w:rPr>
            </w:pPr>
            <w:r w:rsidRPr="000255C9">
              <w:rPr>
                <w:rFonts w:ascii="Calibri" w:hAnsi="Calibri" w:cs="Calibri"/>
              </w:rPr>
              <w:t>3–26</w:t>
            </w:r>
          </w:p>
        </w:tc>
      </w:tr>
      <w:tr w:rsidR="007B13BD" w:rsidRPr="000255C9" w14:paraId="201DC095" w14:textId="77777777" w:rsidTr="00C37090">
        <w:tc>
          <w:tcPr>
            <w:tcW w:w="5245" w:type="dxa"/>
          </w:tcPr>
          <w:p w14:paraId="476159A0" w14:textId="77777777" w:rsidR="007B13BD" w:rsidRPr="000255C9" w:rsidRDefault="007B13BD" w:rsidP="00C37090">
            <w:pPr>
              <w:rPr>
                <w:rFonts w:ascii="Calibri" w:hAnsi="Calibri" w:cs="Calibri"/>
              </w:rPr>
            </w:pPr>
            <w:r w:rsidRPr="000255C9">
              <w:rPr>
                <w:rFonts w:ascii="Calibri" w:hAnsi="Calibri" w:cs="Calibri"/>
              </w:rPr>
              <w:t>Distress disclosure: DDI (</w:t>
            </w:r>
            <w:r w:rsidRPr="000255C9">
              <w:rPr>
                <w:rFonts w:ascii="Calibri" w:hAnsi="Calibri" w:cs="Calibri"/>
                <w:i/>
                <w:iCs/>
              </w:rPr>
              <w:t>n</w:t>
            </w:r>
            <w:r w:rsidRPr="000255C9">
              <w:rPr>
                <w:rFonts w:ascii="Calibri" w:hAnsi="Calibri" w:cs="Calibri"/>
              </w:rPr>
              <w:t>=97)</w:t>
            </w:r>
          </w:p>
        </w:tc>
        <w:tc>
          <w:tcPr>
            <w:tcW w:w="1134" w:type="dxa"/>
          </w:tcPr>
          <w:p w14:paraId="7CB832C7" w14:textId="3AC72C5F" w:rsidR="007B13BD" w:rsidRPr="000255C9" w:rsidRDefault="007B13BD" w:rsidP="00C37090">
            <w:pPr>
              <w:jc w:val="center"/>
              <w:rPr>
                <w:rFonts w:ascii="Calibri" w:hAnsi="Calibri" w:cs="Calibri"/>
              </w:rPr>
            </w:pPr>
            <w:r w:rsidRPr="000255C9">
              <w:rPr>
                <w:rFonts w:ascii="Calibri" w:hAnsi="Calibri" w:cs="Calibri"/>
              </w:rPr>
              <w:t>34.</w:t>
            </w:r>
            <w:ins w:id="1048" w:author="GRUMLEY TRAYNOR Imogen" w:date="2023-06-24T12:32:00Z">
              <w:r w:rsidR="00964B64">
                <w:rPr>
                  <w:rFonts w:ascii="Calibri" w:hAnsi="Calibri" w:cs="Calibri"/>
                </w:rPr>
                <w:t>6</w:t>
              </w:r>
            </w:ins>
          </w:p>
          <w:p w14:paraId="4180EC76" w14:textId="77777777" w:rsidR="007B13BD" w:rsidRPr="000255C9" w:rsidRDefault="007B13BD" w:rsidP="00C37090">
            <w:pPr>
              <w:jc w:val="center"/>
              <w:rPr>
                <w:rFonts w:ascii="Calibri" w:hAnsi="Calibri" w:cs="Calibri"/>
              </w:rPr>
            </w:pPr>
          </w:p>
        </w:tc>
        <w:tc>
          <w:tcPr>
            <w:tcW w:w="1418" w:type="dxa"/>
          </w:tcPr>
          <w:p w14:paraId="09FC4190" w14:textId="05FDFB34" w:rsidR="007B13BD" w:rsidRPr="000255C9" w:rsidRDefault="007B13BD" w:rsidP="00C37090">
            <w:pPr>
              <w:jc w:val="center"/>
              <w:rPr>
                <w:rFonts w:ascii="Calibri" w:hAnsi="Calibri" w:cs="Calibri"/>
              </w:rPr>
            </w:pPr>
            <w:r w:rsidRPr="000255C9">
              <w:rPr>
                <w:rFonts w:ascii="Calibri" w:hAnsi="Calibri" w:cs="Calibri"/>
              </w:rPr>
              <w:t>1</w:t>
            </w:r>
            <w:ins w:id="1049" w:author="GRUMLEY TRAYNOR Imogen" w:date="2023-06-24T12:32:00Z">
              <w:r w:rsidR="00964B64">
                <w:rPr>
                  <w:rFonts w:ascii="Calibri" w:hAnsi="Calibri" w:cs="Calibri"/>
                </w:rPr>
                <w:t>1</w:t>
              </w:r>
            </w:ins>
            <w:ins w:id="1050" w:author="GRUMLEY TRAYNOR Imogen" w:date="2023-07-07T12:16:00Z">
              <w:r w:rsidR="005E37C0">
                <w:rPr>
                  <w:rFonts w:ascii="Calibri" w:hAnsi="Calibri" w:cs="Calibri"/>
                </w:rPr>
                <w:t>.0</w:t>
              </w:r>
            </w:ins>
          </w:p>
        </w:tc>
        <w:tc>
          <w:tcPr>
            <w:tcW w:w="1219" w:type="dxa"/>
          </w:tcPr>
          <w:p w14:paraId="2D6BEADC" w14:textId="77777777" w:rsidR="007B13BD" w:rsidRPr="000255C9" w:rsidRDefault="007B13BD" w:rsidP="00C37090">
            <w:pPr>
              <w:jc w:val="center"/>
              <w:rPr>
                <w:rFonts w:ascii="Calibri" w:hAnsi="Calibri" w:cs="Calibri"/>
              </w:rPr>
            </w:pPr>
            <w:r w:rsidRPr="000255C9">
              <w:rPr>
                <w:rFonts w:ascii="Calibri" w:hAnsi="Calibri" w:cs="Calibri"/>
              </w:rPr>
              <w:t>12–60</w:t>
            </w:r>
          </w:p>
        </w:tc>
      </w:tr>
      <w:tr w:rsidR="007B13BD" w:rsidRPr="000255C9" w14:paraId="18FCB9F1" w14:textId="77777777" w:rsidTr="00C37090">
        <w:tc>
          <w:tcPr>
            <w:tcW w:w="5245" w:type="dxa"/>
            <w:tcBorders>
              <w:bottom w:val="single" w:sz="4" w:space="0" w:color="auto"/>
            </w:tcBorders>
          </w:tcPr>
          <w:p w14:paraId="3071D29F" w14:textId="77777777" w:rsidR="007B13BD" w:rsidRPr="000255C9" w:rsidRDefault="007B13BD" w:rsidP="00C37090">
            <w:pPr>
              <w:rPr>
                <w:rFonts w:ascii="Calibri" w:hAnsi="Calibri" w:cs="Calibri"/>
              </w:rPr>
            </w:pPr>
            <w:r w:rsidRPr="000255C9">
              <w:rPr>
                <w:rFonts w:ascii="Calibri" w:hAnsi="Calibri" w:cs="Calibri"/>
              </w:rPr>
              <w:t>Organisation</w:t>
            </w:r>
            <w:r>
              <w:rPr>
                <w:rFonts w:ascii="Calibri" w:hAnsi="Calibri" w:cs="Calibri"/>
              </w:rPr>
              <w:t>al</w:t>
            </w:r>
            <w:r w:rsidRPr="000255C9">
              <w:rPr>
                <w:rFonts w:ascii="Calibri" w:hAnsi="Calibri" w:cs="Calibri"/>
              </w:rPr>
              <w:t xml:space="preserve"> stigma: POSS</w:t>
            </w:r>
          </w:p>
          <w:p w14:paraId="19A9E3F9" w14:textId="77777777" w:rsidR="007B13BD" w:rsidRPr="000255C9" w:rsidRDefault="007B13BD" w:rsidP="00165D04">
            <w:pPr>
              <w:pStyle w:val="ListParagraph"/>
              <w:numPr>
                <w:ilvl w:val="0"/>
                <w:numId w:val="2"/>
              </w:numPr>
              <w:rPr>
                <w:rFonts w:ascii="Calibri" w:hAnsi="Calibri" w:cs="Calibri"/>
              </w:rPr>
            </w:pPr>
            <w:r w:rsidRPr="000255C9">
              <w:rPr>
                <w:rFonts w:ascii="Calibri" w:hAnsi="Calibri" w:cs="Calibri"/>
              </w:rPr>
              <w:t>Original data (</w:t>
            </w:r>
            <w:r w:rsidRPr="000255C9">
              <w:rPr>
                <w:rFonts w:ascii="Calibri" w:hAnsi="Calibri" w:cs="Calibri"/>
                <w:i/>
                <w:iCs/>
              </w:rPr>
              <w:t>n</w:t>
            </w:r>
            <w:r w:rsidRPr="000255C9">
              <w:rPr>
                <w:rFonts w:ascii="Calibri" w:hAnsi="Calibri" w:cs="Calibri"/>
              </w:rPr>
              <w:t>=72)</w:t>
            </w:r>
          </w:p>
          <w:p w14:paraId="259B8281" w14:textId="77777777" w:rsidR="007B13BD" w:rsidRPr="000255C9" w:rsidRDefault="007B13BD" w:rsidP="00165D04">
            <w:pPr>
              <w:pStyle w:val="ListParagraph"/>
              <w:numPr>
                <w:ilvl w:val="0"/>
                <w:numId w:val="2"/>
              </w:numPr>
              <w:rPr>
                <w:rFonts w:ascii="Calibri" w:hAnsi="Calibri" w:cs="Calibri"/>
              </w:rPr>
            </w:pPr>
            <w:r w:rsidRPr="000255C9">
              <w:rPr>
                <w:rFonts w:ascii="Calibri" w:hAnsi="Calibri" w:cs="Calibri"/>
              </w:rPr>
              <w:t>Imputed data (</w:t>
            </w:r>
            <w:r w:rsidRPr="000255C9">
              <w:rPr>
                <w:rFonts w:ascii="Calibri" w:hAnsi="Calibri" w:cs="Calibri"/>
                <w:i/>
                <w:iCs/>
              </w:rPr>
              <w:t>n</w:t>
            </w:r>
            <w:r w:rsidRPr="000255C9">
              <w:rPr>
                <w:rFonts w:ascii="Calibri" w:hAnsi="Calibri" w:cs="Calibri"/>
              </w:rPr>
              <w:t>=97)</w:t>
            </w:r>
          </w:p>
          <w:p w14:paraId="59EA476F" w14:textId="77777777" w:rsidR="007B13BD" w:rsidRPr="000255C9" w:rsidRDefault="007B13BD" w:rsidP="00C37090">
            <w:pPr>
              <w:rPr>
                <w:rFonts w:ascii="Calibri" w:hAnsi="Calibri" w:cs="Calibri"/>
              </w:rPr>
            </w:pPr>
          </w:p>
        </w:tc>
        <w:tc>
          <w:tcPr>
            <w:tcW w:w="1134" w:type="dxa"/>
            <w:tcBorders>
              <w:bottom w:val="single" w:sz="4" w:space="0" w:color="auto"/>
            </w:tcBorders>
          </w:tcPr>
          <w:p w14:paraId="0BC34C7D" w14:textId="77777777" w:rsidR="007B13BD" w:rsidRPr="000255C9" w:rsidRDefault="007B13BD" w:rsidP="00C37090">
            <w:pPr>
              <w:jc w:val="center"/>
              <w:rPr>
                <w:rFonts w:ascii="Calibri" w:hAnsi="Calibri" w:cs="Calibri"/>
              </w:rPr>
            </w:pPr>
          </w:p>
          <w:p w14:paraId="5E59FEBF" w14:textId="7B9AA053" w:rsidR="007B13BD" w:rsidRPr="000255C9" w:rsidRDefault="007B13BD" w:rsidP="00C37090">
            <w:pPr>
              <w:jc w:val="center"/>
              <w:rPr>
                <w:rFonts w:ascii="Calibri" w:hAnsi="Calibri" w:cs="Calibri"/>
              </w:rPr>
            </w:pPr>
            <w:r w:rsidRPr="000255C9">
              <w:rPr>
                <w:rFonts w:ascii="Calibri" w:hAnsi="Calibri" w:cs="Calibri"/>
              </w:rPr>
              <w:t>34.</w:t>
            </w:r>
            <w:ins w:id="1051" w:author="GRUMLEY TRAYNOR Imogen" w:date="2023-06-24T12:32:00Z">
              <w:r w:rsidR="00964B64">
                <w:rPr>
                  <w:rFonts w:ascii="Calibri" w:hAnsi="Calibri" w:cs="Calibri"/>
                </w:rPr>
                <w:t>2</w:t>
              </w:r>
            </w:ins>
          </w:p>
          <w:p w14:paraId="3D8ECD17" w14:textId="3AAFEAE0" w:rsidR="007B13BD" w:rsidRPr="000255C9" w:rsidRDefault="00D14E31" w:rsidP="00C37090">
            <w:pPr>
              <w:jc w:val="center"/>
              <w:rPr>
                <w:rFonts w:ascii="Calibri" w:hAnsi="Calibri" w:cs="Calibri"/>
              </w:rPr>
            </w:pPr>
            <w:r>
              <w:rPr>
                <w:rFonts w:ascii="Calibri" w:hAnsi="Calibri" w:cs="Calibri"/>
              </w:rPr>
              <w:t xml:space="preserve"> </w:t>
            </w:r>
            <w:r w:rsidR="007B13BD" w:rsidRPr="000255C9">
              <w:rPr>
                <w:rFonts w:ascii="Calibri" w:hAnsi="Calibri" w:cs="Calibri"/>
              </w:rPr>
              <w:t>33.</w:t>
            </w:r>
            <w:ins w:id="1052" w:author="GRUMLEY TRAYNOR Imogen" w:date="2023-06-24T12:32:00Z">
              <w:r w:rsidR="00964B64">
                <w:rPr>
                  <w:rFonts w:ascii="Calibri" w:hAnsi="Calibri" w:cs="Calibri"/>
                </w:rPr>
                <w:t>4</w:t>
              </w:r>
            </w:ins>
            <w:r w:rsidR="007B13BD" w:rsidRPr="000255C9">
              <w:rPr>
                <w:rFonts w:ascii="Calibri" w:hAnsi="Calibri" w:cs="Calibri"/>
                <w:vertAlign w:val="superscript"/>
              </w:rPr>
              <w:t>a</w:t>
            </w:r>
          </w:p>
        </w:tc>
        <w:tc>
          <w:tcPr>
            <w:tcW w:w="1418" w:type="dxa"/>
            <w:tcBorders>
              <w:bottom w:val="single" w:sz="4" w:space="0" w:color="auto"/>
            </w:tcBorders>
          </w:tcPr>
          <w:p w14:paraId="2A5EADD2" w14:textId="77777777" w:rsidR="007B13BD" w:rsidRPr="000255C9" w:rsidRDefault="007B13BD" w:rsidP="00C37090">
            <w:pPr>
              <w:jc w:val="center"/>
              <w:rPr>
                <w:rFonts w:ascii="Calibri" w:hAnsi="Calibri" w:cs="Calibri"/>
              </w:rPr>
            </w:pPr>
          </w:p>
          <w:p w14:paraId="0D3F0930" w14:textId="76059752" w:rsidR="007B13BD" w:rsidRPr="000255C9" w:rsidRDefault="007B13BD" w:rsidP="00C37090">
            <w:pPr>
              <w:jc w:val="center"/>
              <w:rPr>
                <w:rFonts w:ascii="Calibri" w:hAnsi="Calibri" w:cs="Calibri"/>
              </w:rPr>
            </w:pPr>
            <w:r w:rsidRPr="000255C9">
              <w:rPr>
                <w:rFonts w:ascii="Calibri" w:hAnsi="Calibri" w:cs="Calibri"/>
              </w:rPr>
              <w:t>8.</w:t>
            </w:r>
            <w:ins w:id="1053" w:author="GRUMLEY TRAYNOR Imogen" w:date="2023-06-24T12:32:00Z">
              <w:r w:rsidR="00964B64">
                <w:rPr>
                  <w:rFonts w:ascii="Calibri" w:hAnsi="Calibri" w:cs="Calibri"/>
                </w:rPr>
                <w:t>5</w:t>
              </w:r>
            </w:ins>
          </w:p>
          <w:p w14:paraId="46503D3F" w14:textId="67048845" w:rsidR="007B13BD" w:rsidRPr="000255C9" w:rsidRDefault="00D14E31" w:rsidP="00C37090">
            <w:pPr>
              <w:jc w:val="center"/>
              <w:rPr>
                <w:rFonts w:ascii="Calibri" w:hAnsi="Calibri" w:cs="Calibri"/>
              </w:rPr>
            </w:pPr>
            <w:r>
              <w:rPr>
                <w:rFonts w:ascii="Calibri" w:hAnsi="Calibri" w:cs="Calibri"/>
              </w:rPr>
              <w:t xml:space="preserve"> </w:t>
            </w:r>
            <w:r w:rsidR="007B13BD" w:rsidRPr="000255C9">
              <w:rPr>
                <w:rFonts w:ascii="Calibri" w:hAnsi="Calibri" w:cs="Calibri"/>
              </w:rPr>
              <w:t>8.</w:t>
            </w:r>
            <w:ins w:id="1054" w:author="GRUMLEY TRAYNOR Imogen" w:date="2023-06-24T12:32:00Z">
              <w:r w:rsidR="00964B64">
                <w:rPr>
                  <w:rFonts w:ascii="Calibri" w:hAnsi="Calibri" w:cs="Calibri"/>
                </w:rPr>
                <w:t>5</w:t>
              </w:r>
            </w:ins>
            <w:r w:rsidR="007B13BD" w:rsidRPr="000255C9">
              <w:rPr>
                <w:rFonts w:ascii="Calibri" w:hAnsi="Calibri" w:cs="Calibri"/>
                <w:vertAlign w:val="superscript"/>
              </w:rPr>
              <w:t>a</w:t>
            </w:r>
          </w:p>
        </w:tc>
        <w:tc>
          <w:tcPr>
            <w:tcW w:w="1219" w:type="dxa"/>
            <w:tcBorders>
              <w:bottom w:val="single" w:sz="4" w:space="0" w:color="auto"/>
            </w:tcBorders>
          </w:tcPr>
          <w:p w14:paraId="0F4A6651" w14:textId="77777777" w:rsidR="007B13BD" w:rsidRPr="000255C9" w:rsidRDefault="007B13BD" w:rsidP="00C37090">
            <w:pPr>
              <w:jc w:val="center"/>
              <w:rPr>
                <w:rFonts w:ascii="Calibri" w:hAnsi="Calibri" w:cs="Calibri"/>
              </w:rPr>
            </w:pPr>
          </w:p>
          <w:p w14:paraId="3443EF64" w14:textId="77777777" w:rsidR="007B13BD" w:rsidRPr="000255C9" w:rsidRDefault="007B13BD" w:rsidP="00C37090">
            <w:pPr>
              <w:jc w:val="center"/>
              <w:rPr>
                <w:rFonts w:ascii="Calibri" w:hAnsi="Calibri" w:cs="Calibri"/>
              </w:rPr>
            </w:pPr>
            <w:r w:rsidRPr="000255C9">
              <w:rPr>
                <w:rFonts w:ascii="Calibri" w:hAnsi="Calibri" w:cs="Calibri"/>
              </w:rPr>
              <w:t>18–55</w:t>
            </w:r>
          </w:p>
          <w:p w14:paraId="2D43B17C" w14:textId="77777777" w:rsidR="007B13BD" w:rsidRPr="000255C9" w:rsidRDefault="007B13BD" w:rsidP="00C37090">
            <w:pPr>
              <w:jc w:val="center"/>
              <w:rPr>
                <w:rFonts w:ascii="Calibri" w:hAnsi="Calibri" w:cs="Calibri"/>
              </w:rPr>
            </w:pPr>
            <w:r w:rsidRPr="000255C9">
              <w:rPr>
                <w:rFonts w:ascii="Calibri" w:hAnsi="Calibri" w:cs="Calibri"/>
              </w:rPr>
              <w:t>—</w:t>
            </w:r>
            <w:r w:rsidRPr="000255C9">
              <w:rPr>
                <w:rFonts w:ascii="Calibri" w:hAnsi="Calibri" w:cs="Calibri"/>
                <w:vertAlign w:val="superscript"/>
              </w:rPr>
              <w:t>b</w:t>
            </w:r>
          </w:p>
        </w:tc>
      </w:tr>
    </w:tbl>
    <w:p w14:paraId="32760880" w14:textId="77777777" w:rsidR="007B13BD" w:rsidRPr="00635B70" w:rsidRDefault="007B13BD" w:rsidP="007B13BD">
      <w:pPr>
        <w:rPr>
          <w:rFonts w:ascii="Calibri" w:hAnsi="Calibri" w:cs="Calibri"/>
        </w:rPr>
      </w:pPr>
      <w:r w:rsidRPr="000255C9">
        <w:rPr>
          <w:rFonts w:ascii="Calibri" w:hAnsi="Calibri" w:cs="Calibri"/>
          <w:i/>
          <w:iCs/>
        </w:rPr>
        <w:t>Note</w:t>
      </w:r>
      <w:r w:rsidRPr="000255C9">
        <w:rPr>
          <w:rFonts w:ascii="Calibri" w:hAnsi="Calibri" w:cs="Calibri"/>
        </w:rPr>
        <w:t xml:space="preserve">. </w:t>
      </w:r>
      <w:proofErr w:type="spellStart"/>
      <w:r w:rsidRPr="000255C9">
        <w:rPr>
          <w:rFonts w:ascii="Calibri" w:hAnsi="Calibri" w:cs="Calibri"/>
          <w:vertAlign w:val="superscript"/>
        </w:rPr>
        <w:t>a</w:t>
      </w:r>
      <w:r w:rsidRPr="000255C9">
        <w:rPr>
          <w:rFonts w:ascii="Calibri" w:hAnsi="Calibri" w:cs="Calibri"/>
        </w:rPr>
        <w:t>Pooled</w:t>
      </w:r>
      <w:proofErr w:type="spellEnd"/>
      <w:r w:rsidRPr="000255C9">
        <w:rPr>
          <w:rFonts w:ascii="Calibri" w:hAnsi="Calibri" w:cs="Calibri"/>
        </w:rPr>
        <w:t xml:space="preserve"> statistics following multiple </w:t>
      </w:r>
      <w:r w:rsidRPr="00635B70">
        <w:rPr>
          <w:rFonts w:ascii="Calibri" w:hAnsi="Calibri" w:cs="Calibri"/>
        </w:rPr>
        <w:t xml:space="preserve">imputation. </w:t>
      </w:r>
      <w:proofErr w:type="spellStart"/>
      <w:r w:rsidRPr="00635B70">
        <w:rPr>
          <w:rFonts w:ascii="Calibri" w:hAnsi="Calibri" w:cs="Calibri"/>
          <w:vertAlign w:val="superscript"/>
        </w:rPr>
        <w:t>b</w:t>
      </w:r>
      <w:r w:rsidRPr="00635B70">
        <w:rPr>
          <w:rFonts w:ascii="Calibri" w:hAnsi="Calibri" w:cs="Calibri"/>
        </w:rPr>
        <w:t>Range</w:t>
      </w:r>
      <w:proofErr w:type="spellEnd"/>
      <w:r w:rsidRPr="00635B70">
        <w:rPr>
          <w:rFonts w:ascii="Calibri" w:hAnsi="Calibri" w:cs="Calibri"/>
        </w:rPr>
        <w:t xml:space="preserve"> differed for each imputation.</w:t>
      </w:r>
    </w:p>
    <w:p w14:paraId="7530E7F2" w14:textId="77777777" w:rsidR="007B13BD" w:rsidRDefault="007B13BD" w:rsidP="007B13BD">
      <w:pPr>
        <w:spacing w:line="360" w:lineRule="auto"/>
        <w:rPr>
          <w:rFonts w:ascii="Calibri" w:hAnsi="Calibri" w:cs="Calibri"/>
        </w:rPr>
      </w:pPr>
    </w:p>
    <w:p w14:paraId="703F19C2" w14:textId="10701247" w:rsidR="007B13BD" w:rsidRPr="00635B70" w:rsidRDefault="007B13BD" w:rsidP="007B13BD">
      <w:pPr>
        <w:pStyle w:val="Heading3"/>
      </w:pPr>
      <w:bookmarkStart w:id="1055" w:name="_Toc140242763"/>
      <w:r>
        <w:t>Correlations</w:t>
      </w:r>
      <w:bookmarkEnd w:id="1055"/>
    </w:p>
    <w:p w14:paraId="3FCC2894" w14:textId="6F177F0E" w:rsidR="007B13BD" w:rsidRDefault="007B13BD" w:rsidP="007B13BD">
      <w:pPr>
        <w:spacing w:line="360" w:lineRule="auto"/>
        <w:rPr>
          <w:rFonts w:ascii="Calibri" w:hAnsi="Calibri" w:cs="Calibri"/>
        </w:rPr>
      </w:pPr>
      <w:r w:rsidRPr="00D91A7E">
        <w:rPr>
          <w:rFonts w:ascii="Calibri" w:hAnsi="Calibri" w:cs="Calibri"/>
        </w:rPr>
        <w:t xml:space="preserve">Table 3 presents the pooled bivariate Pearson </w:t>
      </w:r>
      <w:r w:rsidRPr="00D91A7E">
        <w:rPr>
          <w:rFonts w:ascii="Calibri" w:hAnsi="Calibri" w:cs="Calibri"/>
          <w:i/>
          <w:iCs/>
        </w:rPr>
        <w:t>r</w:t>
      </w:r>
      <w:r w:rsidRPr="00D91A7E">
        <w:rPr>
          <w:rFonts w:ascii="Calibri" w:hAnsi="Calibri" w:cs="Calibri"/>
        </w:rPr>
        <w:t xml:space="preserve"> correlations between all variables in the regression analysis. Length of service was not significantly correlated with help-seeking attitudes (</w:t>
      </w:r>
      <w:r w:rsidRPr="00D91A7E">
        <w:rPr>
          <w:rFonts w:ascii="Calibri" w:hAnsi="Calibri" w:cs="Calibri"/>
          <w:i/>
          <w:iCs/>
        </w:rPr>
        <w:t>r</w:t>
      </w:r>
      <w:r w:rsidRPr="00D91A7E">
        <w:rPr>
          <w:rFonts w:ascii="Calibri" w:hAnsi="Calibri" w:cs="Calibri"/>
        </w:rPr>
        <w:t xml:space="preserve"> = .0</w:t>
      </w:r>
      <w:ins w:id="1056" w:author="GRUMLEY TRAYNOR Imogen" w:date="2023-06-24T12:34:00Z">
        <w:r w:rsidR="00964B64">
          <w:rPr>
            <w:rFonts w:ascii="Calibri" w:hAnsi="Calibri" w:cs="Calibri"/>
          </w:rPr>
          <w:t>8</w:t>
        </w:r>
      </w:ins>
      <w:r w:rsidRPr="00D91A7E">
        <w:rPr>
          <w:rFonts w:ascii="Calibri" w:hAnsi="Calibri" w:cs="Calibri"/>
        </w:rPr>
        <w:t xml:space="preserve">, </w:t>
      </w:r>
      <w:r w:rsidRPr="00D91A7E">
        <w:rPr>
          <w:rFonts w:ascii="Calibri" w:hAnsi="Calibri" w:cs="Calibri"/>
          <w:i/>
          <w:iCs/>
        </w:rPr>
        <w:t>p</w:t>
      </w:r>
      <w:r w:rsidRPr="00D91A7E">
        <w:rPr>
          <w:rFonts w:ascii="Calibri" w:hAnsi="Calibri" w:cs="Calibri"/>
        </w:rPr>
        <w:t xml:space="preserve"> = .225), distress (</w:t>
      </w:r>
      <w:r w:rsidRPr="00D91A7E">
        <w:rPr>
          <w:rFonts w:ascii="Calibri" w:hAnsi="Calibri" w:cs="Calibri"/>
          <w:i/>
          <w:iCs/>
        </w:rPr>
        <w:t>r</w:t>
      </w:r>
      <w:r w:rsidRPr="00D91A7E">
        <w:rPr>
          <w:rFonts w:ascii="Calibri" w:hAnsi="Calibri" w:cs="Calibri"/>
        </w:rPr>
        <w:t xml:space="preserve"> = –.07, </w:t>
      </w:r>
      <w:r w:rsidRPr="00D91A7E">
        <w:rPr>
          <w:rFonts w:ascii="Calibri" w:hAnsi="Calibri" w:cs="Calibri"/>
          <w:i/>
          <w:iCs/>
        </w:rPr>
        <w:t>p</w:t>
      </w:r>
      <w:r w:rsidRPr="00D91A7E">
        <w:rPr>
          <w:rFonts w:ascii="Calibri" w:hAnsi="Calibri" w:cs="Calibri"/>
        </w:rPr>
        <w:t xml:space="preserve"> = .246), mental health literacy (</w:t>
      </w:r>
      <w:r w:rsidRPr="00D91A7E">
        <w:rPr>
          <w:rFonts w:ascii="Calibri" w:hAnsi="Calibri" w:cs="Calibri"/>
          <w:i/>
          <w:iCs/>
        </w:rPr>
        <w:t>r</w:t>
      </w:r>
      <w:r w:rsidRPr="00D91A7E">
        <w:rPr>
          <w:rFonts w:ascii="Calibri" w:hAnsi="Calibri" w:cs="Calibri"/>
        </w:rPr>
        <w:t xml:space="preserve"> = .1</w:t>
      </w:r>
      <w:ins w:id="1057" w:author="GRUMLEY TRAYNOR Imogen" w:date="2023-06-24T12:34:00Z">
        <w:r w:rsidR="00A85200">
          <w:rPr>
            <w:rFonts w:ascii="Calibri" w:hAnsi="Calibri" w:cs="Calibri"/>
          </w:rPr>
          <w:t>1</w:t>
        </w:r>
      </w:ins>
      <w:r w:rsidRPr="00D91A7E">
        <w:rPr>
          <w:rFonts w:ascii="Calibri" w:hAnsi="Calibri" w:cs="Calibri"/>
        </w:rPr>
        <w:t xml:space="preserve">, </w:t>
      </w:r>
      <w:r w:rsidRPr="00D91A7E">
        <w:rPr>
          <w:rFonts w:ascii="Calibri" w:hAnsi="Calibri" w:cs="Calibri"/>
          <w:i/>
          <w:iCs/>
        </w:rPr>
        <w:t>p</w:t>
      </w:r>
      <w:r w:rsidRPr="00D91A7E">
        <w:rPr>
          <w:rFonts w:ascii="Calibri" w:hAnsi="Calibri" w:cs="Calibri"/>
        </w:rPr>
        <w:t xml:space="preserve"> = .154), distress disclosure (</w:t>
      </w:r>
      <w:r w:rsidRPr="00D91A7E">
        <w:rPr>
          <w:rFonts w:ascii="Calibri" w:hAnsi="Calibri" w:cs="Calibri"/>
          <w:i/>
          <w:iCs/>
        </w:rPr>
        <w:t>r</w:t>
      </w:r>
      <w:r w:rsidRPr="00D91A7E">
        <w:rPr>
          <w:rFonts w:ascii="Calibri" w:hAnsi="Calibri" w:cs="Calibri"/>
        </w:rPr>
        <w:t xml:space="preserve"> = –.0</w:t>
      </w:r>
      <w:ins w:id="1058" w:author="GRUMLEY TRAYNOR Imogen" w:date="2023-06-24T12:34:00Z">
        <w:r w:rsidR="00A85200">
          <w:rPr>
            <w:rFonts w:ascii="Calibri" w:hAnsi="Calibri" w:cs="Calibri"/>
          </w:rPr>
          <w:t>1</w:t>
        </w:r>
      </w:ins>
      <w:r w:rsidRPr="00D91A7E">
        <w:rPr>
          <w:rFonts w:ascii="Calibri" w:hAnsi="Calibri" w:cs="Calibri"/>
        </w:rPr>
        <w:t xml:space="preserve">, </w:t>
      </w:r>
      <w:r w:rsidRPr="00D91A7E">
        <w:rPr>
          <w:rFonts w:ascii="Calibri" w:hAnsi="Calibri" w:cs="Calibri"/>
          <w:i/>
          <w:iCs/>
        </w:rPr>
        <w:t>p</w:t>
      </w:r>
      <w:r w:rsidRPr="00D91A7E">
        <w:rPr>
          <w:rFonts w:ascii="Calibri" w:hAnsi="Calibri" w:cs="Calibri"/>
        </w:rPr>
        <w:t xml:space="preserve"> = .464), or organisational stigma (</w:t>
      </w:r>
      <w:r w:rsidRPr="00D91A7E">
        <w:rPr>
          <w:rFonts w:ascii="Calibri" w:hAnsi="Calibri" w:cs="Calibri"/>
          <w:i/>
          <w:iCs/>
        </w:rPr>
        <w:t>r</w:t>
      </w:r>
      <w:r w:rsidRPr="00D91A7E">
        <w:rPr>
          <w:rFonts w:ascii="Calibri" w:hAnsi="Calibri" w:cs="Calibri"/>
        </w:rPr>
        <w:t xml:space="preserve"> = .08, </w:t>
      </w:r>
      <w:r w:rsidRPr="00D91A7E">
        <w:rPr>
          <w:rFonts w:ascii="Calibri" w:hAnsi="Calibri" w:cs="Calibri"/>
          <w:i/>
          <w:iCs/>
        </w:rPr>
        <w:t>p</w:t>
      </w:r>
      <w:r w:rsidRPr="00D91A7E">
        <w:rPr>
          <w:rFonts w:ascii="Calibri" w:hAnsi="Calibri" w:cs="Calibri"/>
        </w:rPr>
        <w:t xml:space="preserve"> = .214)</w:t>
      </w:r>
      <w:r>
        <w:rPr>
          <w:rFonts w:ascii="Calibri" w:hAnsi="Calibri" w:cs="Calibri"/>
        </w:rPr>
        <w:t>.</w:t>
      </w:r>
    </w:p>
    <w:p w14:paraId="163D8E69" w14:textId="77777777" w:rsidR="007B13BD" w:rsidRDefault="007B13BD" w:rsidP="007B13BD">
      <w:pPr>
        <w:spacing w:line="360" w:lineRule="auto"/>
        <w:rPr>
          <w:rFonts w:ascii="Calibri" w:hAnsi="Calibri" w:cs="Calibri"/>
        </w:rPr>
      </w:pPr>
    </w:p>
    <w:p w14:paraId="528D010D" w14:textId="5EFDC398" w:rsidR="007B13BD" w:rsidRPr="00635B70" w:rsidRDefault="007B13BD" w:rsidP="007B13BD">
      <w:pPr>
        <w:spacing w:line="360" w:lineRule="auto"/>
        <w:rPr>
          <w:rFonts w:ascii="Calibri" w:hAnsi="Calibri" w:cs="Calibri"/>
        </w:rPr>
      </w:pPr>
      <w:r w:rsidRPr="00635B70">
        <w:rPr>
          <w:rFonts w:ascii="Calibri" w:hAnsi="Calibri" w:cs="Calibri"/>
        </w:rPr>
        <w:t xml:space="preserve">There was a moderate to strong significant correlation between each remaining independent variable and help-seeking attitudes. Greater mental health literacy </w:t>
      </w:r>
      <w:r>
        <w:rPr>
          <w:rFonts w:ascii="Calibri" w:hAnsi="Calibri" w:cs="Calibri"/>
        </w:rPr>
        <w:t>(</w:t>
      </w:r>
      <w:r>
        <w:rPr>
          <w:rFonts w:ascii="Calibri" w:hAnsi="Calibri" w:cs="Calibri"/>
          <w:i/>
          <w:iCs/>
        </w:rPr>
        <w:t>r</w:t>
      </w:r>
      <w:r>
        <w:rPr>
          <w:rFonts w:ascii="Calibri" w:hAnsi="Calibri" w:cs="Calibri"/>
        </w:rPr>
        <w:t xml:space="preserve"> = .44, </w:t>
      </w:r>
      <w:r>
        <w:rPr>
          <w:rFonts w:ascii="Calibri" w:hAnsi="Calibri" w:cs="Calibri"/>
          <w:i/>
          <w:iCs/>
        </w:rPr>
        <w:t>p</w:t>
      </w:r>
      <w:r>
        <w:rPr>
          <w:rFonts w:ascii="Calibri" w:hAnsi="Calibri" w:cs="Calibri"/>
        </w:rPr>
        <w:t xml:space="preserve"> </w:t>
      </w:r>
      <w:r w:rsidRPr="000255C9">
        <w:rPr>
          <w:rFonts w:ascii="Calibri" w:hAnsi="Calibri" w:cs="Calibri"/>
        </w:rPr>
        <w:t>&lt; .001</w:t>
      </w:r>
      <w:r>
        <w:rPr>
          <w:rFonts w:ascii="Calibri" w:hAnsi="Calibri" w:cs="Calibri"/>
        </w:rPr>
        <w:t xml:space="preserve">) </w:t>
      </w:r>
      <w:r w:rsidRPr="00635B70">
        <w:rPr>
          <w:rFonts w:ascii="Calibri" w:hAnsi="Calibri" w:cs="Calibri"/>
        </w:rPr>
        <w:t xml:space="preserve">and greater willingness </w:t>
      </w:r>
      <w:r>
        <w:rPr>
          <w:rFonts w:ascii="Calibri" w:hAnsi="Calibri" w:cs="Calibri"/>
        </w:rPr>
        <w:t>to disclose distress (</w:t>
      </w:r>
      <w:r>
        <w:rPr>
          <w:rFonts w:ascii="Calibri" w:hAnsi="Calibri" w:cs="Calibri"/>
          <w:i/>
          <w:iCs/>
        </w:rPr>
        <w:t>r</w:t>
      </w:r>
      <w:r>
        <w:rPr>
          <w:rFonts w:ascii="Calibri" w:hAnsi="Calibri" w:cs="Calibri"/>
        </w:rPr>
        <w:t xml:space="preserve"> = .7</w:t>
      </w:r>
      <w:ins w:id="1059" w:author="GRUMLEY TRAYNOR Imogen" w:date="2023-06-24T12:35:00Z">
        <w:r w:rsidR="00A85200">
          <w:rPr>
            <w:rFonts w:ascii="Calibri" w:hAnsi="Calibri" w:cs="Calibri"/>
          </w:rPr>
          <w:t>6</w:t>
        </w:r>
      </w:ins>
      <w:r>
        <w:rPr>
          <w:rFonts w:ascii="Calibri" w:hAnsi="Calibri" w:cs="Calibri"/>
        </w:rPr>
        <w:t xml:space="preserve">, </w:t>
      </w:r>
      <w:r>
        <w:rPr>
          <w:rFonts w:ascii="Calibri" w:hAnsi="Calibri" w:cs="Calibri"/>
          <w:i/>
          <w:iCs/>
        </w:rPr>
        <w:t>p</w:t>
      </w:r>
      <w:r>
        <w:rPr>
          <w:rFonts w:ascii="Calibri" w:hAnsi="Calibri" w:cs="Calibri"/>
        </w:rPr>
        <w:t xml:space="preserve"> </w:t>
      </w:r>
      <w:r w:rsidRPr="000255C9">
        <w:rPr>
          <w:rFonts w:ascii="Calibri" w:hAnsi="Calibri" w:cs="Calibri"/>
        </w:rPr>
        <w:t>&lt; .001</w:t>
      </w:r>
      <w:r>
        <w:rPr>
          <w:rFonts w:ascii="Calibri" w:hAnsi="Calibri" w:cs="Calibri"/>
        </w:rPr>
        <w:t xml:space="preserve">) </w:t>
      </w:r>
      <w:r w:rsidRPr="00635B70">
        <w:rPr>
          <w:rFonts w:ascii="Calibri" w:hAnsi="Calibri" w:cs="Calibri"/>
        </w:rPr>
        <w:t xml:space="preserve">were </w:t>
      </w:r>
      <w:del w:id="1060" w:author="GRUMLEY TRAYNOR Imogen" w:date="2023-07-14T10:26:00Z">
        <w:r w:rsidRPr="00635B70" w:rsidDel="00C978C2">
          <w:rPr>
            <w:rFonts w:ascii="Calibri" w:hAnsi="Calibri" w:cs="Calibri"/>
          </w:rPr>
          <w:delText xml:space="preserve">both </w:delText>
        </w:r>
      </w:del>
      <w:r w:rsidRPr="00635B70">
        <w:rPr>
          <w:rFonts w:ascii="Calibri" w:hAnsi="Calibri" w:cs="Calibri"/>
        </w:rPr>
        <w:t xml:space="preserve">associated with more positive attitudes. Conversely, greater distress </w:t>
      </w:r>
      <w:r>
        <w:rPr>
          <w:rFonts w:ascii="Calibri" w:hAnsi="Calibri" w:cs="Calibri"/>
        </w:rPr>
        <w:t>(</w:t>
      </w:r>
      <w:r>
        <w:rPr>
          <w:rFonts w:ascii="Calibri" w:hAnsi="Calibri" w:cs="Calibri"/>
          <w:i/>
          <w:iCs/>
        </w:rPr>
        <w:t>r</w:t>
      </w:r>
      <w:r>
        <w:rPr>
          <w:rFonts w:ascii="Calibri" w:hAnsi="Calibri" w:cs="Calibri"/>
        </w:rPr>
        <w:t xml:space="preserve"> = </w:t>
      </w:r>
      <w:r w:rsidRPr="000255C9">
        <w:rPr>
          <w:rFonts w:ascii="Calibri" w:hAnsi="Calibri" w:cs="Calibri"/>
        </w:rPr>
        <w:t>–.48</w:t>
      </w:r>
      <w:r>
        <w:rPr>
          <w:rFonts w:ascii="Calibri" w:hAnsi="Calibri" w:cs="Calibri"/>
        </w:rPr>
        <w:t xml:space="preserve">, </w:t>
      </w:r>
      <w:r>
        <w:rPr>
          <w:rFonts w:ascii="Calibri" w:hAnsi="Calibri" w:cs="Calibri"/>
          <w:i/>
          <w:iCs/>
        </w:rPr>
        <w:t>p</w:t>
      </w:r>
      <w:r>
        <w:rPr>
          <w:rFonts w:ascii="Calibri" w:hAnsi="Calibri" w:cs="Calibri"/>
        </w:rPr>
        <w:t xml:space="preserve"> </w:t>
      </w:r>
      <w:r w:rsidRPr="000255C9">
        <w:rPr>
          <w:rFonts w:ascii="Calibri" w:hAnsi="Calibri" w:cs="Calibri"/>
        </w:rPr>
        <w:t>&lt; .001</w:t>
      </w:r>
      <w:r>
        <w:rPr>
          <w:rFonts w:ascii="Calibri" w:hAnsi="Calibri" w:cs="Calibri"/>
        </w:rPr>
        <w:t xml:space="preserve">) </w:t>
      </w:r>
      <w:r w:rsidRPr="00635B70">
        <w:rPr>
          <w:rFonts w:ascii="Calibri" w:hAnsi="Calibri" w:cs="Calibri"/>
        </w:rPr>
        <w:t xml:space="preserve">and greater </w:t>
      </w:r>
      <w:del w:id="1061" w:author="GRUMLEY TRAYNOR Imogen" w:date="2023-07-14T10:26:00Z">
        <w:r w:rsidRPr="00635B70" w:rsidDel="00C978C2">
          <w:rPr>
            <w:rFonts w:ascii="Calibri" w:hAnsi="Calibri" w:cs="Calibri"/>
          </w:rPr>
          <w:delText xml:space="preserve">perceived </w:delText>
        </w:r>
      </w:del>
      <w:r w:rsidRPr="00635B70">
        <w:rPr>
          <w:rFonts w:ascii="Calibri" w:hAnsi="Calibri" w:cs="Calibri"/>
        </w:rPr>
        <w:t xml:space="preserve">organisational stigma </w:t>
      </w:r>
      <w:r>
        <w:rPr>
          <w:rFonts w:ascii="Calibri" w:hAnsi="Calibri" w:cs="Calibri"/>
        </w:rPr>
        <w:t>(</w:t>
      </w:r>
      <w:r>
        <w:rPr>
          <w:rFonts w:ascii="Calibri" w:hAnsi="Calibri" w:cs="Calibri"/>
          <w:i/>
          <w:iCs/>
        </w:rPr>
        <w:t>r</w:t>
      </w:r>
      <w:r>
        <w:rPr>
          <w:rFonts w:ascii="Calibri" w:hAnsi="Calibri" w:cs="Calibri"/>
        </w:rPr>
        <w:t xml:space="preserve"> = </w:t>
      </w:r>
      <w:r w:rsidRPr="000255C9">
        <w:rPr>
          <w:rFonts w:ascii="Calibri" w:hAnsi="Calibri" w:cs="Calibri"/>
        </w:rPr>
        <w:t>–.6</w:t>
      </w:r>
      <w:ins w:id="1062" w:author="GRUMLEY TRAYNOR Imogen" w:date="2023-06-24T12:35:00Z">
        <w:r w:rsidR="00A85200">
          <w:rPr>
            <w:rFonts w:ascii="Calibri" w:hAnsi="Calibri" w:cs="Calibri"/>
          </w:rPr>
          <w:t>1</w:t>
        </w:r>
      </w:ins>
      <w:r>
        <w:rPr>
          <w:rFonts w:ascii="Calibri" w:hAnsi="Calibri" w:cs="Calibri"/>
        </w:rPr>
        <w:t xml:space="preserve">, </w:t>
      </w:r>
      <w:r>
        <w:rPr>
          <w:rFonts w:ascii="Calibri" w:hAnsi="Calibri" w:cs="Calibri"/>
          <w:i/>
          <w:iCs/>
        </w:rPr>
        <w:t>p</w:t>
      </w:r>
      <w:r>
        <w:rPr>
          <w:rFonts w:ascii="Calibri" w:hAnsi="Calibri" w:cs="Calibri"/>
        </w:rPr>
        <w:t xml:space="preserve"> </w:t>
      </w:r>
      <w:r w:rsidRPr="000255C9">
        <w:rPr>
          <w:rFonts w:ascii="Calibri" w:hAnsi="Calibri" w:cs="Calibri"/>
        </w:rPr>
        <w:t>&lt; .001</w:t>
      </w:r>
      <w:r>
        <w:rPr>
          <w:rFonts w:ascii="Calibri" w:hAnsi="Calibri" w:cs="Calibri"/>
        </w:rPr>
        <w:t xml:space="preserve">) </w:t>
      </w:r>
      <w:r w:rsidRPr="00635B70">
        <w:rPr>
          <w:rFonts w:ascii="Calibri" w:hAnsi="Calibri" w:cs="Calibri"/>
        </w:rPr>
        <w:t xml:space="preserve">were associated with </w:t>
      </w:r>
      <w:r>
        <w:rPr>
          <w:rFonts w:ascii="Calibri" w:hAnsi="Calibri" w:cs="Calibri"/>
        </w:rPr>
        <w:t>more negative</w:t>
      </w:r>
      <w:r w:rsidRPr="00635B70">
        <w:rPr>
          <w:rFonts w:ascii="Calibri" w:hAnsi="Calibri" w:cs="Calibri"/>
        </w:rPr>
        <w:t xml:space="preserve"> attitudes. </w:t>
      </w:r>
    </w:p>
    <w:p w14:paraId="066E1E54" w14:textId="77777777" w:rsidR="007B13BD" w:rsidRPr="00635B70" w:rsidRDefault="007B13BD" w:rsidP="007B13BD">
      <w:pPr>
        <w:spacing w:line="360" w:lineRule="auto"/>
        <w:rPr>
          <w:rFonts w:ascii="Calibri" w:hAnsi="Calibri" w:cs="Calibri"/>
        </w:rPr>
      </w:pPr>
    </w:p>
    <w:p w14:paraId="498E1E62" w14:textId="0E7B63C0" w:rsidR="007B13BD" w:rsidRPr="00EF6613" w:rsidRDefault="007B13BD" w:rsidP="007B13BD">
      <w:pPr>
        <w:spacing w:line="360" w:lineRule="auto"/>
        <w:rPr>
          <w:rFonts w:ascii="Calibri" w:hAnsi="Calibri" w:cs="Calibri"/>
        </w:rPr>
      </w:pPr>
      <w:r w:rsidRPr="00635B70">
        <w:rPr>
          <w:rFonts w:ascii="Calibri" w:hAnsi="Calibri" w:cs="Calibri"/>
        </w:rPr>
        <w:t xml:space="preserve">Levels of distress were lower for participants who had </w:t>
      </w:r>
      <w:r>
        <w:rPr>
          <w:rFonts w:ascii="Calibri" w:hAnsi="Calibri" w:cs="Calibri"/>
        </w:rPr>
        <w:t>greater</w:t>
      </w:r>
      <w:r w:rsidRPr="00635B70">
        <w:rPr>
          <w:rFonts w:ascii="Calibri" w:hAnsi="Calibri" w:cs="Calibri"/>
        </w:rPr>
        <w:t xml:space="preserve"> mental health literacy</w:t>
      </w:r>
      <w:r w:rsidR="007422FD">
        <w:rPr>
          <w:rFonts w:ascii="Calibri" w:hAnsi="Calibri" w:cs="Calibri"/>
        </w:rPr>
        <w:br/>
      </w:r>
      <w:r>
        <w:rPr>
          <w:rFonts w:ascii="Calibri" w:hAnsi="Calibri" w:cs="Calibri"/>
        </w:rPr>
        <w:t>(</w:t>
      </w:r>
      <w:r>
        <w:rPr>
          <w:rFonts w:ascii="Calibri" w:hAnsi="Calibri" w:cs="Calibri"/>
          <w:i/>
          <w:iCs/>
        </w:rPr>
        <w:t>r</w:t>
      </w:r>
      <w:r>
        <w:rPr>
          <w:rFonts w:ascii="Calibri" w:hAnsi="Calibri" w:cs="Calibri"/>
        </w:rPr>
        <w:t xml:space="preserve"> =</w:t>
      </w:r>
      <w:r w:rsidRPr="000255C9">
        <w:rPr>
          <w:rFonts w:ascii="Calibri" w:hAnsi="Calibri" w:cs="Calibri"/>
        </w:rPr>
        <w:t xml:space="preserve"> –.1</w:t>
      </w:r>
      <w:ins w:id="1063" w:author="GRUMLEY TRAYNOR Imogen" w:date="2023-06-24T12:36:00Z">
        <w:r w:rsidR="00A85200">
          <w:rPr>
            <w:rFonts w:ascii="Calibri" w:hAnsi="Calibri" w:cs="Calibri"/>
          </w:rPr>
          <w:t>8</w:t>
        </w:r>
      </w:ins>
      <w:r>
        <w:rPr>
          <w:rFonts w:ascii="Calibri" w:hAnsi="Calibri" w:cs="Calibri"/>
        </w:rPr>
        <w:t xml:space="preserve">, </w:t>
      </w:r>
      <w:r>
        <w:rPr>
          <w:rFonts w:ascii="Calibri" w:hAnsi="Calibri" w:cs="Calibri"/>
          <w:i/>
          <w:iCs/>
        </w:rPr>
        <w:t>p</w:t>
      </w:r>
      <w:r>
        <w:rPr>
          <w:rFonts w:ascii="Calibri" w:hAnsi="Calibri" w:cs="Calibri"/>
        </w:rPr>
        <w:t xml:space="preserve"> = .040)</w:t>
      </w:r>
      <w:r w:rsidRPr="00635B70">
        <w:rPr>
          <w:rFonts w:ascii="Calibri" w:hAnsi="Calibri" w:cs="Calibri"/>
        </w:rPr>
        <w:t xml:space="preserve"> and for participants who were more willing to disclose distress</w:t>
      </w:r>
      <w:r w:rsidR="007422FD">
        <w:rPr>
          <w:rFonts w:ascii="Calibri" w:hAnsi="Calibri" w:cs="Calibri"/>
        </w:rPr>
        <w:br/>
      </w:r>
      <w:r>
        <w:rPr>
          <w:rFonts w:ascii="Calibri" w:hAnsi="Calibri" w:cs="Calibri"/>
        </w:rPr>
        <w:t>(</w:t>
      </w:r>
      <w:r>
        <w:rPr>
          <w:rFonts w:ascii="Calibri" w:hAnsi="Calibri" w:cs="Calibri"/>
          <w:i/>
          <w:iCs/>
        </w:rPr>
        <w:t>r</w:t>
      </w:r>
      <w:r>
        <w:rPr>
          <w:rFonts w:ascii="Calibri" w:hAnsi="Calibri" w:cs="Calibri"/>
        </w:rPr>
        <w:t xml:space="preserve"> = </w:t>
      </w:r>
      <w:r w:rsidRPr="000255C9">
        <w:rPr>
          <w:rFonts w:ascii="Calibri" w:hAnsi="Calibri" w:cs="Calibri"/>
        </w:rPr>
        <w:softHyphen/>
        <w:t xml:space="preserve"> –.36</w:t>
      </w:r>
      <w:r>
        <w:rPr>
          <w:rFonts w:ascii="Calibri" w:hAnsi="Calibri" w:cs="Calibri"/>
        </w:rPr>
        <w:t xml:space="preserve">, </w:t>
      </w:r>
      <w:r>
        <w:rPr>
          <w:rFonts w:ascii="Calibri" w:hAnsi="Calibri" w:cs="Calibri"/>
          <w:i/>
          <w:iCs/>
        </w:rPr>
        <w:t>p</w:t>
      </w:r>
      <w:r>
        <w:rPr>
          <w:rFonts w:ascii="Calibri" w:hAnsi="Calibri" w:cs="Calibri"/>
        </w:rPr>
        <w:t xml:space="preserve"> </w:t>
      </w:r>
      <w:r w:rsidRPr="000255C9">
        <w:rPr>
          <w:rFonts w:ascii="Calibri" w:hAnsi="Calibri" w:cs="Calibri"/>
        </w:rPr>
        <w:t>&lt;.001</w:t>
      </w:r>
      <w:r>
        <w:rPr>
          <w:rFonts w:ascii="Calibri" w:hAnsi="Calibri" w:cs="Calibri"/>
        </w:rPr>
        <w:t>)</w:t>
      </w:r>
      <w:r w:rsidRPr="00635B70">
        <w:rPr>
          <w:rFonts w:ascii="Calibri" w:hAnsi="Calibri" w:cs="Calibri"/>
        </w:rPr>
        <w:t>, but higher for participants who perceived greater stigma</w:t>
      </w:r>
      <w:r>
        <w:rPr>
          <w:rFonts w:ascii="Calibri" w:hAnsi="Calibri" w:cs="Calibri"/>
        </w:rPr>
        <w:t xml:space="preserve"> (</w:t>
      </w:r>
      <w:r>
        <w:rPr>
          <w:rFonts w:ascii="Calibri" w:hAnsi="Calibri" w:cs="Calibri"/>
          <w:i/>
          <w:iCs/>
        </w:rPr>
        <w:t>r</w:t>
      </w:r>
      <w:r>
        <w:rPr>
          <w:rFonts w:ascii="Calibri" w:hAnsi="Calibri" w:cs="Calibri"/>
        </w:rPr>
        <w:t xml:space="preserve"> = </w:t>
      </w:r>
      <w:r w:rsidRPr="000255C9">
        <w:rPr>
          <w:rFonts w:ascii="Calibri" w:hAnsi="Calibri" w:cs="Calibri"/>
        </w:rPr>
        <w:t>.4</w:t>
      </w:r>
      <w:ins w:id="1064" w:author="GRUMLEY TRAYNOR Imogen" w:date="2023-06-24T12:36:00Z">
        <w:r w:rsidR="00A85200">
          <w:rPr>
            <w:rFonts w:ascii="Calibri" w:hAnsi="Calibri" w:cs="Calibri"/>
          </w:rPr>
          <w:t>3</w:t>
        </w:r>
      </w:ins>
      <w:r>
        <w:rPr>
          <w:rFonts w:ascii="Calibri" w:hAnsi="Calibri" w:cs="Calibri"/>
        </w:rPr>
        <w:t xml:space="preserve">, </w:t>
      </w:r>
      <w:r>
        <w:rPr>
          <w:rFonts w:ascii="Calibri" w:hAnsi="Calibri" w:cs="Calibri"/>
          <w:i/>
          <w:iCs/>
        </w:rPr>
        <w:t>p</w:t>
      </w:r>
      <w:r>
        <w:rPr>
          <w:rFonts w:ascii="Calibri" w:hAnsi="Calibri" w:cs="Calibri"/>
        </w:rPr>
        <w:t xml:space="preserve"> </w:t>
      </w:r>
      <w:r w:rsidRPr="000255C9">
        <w:rPr>
          <w:rFonts w:ascii="Calibri" w:hAnsi="Calibri" w:cs="Calibri"/>
        </w:rPr>
        <w:t>&lt; .001</w:t>
      </w:r>
      <w:r>
        <w:rPr>
          <w:rFonts w:ascii="Calibri" w:hAnsi="Calibri" w:cs="Calibri"/>
        </w:rPr>
        <w:t>)</w:t>
      </w:r>
      <w:r w:rsidRPr="00635B70">
        <w:rPr>
          <w:rFonts w:ascii="Calibri" w:hAnsi="Calibri" w:cs="Calibri"/>
        </w:rPr>
        <w:t xml:space="preserve">. Participants who had </w:t>
      </w:r>
      <w:r>
        <w:rPr>
          <w:rFonts w:ascii="Calibri" w:hAnsi="Calibri" w:cs="Calibri"/>
        </w:rPr>
        <w:t>greater</w:t>
      </w:r>
      <w:r w:rsidRPr="00635B70">
        <w:rPr>
          <w:rFonts w:ascii="Calibri" w:hAnsi="Calibri" w:cs="Calibri"/>
        </w:rPr>
        <w:t xml:space="preserve"> mental health literacy were more willing to disclose </w:t>
      </w:r>
      <w:r w:rsidRPr="00635B70">
        <w:rPr>
          <w:rFonts w:ascii="Calibri" w:hAnsi="Calibri" w:cs="Calibri"/>
        </w:rPr>
        <w:lastRenderedPageBreak/>
        <w:t xml:space="preserve">distress </w:t>
      </w:r>
      <w:r>
        <w:rPr>
          <w:rFonts w:ascii="Calibri" w:hAnsi="Calibri" w:cs="Calibri"/>
        </w:rPr>
        <w:t>(</w:t>
      </w:r>
      <w:r>
        <w:rPr>
          <w:rFonts w:ascii="Calibri" w:hAnsi="Calibri" w:cs="Calibri"/>
          <w:i/>
          <w:iCs/>
        </w:rPr>
        <w:t>r</w:t>
      </w:r>
      <w:r>
        <w:rPr>
          <w:rFonts w:ascii="Calibri" w:hAnsi="Calibri" w:cs="Calibri"/>
        </w:rPr>
        <w:t xml:space="preserve"> = </w:t>
      </w:r>
      <w:r w:rsidRPr="000255C9">
        <w:rPr>
          <w:rFonts w:ascii="Calibri" w:hAnsi="Calibri" w:cs="Calibri"/>
        </w:rPr>
        <w:t>.2</w:t>
      </w:r>
      <w:ins w:id="1065" w:author="GRUMLEY TRAYNOR Imogen" w:date="2023-06-24T12:36:00Z">
        <w:r w:rsidR="00A85200">
          <w:rPr>
            <w:rFonts w:ascii="Calibri" w:hAnsi="Calibri" w:cs="Calibri"/>
          </w:rPr>
          <w:t>8</w:t>
        </w:r>
      </w:ins>
      <w:r>
        <w:rPr>
          <w:rFonts w:ascii="Calibri" w:hAnsi="Calibri" w:cs="Calibri"/>
        </w:rPr>
        <w:t xml:space="preserve">, </w:t>
      </w:r>
      <w:r>
        <w:rPr>
          <w:rFonts w:ascii="Calibri" w:hAnsi="Calibri" w:cs="Calibri"/>
          <w:i/>
          <w:iCs/>
        </w:rPr>
        <w:t>p</w:t>
      </w:r>
      <w:r>
        <w:rPr>
          <w:rFonts w:ascii="Calibri" w:hAnsi="Calibri" w:cs="Calibri"/>
        </w:rPr>
        <w:t xml:space="preserve"> =</w:t>
      </w:r>
      <w:r w:rsidRPr="000255C9">
        <w:rPr>
          <w:rFonts w:ascii="Calibri" w:hAnsi="Calibri" w:cs="Calibri"/>
        </w:rPr>
        <w:t xml:space="preserve"> .00</w:t>
      </w:r>
      <w:r>
        <w:rPr>
          <w:rFonts w:ascii="Calibri" w:hAnsi="Calibri" w:cs="Calibri"/>
        </w:rPr>
        <w:t xml:space="preserve">3) </w:t>
      </w:r>
      <w:r w:rsidRPr="00635B70">
        <w:rPr>
          <w:rFonts w:ascii="Calibri" w:hAnsi="Calibri" w:cs="Calibri"/>
        </w:rPr>
        <w:t>and reported lower stigma</w:t>
      </w:r>
      <w:r>
        <w:rPr>
          <w:rFonts w:ascii="Calibri" w:hAnsi="Calibri" w:cs="Calibri"/>
        </w:rPr>
        <w:t xml:space="preserve"> (</w:t>
      </w:r>
      <w:r>
        <w:rPr>
          <w:rFonts w:ascii="Calibri" w:hAnsi="Calibri" w:cs="Calibri"/>
          <w:i/>
          <w:iCs/>
        </w:rPr>
        <w:t>r</w:t>
      </w:r>
      <w:r>
        <w:rPr>
          <w:rFonts w:ascii="Calibri" w:hAnsi="Calibri" w:cs="Calibri"/>
        </w:rPr>
        <w:t xml:space="preserve"> = </w:t>
      </w:r>
      <w:r w:rsidRPr="000255C9">
        <w:rPr>
          <w:rFonts w:ascii="Calibri" w:hAnsi="Calibri" w:cs="Calibri"/>
        </w:rPr>
        <w:t>–.2</w:t>
      </w:r>
      <w:ins w:id="1066" w:author="GRUMLEY TRAYNOR Imogen" w:date="2023-06-24T12:36:00Z">
        <w:r w:rsidR="00A85200">
          <w:rPr>
            <w:rFonts w:ascii="Calibri" w:hAnsi="Calibri" w:cs="Calibri"/>
          </w:rPr>
          <w:t>9</w:t>
        </w:r>
      </w:ins>
      <w:r>
        <w:rPr>
          <w:rFonts w:ascii="Calibri" w:hAnsi="Calibri" w:cs="Calibri"/>
        </w:rPr>
        <w:t xml:space="preserve">, </w:t>
      </w:r>
      <w:r>
        <w:rPr>
          <w:rFonts w:ascii="Calibri" w:hAnsi="Calibri" w:cs="Calibri"/>
          <w:i/>
          <w:iCs/>
        </w:rPr>
        <w:t>p</w:t>
      </w:r>
      <w:r>
        <w:rPr>
          <w:rFonts w:ascii="Calibri" w:hAnsi="Calibri" w:cs="Calibri"/>
        </w:rPr>
        <w:t xml:space="preserve"> =</w:t>
      </w:r>
      <w:r w:rsidRPr="000255C9">
        <w:rPr>
          <w:rFonts w:ascii="Calibri" w:hAnsi="Calibri" w:cs="Calibri"/>
        </w:rPr>
        <w:t xml:space="preserve"> .00</w:t>
      </w:r>
      <w:r>
        <w:rPr>
          <w:rFonts w:ascii="Calibri" w:hAnsi="Calibri" w:cs="Calibri"/>
        </w:rPr>
        <w:t>2)</w:t>
      </w:r>
      <w:r w:rsidRPr="00635B70">
        <w:rPr>
          <w:rFonts w:ascii="Calibri" w:hAnsi="Calibri" w:cs="Calibri"/>
        </w:rPr>
        <w:t>. Participants who were more willing to disclose distress also perceived lower stigma</w:t>
      </w:r>
      <w:r>
        <w:rPr>
          <w:rFonts w:ascii="Calibri" w:hAnsi="Calibri" w:cs="Calibri"/>
        </w:rPr>
        <w:t xml:space="preserve"> (</w:t>
      </w:r>
      <w:r>
        <w:rPr>
          <w:rFonts w:ascii="Calibri" w:hAnsi="Calibri" w:cs="Calibri"/>
          <w:i/>
          <w:iCs/>
        </w:rPr>
        <w:t>r</w:t>
      </w:r>
      <w:r>
        <w:rPr>
          <w:rFonts w:ascii="Calibri" w:hAnsi="Calibri" w:cs="Calibri"/>
        </w:rPr>
        <w:t xml:space="preserve"> = </w:t>
      </w:r>
      <w:r w:rsidRPr="000255C9">
        <w:rPr>
          <w:rFonts w:ascii="Calibri" w:hAnsi="Calibri" w:cs="Calibri"/>
        </w:rPr>
        <w:t>–.46</w:t>
      </w:r>
      <w:r>
        <w:rPr>
          <w:rFonts w:ascii="Calibri" w:hAnsi="Calibri" w:cs="Calibri"/>
        </w:rPr>
        <w:t>,</w:t>
      </w:r>
      <w:ins w:id="1067" w:author="GRUMLEY TRAYNOR Imogen" w:date="2023-06-24T12:36:00Z">
        <w:r w:rsidR="00A85200">
          <w:rPr>
            <w:rFonts w:ascii="Calibri" w:hAnsi="Calibri" w:cs="Calibri"/>
            <w:i/>
            <w:iCs/>
          </w:rPr>
          <w:t xml:space="preserve"> </w:t>
        </w:r>
      </w:ins>
      <w:r>
        <w:rPr>
          <w:rFonts w:ascii="Calibri" w:hAnsi="Calibri" w:cs="Calibri"/>
          <w:i/>
          <w:iCs/>
        </w:rPr>
        <w:t>p</w:t>
      </w:r>
      <w:r>
        <w:rPr>
          <w:rFonts w:ascii="Calibri" w:hAnsi="Calibri" w:cs="Calibri"/>
        </w:rPr>
        <w:t xml:space="preserve"> </w:t>
      </w:r>
      <w:r w:rsidRPr="000255C9">
        <w:rPr>
          <w:rFonts w:ascii="Calibri" w:hAnsi="Calibri" w:cs="Calibri"/>
        </w:rPr>
        <w:t>&lt; .001</w:t>
      </w:r>
      <w:r>
        <w:rPr>
          <w:rFonts w:ascii="Calibri" w:hAnsi="Calibri" w:cs="Calibri"/>
        </w:rPr>
        <w:t>)</w:t>
      </w:r>
      <w:r w:rsidRPr="00635B70">
        <w:rPr>
          <w:rFonts w:ascii="Calibri" w:hAnsi="Calibri" w:cs="Calibri"/>
        </w:rPr>
        <w:t>.</w:t>
      </w:r>
    </w:p>
    <w:p w14:paraId="6C307356" w14:textId="77777777" w:rsidR="007B13BD" w:rsidRDefault="007B13BD" w:rsidP="007B13BD">
      <w:pPr>
        <w:spacing w:line="360" w:lineRule="auto"/>
        <w:rPr>
          <w:rFonts w:ascii="Calibri" w:hAnsi="Calibri" w:cs="Calibri"/>
          <w:b/>
          <w:bCs/>
        </w:rPr>
      </w:pPr>
    </w:p>
    <w:p w14:paraId="19C58D00" w14:textId="77777777" w:rsidR="007B13BD" w:rsidRPr="003C2C1D" w:rsidRDefault="007B13BD" w:rsidP="007B13BD">
      <w:pPr>
        <w:spacing w:line="360" w:lineRule="auto"/>
        <w:rPr>
          <w:rFonts w:ascii="Calibri" w:hAnsi="Calibri" w:cs="Calibri"/>
          <w:b/>
          <w:bCs/>
        </w:rPr>
      </w:pPr>
      <w:r w:rsidRPr="003C2C1D">
        <w:rPr>
          <w:rFonts w:ascii="Calibri" w:hAnsi="Calibri" w:cs="Calibri"/>
          <w:b/>
          <w:bCs/>
        </w:rPr>
        <w:t>Table 3</w:t>
      </w:r>
    </w:p>
    <w:p w14:paraId="4ABEFC0F" w14:textId="77777777" w:rsidR="007B13BD" w:rsidRPr="00635B70" w:rsidRDefault="007B13BD" w:rsidP="007B13BD">
      <w:pPr>
        <w:spacing w:line="360" w:lineRule="auto"/>
        <w:rPr>
          <w:rFonts w:ascii="Calibri" w:hAnsi="Calibri" w:cs="Calibri"/>
          <w:i/>
          <w:iCs/>
        </w:rPr>
      </w:pPr>
      <w:r>
        <w:rPr>
          <w:rFonts w:ascii="Calibri" w:hAnsi="Calibri" w:cs="Calibri"/>
          <w:i/>
          <w:iCs/>
        </w:rPr>
        <w:t xml:space="preserve">Pooled Pearson’s </w:t>
      </w:r>
      <w:r>
        <w:rPr>
          <w:rFonts w:ascii="Calibri" w:hAnsi="Calibri" w:cs="Calibri"/>
        </w:rPr>
        <w:t>r</w:t>
      </w:r>
      <w:r w:rsidRPr="00635B70">
        <w:rPr>
          <w:rFonts w:ascii="Calibri" w:hAnsi="Calibri" w:cs="Calibri"/>
          <w:i/>
          <w:iCs/>
        </w:rPr>
        <w:t xml:space="preserve"> Correlations</w:t>
      </w:r>
      <w:r>
        <w:rPr>
          <w:rFonts w:ascii="Calibri" w:hAnsi="Calibri" w:cs="Calibri"/>
          <w:i/>
          <w:iCs/>
        </w:rPr>
        <w:t xml:space="preserve"> Between All Variables in the Regression Model (</w:t>
      </w:r>
      <w:r w:rsidRPr="00B74B45">
        <w:rPr>
          <w:rFonts w:ascii="Calibri" w:hAnsi="Calibri" w:cs="Calibri"/>
          <w:rPrChange w:id="1068" w:author="GRUMLEY TRAYNOR Imogen" w:date="2023-06-21T20:34:00Z">
            <w:rPr>
              <w:rFonts w:ascii="Calibri" w:hAnsi="Calibri" w:cs="Calibri"/>
              <w:i/>
              <w:iCs/>
            </w:rPr>
          </w:rPrChange>
        </w:rPr>
        <w:t>n</w:t>
      </w:r>
      <w:r w:rsidRPr="00635B70">
        <w:rPr>
          <w:rFonts w:ascii="Calibri" w:hAnsi="Calibri" w:cs="Calibri"/>
          <w:i/>
          <w:iCs/>
        </w:rPr>
        <w:t>=97)</w:t>
      </w:r>
    </w:p>
    <w:tbl>
      <w:tblPr>
        <w:tblStyle w:val="TableGrid"/>
        <w:tblW w:w="9639" w:type="dxa"/>
        <w:tblLook w:val="04A0" w:firstRow="1" w:lastRow="0" w:firstColumn="1" w:lastColumn="0" w:noHBand="0" w:noVBand="1"/>
      </w:tblPr>
      <w:tblGrid>
        <w:gridCol w:w="2694"/>
        <w:gridCol w:w="1157"/>
        <w:gridCol w:w="1158"/>
        <w:gridCol w:w="1157"/>
        <w:gridCol w:w="1158"/>
        <w:gridCol w:w="1157"/>
        <w:gridCol w:w="1158"/>
      </w:tblGrid>
      <w:tr w:rsidR="007B13BD" w:rsidRPr="000255C9" w14:paraId="4F892319" w14:textId="77777777" w:rsidTr="00C37090">
        <w:tc>
          <w:tcPr>
            <w:tcW w:w="2694" w:type="dxa"/>
            <w:tcBorders>
              <w:left w:val="nil"/>
              <w:bottom w:val="single" w:sz="4" w:space="0" w:color="auto"/>
              <w:right w:val="nil"/>
            </w:tcBorders>
          </w:tcPr>
          <w:p w14:paraId="1BD8BB18" w14:textId="77777777" w:rsidR="007B13BD" w:rsidRPr="00635B70" w:rsidRDefault="007B13BD" w:rsidP="00C37090">
            <w:pPr>
              <w:rPr>
                <w:rFonts w:ascii="Calibri" w:hAnsi="Calibri" w:cs="Calibri"/>
              </w:rPr>
            </w:pPr>
          </w:p>
        </w:tc>
        <w:tc>
          <w:tcPr>
            <w:tcW w:w="1157" w:type="dxa"/>
            <w:tcBorders>
              <w:left w:val="nil"/>
              <w:bottom w:val="single" w:sz="4" w:space="0" w:color="auto"/>
              <w:right w:val="nil"/>
            </w:tcBorders>
          </w:tcPr>
          <w:p w14:paraId="648E53EB" w14:textId="77777777" w:rsidR="007B13BD" w:rsidRPr="00635B70" w:rsidRDefault="007B13BD" w:rsidP="00C37090">
            <w:pPr>
              <w:jc w:val="center"/>
              <w:rPr>
                <w:rFonts w:ascii="Calibri" w:hAnsi="Calibri" w:cs="Calibri"/>
              </w:rPr>
            </w:pPr>
            <w:r w:rsidRPr="00635B70">
              <w:rPr>
                <w:rFonts w:ascii="Calibri" w:hAnsi="Calibri" w:cs="Calibri"/>
              </w:rPr>
              <w:t>1</w:t>
            </w:r>
          </w:p>
        </w:tc>
        <w:tc>
          <w:tcPr>
            <w:tcW w:w="1158" w:type="dxa"/>
            <w:tcBorders>
              <w:left w:val="nil"/>
              <w:bottom w:val="single" w:sz="4" w:space="0" w:color="auto"/>
              <w:right w:val="nil"/>
            </w:tcBorders>
          </w:tcPr>
          <w:p w14:paraId="43365429" w14:textId="77777777" w:rsidR="007B13BD" w:rsidRPr="00635B70" w:rsidRDefault="007B13BD" w:rsidP="00C37090">
            <w:pPr>
              <w:jc w:val="center"/>
              <w:rPr>
                <w:rFonts w:ascii="Calibri" w:hAnsi="Calibri" w:cs="Calibri"/>
              </w:rPr>
            </w:pPr>
            <w:r w:rsidRPr="00635B70">
              <w:rPr>
                <w:rFonts w:ascii="Calibri" w:hAnsi="Calibri" w:cs="Calibri"/>
              </w:rPr>
              <w:t>2</w:t>
            </w:r>
          </w:p>
        </w:tc>
        <w:tc>
          <w:tcPr>
            <w:tcW w:w="1157" w:type="dxa"/>
            <w:tcBorders>
              <w:left w:val="nil"/>
              <w:bottom w:val="single" w:sz="4" w:space="0" w:color="auto"/>
              <w:right w:val="nil"/>
            </w:tcBorders>
          </w:tcPr>
          <w:p w14:paraId="1647710E" w14:textId="77777777" w:rsidR="007B13BD" w:rsidRPr="00635B70" w:rsidRDefault="007B13BD" w:rsidP="00C37090">
            <w:pPr>
              <w:jc w:val="center"/>
              <w:rPr>
                <w:rFonts w:ascii="Calibri" w:hAnsi="Calibri" w:cs="Calibri"/>
              </w:rPr>
            </w:pPr>
            <w:r w:rsidRPr="00635B70">
              <w:rPr>
                <w:rFonts w:ascii="Calibri" w:hAnsi="Calibri" w:cs="Calibri"/>
              </w:rPr>
              <w:t>3</w:t>
            </w:r>
          </w:p>
        </w:tc>
        <w:tc>
          <w:tcPr>
            <w:tcW w:w="1158" w:type="dxa"/>
            <w:tcBorders>
              <w:left w:val="nil"/>
              <w:bottom w:val="single" w:sz="4" w:space="0" w:color="auto"/>
              <w:right w:val="nil"/>
            </w:tcBorders>
          </w:tcPr>
          <w:p w14:paraId="4DC8D67D" w14:textId="77777777" w:rsidR="007B13BD" w:rsidRPr="00635B70" w:rsidRDefault="007B13BD" w:rsidP="00C37090">
            <w:pPr>
              <w:jc w:val="center"/>
              <w:rPr>
                <w:rFonts w:ascii="Calibri" w:hAnsi="Calibri" w:cs="Calibri"/>
              </w:rPr>
            </w:pPr>
            <w:r w:rsidRPr="00635B70">
              <w:rPr>
                <w:rFonts w:ascii="Calibri" w:hAnsi="Calibri" w:cs="Calibri"/>
              </w:rPr>
              <w:t>4</w:t>
            </w:r>
          </w:p>
        </w:tc>
        <w:tc>
          <w:tcPr>
            <w:tcW w:w="1157" w:type="dxa"/>
            <w:tcBorders>
              <w:left w:val="nil"/>
              <w:bottom w:val="single" w:sz="4" w:space="0" w:color="auto"/>
              <w:right w:val="nil"/>
            </w:tcBorders>
          </w:tcPr>
          <w:p w14:paraId="2CD9604A" w14:textId="77777777" w:rsidR="007B13BD" w:rsidRPr="00635B70" w:rsidRDefault="007B13BD" w:rsidP="00C37090">
            <w:pPr>
              <w:jc w:val="center"/>
              <w:rPr>
                <w:rFonts w:ascii="Calibri" w:hAnsi="Calibri" w:cs="Calibri"/>
              </w:rPr>
            </w:pPr>
            <w:r w:rsidRPr="00635B70">
              <w:rPr>
                <w:rFonts w:ascii="Calibri" w:hAnsi="Calibri" w:cs="Calibri"/>
              </w:rPr>
              <w:t>5</w:t>
            </w:r>
          </w:p>
        </w:tc>
        <w:tc>
          <w:tcPr>
            <w:tcW w:w="1158" w:type="dxa"/>
            <w:tcBorders>
              <w:left w:val="nil"/>
              <w:bottom w:val="single" w:sz="4" w:space="0" w:color="auto"/>
              <w:right w:val="nil"/>
            </w:tcBorders>
          </w:tcPr>
          <w:p w14:paraId="2A4FB96C" w14:textId="77777777" w:rsidR="007B13BD" w:rsidRPr="000255C9" w:rsidRDefault="007B13BD" w:rsidP="00C37090">
            <w:pPr>
              <w:jc w:val="center"/>
              <w:rPr>
                <w:rFonts w:ascii="Calibri" w:hAnsi="Calibri" w:cs="Calibri"/>
              </w:rPr>
            </w:pPr>
            <w:r w:rsidRPr="00635B70">
              <w:rPr>
                <w:rFonts w:ascii="Calibri" w:hAnsi="Calibri" w:cs="Calibri"/>
              </w:rPr>
              <w:t>6</w:t>
            </w:r>
          </w:p>
        </w:tc>
      </w:tr>
      <w:tr w:rsidR="007B13BD" w:rsidRPr="000255C9" w14:paraId="5EB58F06" w14:textId="77777777" w:rsidTr="00C37090">
        <w:tc>
          <w:tcPr>
            <w:tcW w:w="2694" w:type="dxa"/>
            <w:tcBorders>
              <w:left w:val="nil"/>
              <w:bottom w:val="nil"/>
              <w:right w:val="nil"/>
            </w:tcBorders>
          </w:tcPr>
          <w:p w14:paraId="5B145F21" w14:textId="77777777" w:rsidR="007B13BD" w:rsidRPr="000255C9" w:rsidRDefault="007B13BD" w:rsidP="00165D04">
            <w:pPr>
              <w:pStyle w:val="ListParagraph"/>
              <w:numPr>
                <w:ilvl w:val="0"/>
                <w:numId w:val="10"/>
              </w:numPr>
              <w:spacing w:after="120"/>
              <w:rPr>
                <w:rFonts w:ascii="Calibri" w:hAnsi="Calibri" w:cs="Calibri"/>
              </w:rPr>
            </w:pPr>
            <w:r w:rsidRPr="000255C9">
              <w:rPr>
                <w:rFonts w:ascii="Calibri" w:hAnsi="Calibri" w:cs="Calibri"/>
              </w:rPr>
              <w:t>Help-seeking attitudes (IASMHS)</w:t>
            </w:r>
          </w:p>
        </w:tc>
        <w:tc>
          <w:tcPr>
            <w:tcW w:w="1157" w:type="dxa"/>
            <w:tcBorders>
              <w:left w:val="nil"/>
              <w:bottom w:val="nil"/>
              <w:right w:val="nil"/>
            </w:tcBorders>
          </w:tcPr>
          <w:p w14:paraId="37926827" w14:textId="77777777" w:rsidR="007B13BD" w:rsidRPr="000255C9" w:rsidRDefault="007B13BD" w:rsidP="00C37090">
            <w:pPr>
              <w:jc w:val="center"/>
              <w:rPr>
                <w:rFonts w:ascii="Calibri" w:hAnsi="Calibri" w:cs="Calibri"/>
              </w:rPr>
            </w:pPr>
            <w:r w:rsidRPr="000255C9">
              <w:rPr>
                <w:rFonts w:ascii="Calibri" w:hAnsi="Calibri" w:cs="Calibri"/>
              </w:rPr>
              <w:t>–</w:t>
            </w:r>
          </w:p>
        </w:tc>
        <w:tc>
          <w:tcPr>
            <w:tcW w:w="1158" w:type="dxa"/>
            <w:tcBorders>
              <w:left w:val="nil"/>
              <w:bottom w:val="nil"/>
              <w:right w:val="nil"/>
            </w:tcBorders>
          </w:tcPr>
          <w:p w14:paraId="06B280FB" w14:textId="77777777" w:rsidR="007B13BD" w:rsidRPr="000255C9" w:rsidRDefault="007B13BD" w:rsidP="00C37090">
            <w:pPr>
              <w:jc w:val="center"/>
              <w:rPr>
                <w:rFonts w:ascii="Calibri" w:hAnsi="Calibri" w:cs="Calibri"/>
              </w:rPr>
            </w:pPr>
          </w:p>
        </w:tc>
        <w:tc>
          <w:tcPr>
            <w:tcW w:w="1157" w:type="dxa"/>
            <w:tcBorders>
              <w:left w:val="nil"/>
              <w:bottom w:val="nil"/>
              <w:right w:val="nil"/>
            </w:tcBorders>
          </w:tcPr>
          <w:p w14:paraId="090AC460" w14:textId="77777777" w:rsidR="007B13BD" w:rsidRPr="000255C9" w:rsidRDefault="007B13BD" w:rsidP="00C37090">
            <w:pPr>
              <w:jc w:val="center"/>
              <w:rPr>
                <w:rFonts w:ascii="Calibri" w:hAnsi="Calibri" w:cs="Calibri"/>
              </w:rPr>
            </w:pPr>
          </w:p>
        </w:tc>
        <w:tc>
          <w:tcPr>
            <w:tcW w:w="1158" w:type="dxa"/>
            <w:tcBorders>
              <w:left w:val="nil"/>
              <w:bottom w:val="nil"/>
              <w:right w:val="nil"/>
            </w:tcBorders>
          </w:tcPr>
          <w:p w14:paraId="7D1C4A46" w14:textId="77777777" w:rsidR="007B13BD" w:rsidRPr="000255C9" w:rsidRDefault="007B13BD" w:rsidP="00C37090">
            <w:pPr>
              <w:jc w:val="center"/>
              <w:rPr>
                <w:rFonts w:ascii="Calibri" w:hAnsi="Calibri" w:cs="Calibri"/>
              </w:rPr>
            </w:pPr>
          </w:p>
        </w:tc>
        <w:tc>
          <w:tcPr>
            <w:tcW w:w="1157" w:type="dxa"/>
            <w:tcBorders>
              <w:left w:val="nil"/>
              <w:bottom w:val="nil"/>
              <w:right w:val="nil"/>
            </w:tcBorders>
          </w:tcPr>
          <w:p w14:paraId="415A507F" w14:textId="77777777" w:rsidR="007B13BD" w:rsidRPr="000255C9" w:rsidRDefault="007B13BD" w:rsidP="00C37090">
            <w:pPr>
              <w:jc w:val="center"/>
              <w:rPr>
                <w:rFonts w:ascii="Calibri" w:hAnsi="Calibri" w:cs="Calibri"/>
              </w:rPr>
            </w:pPr>
          </w:p>
        </w:tc>
        <w:tc>
          <w:tcPr>
            <w:tcW w:w="1158" w:type="dxa"/>
            <w:tcBorders>
              <w:left w:val="nil"/>
              <w:bottom w:val="nil"/>
              <w:right w:val="nil"/>
            </w:tcBorders>
          </w:tcPr>
          <w:p w14:paraId="40CEF5B9" w14:textId="77777777" w:rsidR="007B13BD" w:rsidRPr="000255C9" w:rsidRDefault="007B13BD" w:rsidP="00C37090">
            <w:pPr>
              <w:jc w:val="center"/>
              <w:rPr>
                <w:rFonts w:ascii="Calibri" w:hAnsi="Calibri" w:cs="Calibri"/>
              </w:rPr>
            </w:pPr>
          </w:p>
        </w:tc>
      </w:tr>
      <w:tr w:rsidR="007B13BD" w:rsidRPr="000255C9" w14:paraId="3E18AB17" w14:textId="77777777" w:rsidTr="00C37090">
        <w:tc>
          <w:tcPr>
            <w:tcW w:w="2694" w:type="dxa"/>
            <w:tcBorders>
              <w:top w:val="nil"/>
              <w:left w:val="nil"/>
              <w:bottom w:val="nil"/>
              <w:right w:val="nil"/>
            </w:tcBorders>
          </w:tcPr>
          <w:p w14:paraId="763CCAB1" w14:textId="77777777" w:rsidR="007B13BD" w:rsidRPr="000255C9" w:rsidRDefault="007B13BD" w:rsidP="00165D04">
            <w:pPr>
              <w:pStyle w:val="ListParagraph"/>
              <w:numPr>
                <w:ilvl w:val="0"/>
                <w:numId w:val="10"/>
              </w:numPr>
              <w:spacing w:after="120"/>
              <w:rPr>
                <w:rFonts w:ascii="Calibri" w:hAnsi="Calibri" w:cs="Calibri"/>
              </w:rPr>
            </w:pPr>
            <w:r w:rsidRPr="000255C9">
              <w:rPr>
                <w:rFonts w:ascii="Calibri" w:hAnsi="Calibri" w:cs="Calibri"/>
              </w:rPr>
              <w:t>Length of service</w:t>
            </w:r>
          </w:p>
        </w:tc>
        <w:tc>
          <w:tcPr>
            <w:tcW w:w="1157" w:type="dxa"/>
            <w:tcBorders>
              <w:top w:val="nil"/>
              <w:left w:val="nil"/>
              <w:bottom w:val="nil"/>
              <w:right w:val="nil"/>
            </w:tcBorders>
          </w:tcPr>
          <w:p w14:paraId="1538EFA0" w14:textId="31CCBA87" w:rsidR="007B13BD" w:rsidRPr="000255C9" w:rsidRDefault="007B13BD" w:rsidP="00C37090">
            <w:pPr>
              <w:rPr>
                <w:rFonts w:ascii="Calibri" w:hAnsi="Calibri" w:cs="Calibri"/>
                <w:vertAlign w:val="superscript"/>
              </w:rPr>
            </w:pPr>
            <w:r w:rsidRPr="000255C9">
              <w:rPr>
                <w:rFonts w:ascii="Calibri" w:hAnsi="Calibri" w:cs="Calibri"/>
              </w:rPr>
              <w:t xml:space="preserve">  </w:t>
            </w:r>
            <w:ins w:id="1069" w:author="GRUMLEY TRAYNOR Imogen" w:date="2023-06-24T12:37:00Z">
              <w:r w:rsidR="00A85200">
                <w:rPr>
                  <w:rFonts w:ascii="Calibri" w:hAnsi="Calibri" w:cs="Calibri"/>
                </w:rPr>
                <w:t xml:space="preserve">   </w:t>
              </w:r>
            </w:ins>
            <w:r w:rsidRPr="000255C9">
              <w:rPr>
                <w:rFonts w:ascii="Calibri" w:hAnsi="Calibri" w:cs="Calibri"/>
              </w:rPr>
              <w:t>.0</w:t>
            </w:r>
            <w:ins w:id="1070" w:author="GRUMLEY TRAYNOR Imogen" w:date="2023-06-24T12:36:00Z">
              <w:r w:rsidR="00A85200">
                <w:rPr>
                  <w:rFonts w:ascii="Calibri" w:hAnsi="Calibri" w:cs="Calibri"/>
                </w:rPr>
                <w:t>8</w:t>
              </w:r>
            </w:ins>
          </w:p>
        </w:tc>
        <w:tc>
          <w:tcPr>
            <w:tcW w:w="1158" w:type="dxa"/>
            <w:tcBorders>
              <w:top w:val="nil"/>
              <w:left w:val="nil"/>
              <w:bottom w:val="nil"/>
              <w:right w:val="nil"/>
            </w:tcBorders>
          </w:tcPr>
          <w:p w14:paraId="444D8266" w14:textId="77777777" w:rsidR="007B13BD" w:rsidRPr="000255C9" w:rsidRDefault="007B13BD" w:rsidP="00C37090">
            <w:pPr>
              <w:jc w:val="center"/>
              <w:rPr>
                <w:rFonts w:ascii="Calibri" w:hAnsi="Calibri" w:cs="Calibri"/>
              </w:rPr>
            </w:pPr>
            <w:r w:rsidRPr="000255C9">
              <w:rPr>
                <w:rFonts w:ascii="Calibri" w:hAnsi="Calibri" w:cs="Calibri"/>
              </w:rPr>
              <w:t>–</w:t>
            </w:r>
          </w:p>
        </w:tc>
        <w:tc>
          <w:tcPr>
            <w:tcW w:w="1157" w:type="dxa"/>
            <w:tcBorders>
              <w:top w:val="nil"/>
              <w:left w:val="nil"/>
              <w:bottom w:val="nil"/>
              <w:right w:val="nil"/>
            </w:tcBorders>
          </w:tcPr>
          <w:p w14:paraId="6C906283" w14:textId="77777777" w:rsidR="007B13BD" w:rsidRPr="000255C9" w:rsidRDefault="007B13BD" w:rsidP="00C37090">
            <w:pPr>
              <w:jc w:val="center"/>
              <w:rPr>
                <w:rFonts w:ascii="Calibri" w:hAnsi="Calibri" w:cs="Calibri"/>
              </w:rPr>
            </w:pPr>
          </w:p>
        </w:tc>
        <w:tc>
          <w:tcPr>
            <w:tcW w:w="1158" w:type="dxa"/>
            <w:tcBorders>
              <w:top w:val="nil"/>
              <w:left w:val="nil"/>
              <w:bottom w:val="nil"/>
              <w:right w:val="nil"/>
            </w:tcBorders>
          </w:tcPr>
          <w:p w14:paraId="7A202529" w14:textId="77777777" w:rsidR="007B13BD" w:rsidRPr="000255C9" w:rsidRDefault="007B13BD" w:rsidP="00C37090">
            <w:pPr>
              <w:jc w:val="center"/>
              <w:rPr>
                <w:rFonts w:ascii="Calibri" w:hAnsi="Calibri" w:cs="Calibri"/>
              </w:rPr>
            </w:pPr>
          </w:p>
        </w:tc>
        <w:tc>
          <w:tcPr>
            <w:tcW w:w="1157" w:type="dxa"/>
            <w:tcBorders>
              <w:top w:val="nil"/>
              <w:left w:val="nil"/>
              <w:bottom w:val="nil"/>
              <w:right w:val="nil"/>
            </w:tcBorders>
          </w:tcPr>
          <w:p w14:paraId="3E3E938D" w14:textId="77777777" w:rsidR="007B13BD" w:rsidRPr="000255C9" w:rsidRDefault="007B13BD" w:rsidP="00C37090">
            <w:pPr>
              <w:jc w:val="center"/>
              <w:rPr>
                <w:rFonts w:ascii="Calibri" w:hAnsi="Calibri" w:cs="Calibri"/>
              </w:rPr>
            </w:pPr>
          </w:p>
        </w:tc>
        <w:tc>
          <w:tcPr>
            <w:tcW w:w="1158" w:type="dxa"/>
            <w:tcBorders>
              <w:top w:val="nil"/>
              <w:left w:val="nil"/>
              <w:bottom w:val="nil"/>
              <w:right w:val="nil"/>
            </w:tcBorders>
          </w:tcPr>
          <w:p w14:paraId="01AF533B" w14:textId="77777777" w:rsidR="007B13BD" w:rsidRPr="000255C9" w:rsidRDefault="007B13BD" w:rsidP="00C37090">
            <w:pPr>
              <w:jc w:val="center"/>
              <w:rPr>
                <w:rFonts w:ascii="Calibri" w:hAnsi="Calibri" w:cs="Calibri"/>
              </w:rPr>
            </w:pPr>
          </w:p>
        </w:tc>
      </w:tr>
      <w:tr w:rsidR="007B13BD" w:rsidRPr="000255C9" w14:paraId="538CFFC6" w14:textId="77777777" w:rsidTr="00C37090">
        <w:tc>
          <w:tcPr>
            <w:tcW w:w="2694" w:type="dxa"/>
            <w:tcBorders>
              <w:top w:val="nil"/>
              <w:left w:val="nil"/>
              <w:bottom w:val="nil"/>
              <w:right w:val="nil"/>
            </w:tcBorders>
          </w:tcPr>
          <w:p w14:paraId="53687516" w14:textId="77777777" w:rsidR="007B13BD" w:rsidRPr="000255C9" w:rsidRDefault="007B13BD" w:rsidP="00165D04">
            <w:pPr>
              <w:pStyle w:val="ListParagraph"/>
              <w:numPr>
                <w:ilvl w:val="0"/>
                <w:numId w:val="10"/>
              </w:numPr>
              <w:spacing w:after="120"/>
              <w:rPr>
                <w:rFonts w:ascii="Calibri" w:hAnsi="Calibri" w:cs="Calibri"/>
              </w:rPr>
            </w:pPr>
            <w:r w:rsidRPr="000255C9">
              <w:rPr>
                <w:rFonts w:ascii="Calibri" w:hAnsi="Calibri" w:cs="Calibri"/>
              </w:rPr>
              <w:t>Current distress (CORE-OM)</w:t>
            </w:r>
          </w:p>
        </w:tc>
        <w:tc>
          <w:tcPr>
            <w:tcW w:w="1157" w:type="dxa"/>
            <w:tcBorders>
              <w:top w:val="nil"/>
              <w:left w:val="nil"/>
              <w:bottom w:val="nil"/>
              <w:right w:val="nil"/>
            </w:tcBorders>
          </w:tcPr>
          <w:p w14:paraId="6960B4C4" w14:textId="6021CCFA" w:rsidR="007B13BD" w:rsidRPr="000255C9" w:rsidRDefault="007B13BD" w:rsidP="00C37090">
            <w:pPr>
              <w:jc w:val="center"/>
              <w:rPr>
                <w:rFonts w:ascii="Calibri" w:hAnsi="Calibri" w:cs="Calibri"/>
              </w:rPr>
            </w:pPr>
            <w:r w:rsidRPr="000255C9">
              <w:rPr>
                <w:rFonts w:ascii="Calibri" w:hAnsi="Calibri" w:cs="Calibri"/>
              </w:rPr>
              <w:t>–.48</w:t>
            </w:r>
            <w:r w:rsidRPr="000255C9">
              <w:rPr>
                <w:rFonts w:ascii="Calibri" w:hAnsi="Calibri" w:cs="Calibri"/>
                <w:vertAlign w:val="superscript"/>
              </w:rPr>
              <w:t>***</w:t>
            </w:r>
          </w:p>
        </w:tc>
        <w:tc>
          <w:tcPr>
            <w:tcW w:w="1158" w:type="dxa"/>
            <w:tcBorders>
              <w:top w:val="nil"/>
              <w:left w:val="nil"/>
              <w:bottom w:val="nil"/>
              <w:right w:val="nil"/>
            </w:tcBorders>
          </w:tcPr>
          <w:p w14:paraId="3E03B2FF" w14:textId="2F68EAA9" w:rsidR="007B13BD" w:rsidRPr="000255C9" w:rsidRDefault="007B13BD" w:rsidP="00C37090">
            <w:pPr>
              <w:jc w:val="center"/>
              <w:rPr>
                <w:rFonts w:ascii="Calibri" w:hAnsi="Calibri" w:cs="Calibri"/>
              </w:rPr>
            </w:pPr>
            <w:r w:rsidRPr="000255C9">
              <w:rPr>
                <w:rFonts w:ascii="Calibri" w:hAnsi="Calibri" w:cs="Calibri"/>
              </w:rPr>
              <w:t>–.07</w:t>
            </w:r>
          </w:p>
        </w:tc>
        <w:tc>
          <w:tcPr>
            <w:tcW w:w="1157" w:type="dxa"/>
            <w:tcBorders>
              <w:top w:val="nil"/>
              <w:left w:val="nil"/>
              <w:bottom w:val="nil"/>
              <w:right w:val="nil"/>
            </w:tcBorders>
          </w:tcPr>
          <w:p w14:paraId="2EF6BAC7" w14:textId="77777777" w:rsidR="007B13BD" w:rsidRPr="000255C9" w:rsidRDefault="007B13BD" w:rsidP="00C37090">
            <w:pPr>
              <w:jc w:val="center"/>
              <w:rPr>
                <w:rFonts w:ascii="Calibri" w:hAnsi="Calibri" w:cs="Calibri"/>
              </w:rPr>
            </w:pPr>
            <w:r w:rsidRPr="000255C9">
              <w:rPr>
                <w:rFonts w:ascii="Calibri" w:hAnsi="Calibri" w:cs="Calibri"/>
              </w:rPr>
              <w:t>–</w:t>
            </w:r>
          </w:p>
        </w:tc>
        <w:tc>
          <w:tcPr>
            <w:tcW w:w="1158" w:type="dxa"/>
            <w:tcBorders>
              <w:top w:val="nil"/>
              <w:left w:val="nil"/>
              <w:bottom w:val="nil"/>
              <w:right w:val="nil"/>
            </w:tcBorders>
          </w:tcPr>
          <w:p w14:paraId="4A682B79" w14:textId="77777777" w:rsidR="007B13BD" w:rsidRPr="000255C9" w:rsidRDefault="007B13BD" w:rsidP="00C37090">
            <w:pPr>
              <w:jc w:val="center"/>
              <w:rPr>
                <w:rFonts w:ascii="Calibri" w:hAnsi="Calibri" w:cs="Calibri"/>
              </w:rPr>
            </w:pPr>
          </w:p>
        </w:tc>
        <w:tc>
          <w:tcPr>
            <w:tcW w:w="1157" w:type="dxa"/>
            <w:tcBorders>
              <w:top w:val="nil"/>
              <w:left w:val="nil"/>
              <w:bottom w:val="nil"/>
              <w:right w:val="nil"/>
            </w:tcBorders>
          </w:tcPr>
          <w:p w14:paraId="1958B03A" w14:textId="77777777" w:rsidR="007B13BD" w:rsidRPr="000255C9" w:rsidRDefault="007B13BD" w:rsidP="00C37090">
            <w:pPr>
              <w:jc w:val="center"/>
              <w:rPr>
                <w:rFonts w:ascii="Calibri" w:hAnsi="Calibri" w:cs="Calibri"/>
              </w:rPr>
            </w:pPr>
          </w:p>
        </w:tc>
        <w:tc>
          <w:tcPr>
            <w:tcW w:w="1158" w:type="dxa"/>
            <w:tcBorders>
              <w:top w:val="nil"/>
              <w:left w:val="nil"/>
              <w:bottom w:val="nil"/>
              <w:right w:val="nil"/>
            </w:tcBorders>
          </w:tcPr>
          <w:p w14:paraId="7A6D70CA" w14:textId="77777777" w:rsidR="007B13BD" w:rsidRPr="000255C9" w:rsidRDefault="007B13BD" w:rsidP="00C37090">
            <w:pPr>
              <w:jc w:val="center"/>
              <w:rPr>
                <w:rFonts w:ascii="Calibri" w:hAnsi="Calibri" w:cs="Calibri"/>
              </w:rPr>
            </w:pPr>
          </w:p>
        </w:tc>
      </w:tr>
      <w:tr w:rsidR="007B13BD" w:rsidRPr="000255C9" w14:paraId="30778930" w14:textId="77777777" w:rsidTr="00C37090">
        <w:tc>
          <w:tcPr>
            <w:tcW w:w="2694" w:type="dxa"/>
            <w:tcBorders>
              <w:top w:val="nil"/>
              <w:left w:val="nil"/>
              <w:bottom w:val="nil"/>
              <w:right w:val="nil"/>
            </w:tcBorders>
          </w:tcPr>
          <w:p w14:paraId="633D3BA6" w14:textId="77777777" w:rsidR="007B13BD" w:rsidRPr="000255C9" w:rsidRDefault="007B13BD" w:rsidP="00165D04">
            <w:pPr>
              <w:pStyle w:val="ListParagraph"/>
              <w:numPr>
                <w:ilvl w:val="0"/>
                <w:numId w:val="10"/>
              </w:numPr>
              <w:spacing w:after="120"/>
              <w:rPr>
                <w:rFonts w:ascii="Calibri" w:hAnsi="Calibri" w:cs="Calibri"/>
              </w:rPr>
            </w:pPr>
            <w:r w:rsidRPr="000255C9">
              <w:rPr>
                <w:rFonts w:ascii="Calibri" w:hAnsi="Calibri" w:cs="Calibri"/>
              </w:rPr>
              <w:t>Mental health literacy (MMHLM)</w:t>
            </w:r>
          </w:p>
        </w:tc>
        <w:tc>
          <w:tcPr>
            <w:tcW w:w="1157" w:type="dxa"/>
            <w:tcBorders>
              <w:top w:val="nil"/>
              <w:left w:val="nil"/>
              <w:bottom w:val="nil"/>
              <w:right w:val="nil"/>
            </w:tcBorders>
          </w:tcPr>
          <w:p w14:paraId="3F263EA6" w14:textId="7FAA1755" w:rsidR="007B13BD" w:rsidRPr="000255C9" w:rsidRDefault="007B13BD" w:rsidP="00C37090">
            <w:pPr>
              <w:jc w:val="center"/>
              <w:rPr>
                <w:rFonts w:ascii="Calibri" w:hAnsi="Calibri" w:cs="Calibri"/>
              </w:rPr>
            </w:pPr>
            <w:r w:rsidRPr="000255C9">
              <w:rPr>
                <w:rFonts w:ascii="Calibri" w:hAnsi="Calibri" w:cs="Calibri"/>
              </w:rPr>
              <w:t>.44</w:t>
            </w:r>
            <w:r w:rsidRPr="000255C9">
              <w:rPr>
                <w:rFonts w:ascii="Calibri" w:hAnsi="Calibri" w:cs="Calibri"/>
                <w:vertAlign w:val="superscript"/>
              </w:rPr>
              <w:t>***</w:t>
            </w:r>
          </w:p>
        </w:tc>
        <w:tc>
          <w:tcPr>
            <w:tcW w:w="1158" w:type="dxa"/>
            <w:tcBorders>
              <w:top w:val="nil"/>
              <w:left w:val="nil"/>
              <w:bottom w:val="nil"/>
              <w:right w:val="nil"/>
            </w:tcBorders>
          </w:tcPr>
          <w:p w14:paraId="393E3CFF" w14:textId="33382546" w:rsidR="007B13BD" w:rsidRPr="000255C9" w:rsidRDefault="007B13BD" w:rsidP="00C37090">
            <w:pPr>
              <w:jc w:val="center"/>
              <w:rPr>
                <w:rFonts w:ascii="Calibri" w:hAnsi="Calibri" w:cs="Calibri"/>
              </w:rPr>
            </w:pPr>
            <w:r>
              <w:rPr>
                <w:rFonts w:ascii="Calibri" w:hAnsi="Calibri" w:cs="Calibri"/>
              </w:rPr>
              <w:t xml:space="preserve"> </w:t>
            </w:r>
            <w:r w:rsidRPr="000255C9">
              <w:rPr>
                <w:rFonts w:ascii="Calibri" w:hAnsi="Calibri" w:cs="Calibri"/>
              </w:rPr>
              <w:t>.1</w:t>
            </w:r>
            <w:ins w:id="1071" w:author="GRUMLEY TRAYNOR Imogen" w:date="2023-06-24T12:37:00Z">
              <w:r w:rsidR="00A85200">
                <w:rPr>
                  <w:rFonts w:ascii="Calibri" w:hAnsi="Calibri" w:cs="Calibri"/>
                </w:rPr>
                <w:t>1</w:t>
              </w:r>
            </w:ins>
          </w:p>
        </w:tc>
        <w:tc>
          <w:tcPr>
            <w:tcW w:w="1157" w:type="dxa"/>
            <w:tcBorders>
              <w:top w:val="nil"/>
              <w:left w:val="nil"/>
              <w:bottom w:val="nil"/>
              <w:right w:val="nil"/>
            </w:tcBorders>
          </w:tcPr>
          <w:p w14:paraId="23B6E28C" w14:textId="66FF2CE9" w:rsidR="007B13BD" w:rsidRPr="000255C9" w:rsidRDefault="007B13BD" w:rsidP="00C37090">
            <w:pPr>
              <w:rPr>
                <w:rFonts w:ascii="Calibri" w:hAnsi="Calibri" w:cs="Calibri"/>
              </w:rPr>
            </w:pPr>
            <w:r w:rsidRPr="000255C9">
              <w:rPr>
                <w:rFonts w:ascii="Calibri" w:hAnsi="Calibri" w:cs="Calibri"/>
              </w:rPr>
              <w:softHyphen/>
              <w:t xml:space="preserve"> –.1</w:t>
            </w:r>
            <w:ins w:id="1072" w:author="GRUMLEY TRAYNOR Imogen" w:date="2023-06-24T12:37:00Z">
              <w:r w:rsidR="00A85200">
                <w:rPr>
                  <w:rFonts w:ascii="Calibri" w:hAnsi="Calibri" w:cs="Calibri"/>
                </w:rPr>
                <w:t>8</w:t>
              </w:r>
            </w:ins>
            <w:r w:rsidRPr="000255C9">
              <w:rPr>
                <w:rFonts w:ascii="Calibri" w:hAnsi="Calibri" w:cs="Calibri"/>
                <w:vertAlign w:val="superscript"/>
              </w:rPr>
              <w:t>*</w:t>
            </w:r>
          </w:p>
        </w:tc>
        <w:tc>
          <w:tcPr>
            <w:tcW w:w="1158" w:type="dxa"/>
            <w:tcBorders>
              <w:top w:val="nil"/>
              <w:left w:val="nil"/>
              <w:bottom w:val="nil"/>
              <w:right w:val="nil"/>
            </w:tcBorders>
          </w:tcPr>
          <w:p w14:paraId="3A1DDB84" w14:textId="77777777" w:rsidR="007B13BD" w:rsidRPr="000255C9" w:rsidRDefault="007B13BD" w:rsidP="00C37090">
            <w:pPr>
              <w:jc w:val="center"/>
              <w:rPr>
                <w:rFonts w:ascii="Calibri" w:hAnsi="Calibri" w:cs="Calibri"/>
              </w:rPr>
            </w:pPr>
            <w:r w:rsidRPr="000255C9">
              <w:rPr>
                <w:rFonts w:ascii="Calibri" w:hAnsi="Calibri" w:cs="Calibri"/>
              </w:rPr>
              <w:t>–</w:t>
            </w:r>
          </w:p>
        </w:tc>
        <w:tc>
          <w:tcPr>
            <w:tcW w:w="1157" w:type="dxa"/>
            <w:tcBorders>
              <w:top w:val="nil"/>
              <w:left w:val="nil"/>
              <w:bottom w:val="nil"/>
              <w:right w:val="nil"/>
            </w:tcBorders>
          </w:tcPr>
          <w:p w14:paraId="267B3BCF" w14:textId="77777777" w:rsidR="007B13BD" w:rsidRPr="000255C9" w:rsidRDefault="007B13BD" w:rsidP="00C37090">
            <w:pPr>
              <w:jc w:val="center"/>
              <w:rPr>
                <w:rFonts w:ascii="Calibri" w:hAnsi="Calibri" w:cs="Calibri"/>
              </w:rPr>
            </w:pPr>
          </w:p>
        </w:tc>
        <w:tc>
          <w:tcPr>
            <w:tcW w:w="1158" w:type="dxa"/>
            <w:tcBorders>
              <w:top w:val="nil"/>
              <w:left w:val="nil"/>
              <w:bottom w:val="nil"/>
              <w:right w:val="nil"/>
            </w:tcBorders>
          </w:tcPr>
          <w:p w14:paraId="60B23A68" w14:textId="77777777" w:rsidR="007B13BD" w:rsidRPr="000255C9" w:rsidRDefault="007B13BD" w:rsidP="00C37090">
            <w:pPr>
              <w:jc w:val="center"/>
              <w:rPr>
                <w:rFonts w:ascii="Calibri" w:hAnsi="Calibri" w:cs="Calibri"/>
              </w:rPr>
            </w:pPr>
          </w:p>
        </w:tc>
      </w:tr>
      <w:tr w:rsidR="007B13BD" w:rsidRPr="000255C9" w14:paraId="43EC782F" w14:textId="77777777" w:rsidTr="00C37090">
        <w:tc>
          <w:tcPr>
            <w:tcW w:w="2694" w:type="dxa"/>
            <w:tcBorders>
              <w:top w:val="nil"/>
              <w:left w:val="nil"/>
              <w:bottom w:val="nil"/>
              <w:right w:val="nil"/>
            </w:tcBorders>
          </w:tcPr>
          <w:p w14:paraId="74D6D55E" w14:textId="77777777" w:rsidR="007B13BD" w:rsidRPr="000255C9" w:rsidRDefault="007B13BD" w:rsidP="00165D04">
            <w:pPr>
              <w:pStyle w:val="ListParagraph"/>
              <w:numPr>
                <w:ilvl w:val="0"/>
                <w:numId w:val="10"/>
              </w:numPr>
              <w:spacing w:after="120"/>
              <w:rPr>
                <w:rFonts w:ascii="Calibri" w:hAnsi="Calibri" w:cs="Calibri"/>
              </w:rPr>
            </w:pPr>
            <w:r>
              <w:rPr>
                <w:rFonts w:ascii="Calibri" w:hAnsi="Calibri" w:cs="Calibri"/>
              </w:rPr>
              <w:t>Distress disclosure</w:t>
            </w:r>
            <w:r w:rsidRPr="000255C9">
              <w:rPr>
                <w:rFonts w:ascii="Calibri" w:hAnsi="Calibri" w:cs="Calibri"/>
              </w:rPr>
              <w:t xml:space="preserve"> (DDI)</w:t>
            </w:r>
          </w:p>
        </w:tc>
        <w:tc>
          <w:tcPr>
            <w:tcW w:w="1157" w:type="dxa"/>
            <w:tcBorders>
              <w:top w:val="nil"/>
              <w:left w:val="nil"/>
              <w:bottom w:val="nil"/>
              <w:right w:val="nil"/>
            </w:tcBorders>
          </w:tcPr>
          <w:p w14:paraId="70C47CAB" w14:textId="294D1C60" w:rsidR="007B13BD" w:rsidRPr="000255C9" w:rsidRDefault="007B13BD" w:rsidP="00C37090">
            <w:pPr>
              <w:jc w:val="center"/>
              <w:rPr>
                <w:rFonts w:ascii="Calibri" w:hAnsi="Calibri" w:cs="Calibri"/>
              </w:rPr>
            </w:pPr>
            <w:r w:rsidRPr="000255C9">
              <w:rPr>
                <w:rFonts w:ascii="Calibri" w:hAnsi="Calibri" w:cs="Calibri"/>
              </w:rPr>
              <w:t>.7</w:t>
            </w:r>
            <w:ins w:id="1073" w:author="GRUMLEY TRAYNOR Imogen" w:date="2023-06-24T12:37:00Z">
              <w:r w:rsidR="00A85200">
                <w:rPr>
                  <w:rFonts w:ascii="Calibri" w:hAnsi="Calibri" w:cs="Calibri"/>
                </w:rPr>
                <w:t>6</w:t>
              </w:r>
            </w:ins>
            <w:r w:rsidRPr="000255C9">
              <w:rPr>
                <w:rFonts w:ascii="Calibri" w:hAnsi="Calibri" w:cs="Calibri"/>
                <w:vertAlign w:val="superscript"/>
              </w:rPr>
              <w:t>***</w:t>
            </w:r>
          </w:p>
        </w:tc>
        <w:tc>
          <w:tcPr>
            <w:tcW w:w="1158" w:type="dxa"/>
            <w:tcBorders>
              <w:top w:val="nil"/>
              <w:left w:val="nil"/>
              <w:bottom w:val="nil"/>
              <w:right w:val="nil"/>
            </w:tcBorders>
          </w:tcPr>
          <w:p w14:paraId="3CEFA056" w14:textId="3AB0EE3E" w:rsidR="007B13BD" w:rsidRPr="000255C9" w:rsidRDefault="007B13BD" w:rsidP="00C37090">
            <w:pPr>
              <w:jc w:val="center"/>
              <w:rPr>
                <w:rFonts w:ascii="Calibri" w:hAnsi="Calibri" w:cs="Calibri"/>
              </w:rPr>
            </w:pPr>
            <w:r w:rsidRPr="000255C9">
              <w:rPr>
                <w:rFonts w:ascii="Calibri" w:hAnsi="Calibri" w:cs="Calibri"/>
              </w:rPr>
              <w:t>–.0</w:t>
            </w:r>
            <w:ins w:id="1074" w:author="GRUMLEY TRAYNOR Imogen" w:date="2023-06-24T12:37:00Z">
              <w:r w:rsidR="00A85200">
                <w:rPr>
                  <w:rFonts w:ascii="Calibri" w:hAnsi="Calibri" w:cs="Calibri"/>
                </w:rPr>
                <w:t>1</w:t>
              </w:r>
            </w:ins>
          </w:p>
        </w:tc>
        <w:tc>
          <w:tcPr>
            <w:tcW w:w="1157" w:type="dxa"/>
            <w:tcBorders>
              <w:top w:val="nil"/>
              <w:left w:val="nil"/>
              <w:bottom w:val="nil"/>
              <w:right w:val="nil"/>
            </w:tcBorders>
          </w:tcPr>
          <w:p w14:paraId="4FE6D297" w14:textId="03C82052" w:rsidR="007B13BD" w:rsidRPr="000255C9" w:rsidRDefault="007B13BD" w:rsidP="00C37090">
            <w:pPr>
              <w:jc w:val="center"/>
              <w:rPr>
                <w:rFonts w:ascii="Calibri" w:hAnsi="Calibri" w:cs="Calibri"/>
              </w:rPr>
            </w:pPr>
            <w:r w:rsidRPr="000255C9">
              <w:rPr>
                <w:rFonts w:ascii="Calibri" w:hAnsi="Calibri" w:cs="Calibri"/>
              </w:rPr>
              <w:t>–.36</w:t>
            </w:r>
            <w:r w:rsidRPr="000255C9">
              <w:rPr>
                <w:rFonts w:ascii="Calibri" w:hAnsi="Calibri" w:cs="Calibri"/>
                <w:vertAlign w:val="superscript"/>
              </w:rPr>
              <w:t>***</w:t>
            </w:r>
          </w:p>
        </w:tc>
        <w:tc>
          <w:tcPr>
            <w:tcW w:w="1158" w:type="dxa"/>
            <w:tcBorders>
              <w:top w:val="nil"/>
              <w:left w:val="nil"/>
              <w:bottom w:val="nil"/>
              <w:right w:val="nil"/>
            </w:tcBorders>
          </w:tcPr>
          <w:p w14:paraId="6529D268" w14:textId="058BD742" w:rsidR="007B13BD" w:rsidRPr="000255C9" w:rsidRDefault="007B13BD" w:rsidP="00C37090">
            <w:pPr>
              <w:jc w:val="center"/>
              <w:rPr>
                <w:rFonts w:ascii="Calibri" w:hAnsi="Calibri" w:cs="Calibri"/>
              </w:rPr>
            </w:pPr>
            <w:r w:rsidRPr="000255C9">
              <w:rPr>
                <w:rFonts w:ascii="Calibri" w:hAnsi="Calibri" w:cs="Calibri"/>
              </w:rPr>
              <w:t>.2</w:t>
            </w:r>
            <w:ins w:id="1075" w:author="GRUMLEY TRAYNOR Imogen" w:date="2023-06-24T12:37:00Z">
              <w:r w:rsidR="00A85200">
                <w:rPr>
                  <w:rFonts w:ascii="Calibri" w:hAnsi="Calibri" w:cs="Calibri"/>
                </w:rPr>
                <w:t>8</w:t>
              </w:r>
            </w:ins>
            <w:r w:rsidRPr="000255C9">
              <w:rPr>
                <w:rFonts w:ascii="Calibri" w:hAnsi="Calibri" w:cs="Calibri"/>
                <w:vertAlign w:val="superscript"/>
              </w:rPr>
              <w:t>**</w:t>
            </w:r>
          </w:p>
        </w:tc>
        <w:tc>
          <w:tcPr>
            <w:tcW w:w="1157" w:type="dxa"/>
            <w:tcBorders>
              <w:top w:val="nil"/>
              <w:left w:val="nil"/>
              <w:bottom w:val="nil"/>
              <w:right w:val="nil"/>
            </w:tcBorders>
          </w:tcPr>
          <w:p w14:paraId="1079BAAC" w14:textId="77777777" w:rsidR="007B13BD" w:rsidRPr="000255C9" w:rsidRDefault="007B13BD" w:rsidP="00C37090">
            <w:pPr>
              <w:jc w:val="center"/>
              <w:rPr>
                <w:rFonts w:ascii="Calibri" w:hAnsi="Calibri" w:cs="Calibri"/>
              </w:rPr>
            </w:pPr>
            <w:r w:rsidRPr="000255C9">
              <w:rPr>
                <w:rFonts w:ascii="Calibri" w:hAnsi="Calibri" w:cs="Calibri"/>
              </w:rPr>
              <w:t>–</w:t>
            </w:r>
          </w:p>
        </w:tc>
        <w:tc>
          <w:tcPr>
            <w:tcW w:w="1158" w:type="dxa"/>
            <w:tcBorders>
              <w:top w:val="nil"/>
              <w:left w:val="nil"/>
              <w:bottom w:val="nil"/>
              <w:right w:val="nil"/>
            </w:tcBorders>
          </w:tcPr>
          <w:p w14:paraId="28FB18A0" w14:textId="77777777" w:rsidR="007B13BD" w:rsidRPr="000255C9" w:rsidRDefault="007B13BD" w:rsidP="00C37090">
            <w:pPr>
              <w:jc w:val="center"/>
              <w:rPr>
                <w:rFonts w:ascii="Calibri" w:hAnsi="Calibri" w:cs="Calibri"/>
              </w:rPr>
            </w:pPr>
          </w:p>
        </w:tc>
      </w:tr>
      <w:tr w:rsidR="007B13BD" w:rsidRPr="000255C9" w14:paraId="4D31B65B" w14:textId="77777777" w:rsidTr="00C37090">
        <w:tc>
          <w:tcPr>
            <w:tcW w:w="2694" w:type="dxa"/>
            <w:tcBorders>
              <w:top w:val="nil"/>
              <w:left w:val="nil"/>
              <w:bottom w:val="single" w:sz="4" w:space="0" w:color="auto"/>
              <w:right w:val="nil"/>
            </w:tcBorders>
          </w:tcPr>
          <w:p w14:paraId="61CB768B" w14:textId="77777777" w:rsidR="007B13BD" w:rsidRPr="000255C9" w:rsidRDefault="007B13BD" w:rsidP="00165D04">
            <w:pPr>
              <w:pStyle w:val="ListParagraph"/>
              <w:numPr>
                <w:ilvl w:val="0"/>
                <w:numId w:val="10"/>
              </w:numPr>
              <w:spacing w:after="120"/>
              <w:rPr>
                <w:rFonts w:ascii="Calibri" w:hAnsi="Calibri" w:cs="Calibri"/>
              </w:rPr>
            </w:pPr>
            <w:r w:rsidRPr="000255C9">
              <w:rPr>
                <w:rFonts w:ascii="Calibri" w:hAnsi="Calibri" w:cs="Calibri"/>
              </w:rPr>
              <w:t>Organisational stigma (POSS)</w:t>
            </w:r>
          </w:p>
        </w:tc>
        <w:tc>
          <w:tcPr>
            <w:tcW w:w="1157" w:type="dxa"/>
            <w:tcBorders>
              <w:top w:val="nil"/>
              <w:left w:val="nil"/>
              <w:bottom w:val="single" w:sz="4" w:space="0" w:color="auto"/>
              <w:right w:val="nil"/>
            </w:tcBorders>
          </w:tcPr>
          <w:p w14:paraId="558F99AC" w14:textId="75BA423B" w:rsidR="007B13BD" w:rsidRPr="000255C9" w:rsidRDefault="007B13BD" w:rsidP="00C37090">
            <w:pPr>
              <w:jc w:val="center"/>
              <w:rPr>
                <w:rFonts w:ascii="Calibri" w:hAnsi="Calibri" w:cs="Calibri"/>
              </w:rPr>
            </w:pPr>
            <w:r w:rsidRPr="000255C9">
              <w:rPr>
                <w:rFonts w:ascii="Calibri" w:hAnsi="Calibri" w:cs="Calibri"/>
              </w:rPr>
              <w:t>–.6</w:t>
            </w:r>
            <w:ins w:id="1076" w:author="GRUMLEY TRAYNOR Imogen" w:date="2023-06-24T12:37:00Z">
              <w:r w:rsidR="00A85200">
                <w:rPr>
                  <w:rFonts w:ascii="Calibri" w:hAnsi="Calibri" w:cs="Calibri"/>
                </w:rPr>
                <w:t>1</w:t>
              </w:r>
            </w:ins>
            <w:r w:rsidRPr="000255C9">
              <w:rPr>
                <w:rFonts w:ascii="Calibri" w:hAnsi="Calibri" w:cs="Calibri"/>
                <w:vertAlign w:val="superscript"/>
              </w:rPr>
              <w:t>***</w:t>
            </w:r>
          </w:p>
        </w:tc>
        <w:tc>
          <w:tcPr>
            <w:tcW w:w="1158" w:type="dxa"/>
            <w:tcBorders>
              <w:top w:val="nil"/>
              <w:left w:val="nil"/>
              <w:bottom w:val="single" w:sz="4" w:space="0" w:color="auto"/>
              <w:right w:val="nil"/>
            </w:tcBorders>
          </w:tcPr>
          <w:p w14:paraId="010739E6" w14:textId="50A54265" w:rsidR="007B13BD" w:rsidRPr="000255C9" w:rsidRDefault="007B13BD" w:rsidP="00C37090">
            <w:pPr>
              <w:jc w:val="center"/>
              <w:rPr>
                <w:rFonts w:ascii="Calibri" w:hAnsi="Calibri" w:cs="Calibri"/>
              </w:rPr>
            </w:pPr>
            <w:r>
              <w:rPr>
                <w:rFonts w:ascii="Calibri" w:hAnsi="Calibri" w:cs="Calibri"/>
              </w:rPr>
              <w:t xml:space="preserve"> </w:t>
            </w:r>
            <w:r w:rsidRPr="000255C9">
              <w:rPr>
                <w:rFonts w:ascii="Calibri" w:hAnsi="Calibri" w:cs="Calibri"/>
              </w:rPr>
              <w:t>.08</w:t>
            </w:r>
          </w:p>
        </w:tc>
        <w:tc>
          <w:tcPr>
            <w:tcW w:w="1157" w:type="dxa"/>
            <w:tcBorders>
              <w:top w:val="nil"/>
              <w:left w:val="nil"/>
              <w:bottom w:val="single" w:sz="4" w:space="0" w:color="auto"/>
              <w:right w:val="nil"/>
            </w:tcBorders>
          </w:tcPr>
          <w:p w14:paraId="0D44DAF0" w14:textId="3E5EC290" w:rsidR="007B13BD" w:rsidRPr="000255C9" w:rsidRDefault="007B13BD" w:rsidP="00C37090">
            <w:pPr>
              <w:jc w:val="center"/>
              <w:rPr>
                <w:rFonts w:ascii="Calibri" w:hAnsi="Calibri" w:cs="Calibri"/>
              </w:rPr>
            </w:pPr>
            <w:r w:rsidRPr="000255C9">
              <w:rPr>
                <w:rFonts w:ascii="Calibri" w:hAnsi="Calibri" w:cs="Calibri"/>
              </w:rPr>
              <w:t>.4</w:t>
            </w:r>
            <w:ins w:id="1077" w:author="GRUMLEY TRAYNOR Imogen" w:date="2023-06-24T12:37:00Z">
              <w:r w:rsidR="00A85200">
                <w:rPr>
                  <w:rFonts w:ascii="Calibri" w:hAnsi="Calibri" w:cs="Calibri"/>
                </w:rPr>
                <w:t>3</w:t>
              </w:r>
            </w:ins>
            <w:r w:rsidRPr="000255C9">
              <w:rPr>
                <w:rFonts w:ascii="Calibri" w:hAnsi="Calibri" w:cs="Calibri"/>
                <w:vertAlign w:val="superscript"/>
              </w:rPr>
              <w:t>***</w:t>
            </w:r>
          </w:p>
        </w:tc>
        <w:tc>
          <w:tcPr>
            <w:tcW w:w="1158" w:type="dxa"/>
            <w:tcBorders>
              <w:top w:val="nil"/>
              <w:left w:val="nil"/>
              <w:bottom w:val="single" w:sz="4" w:space="0" w:color="auto"/>
              <w:right w:val="nil"/>
            </w:tcBorders>
          </w:tcPr>
          <w:p w14:paraId="258FED60" w14:textId="50C205A1" w:rsidR="007B13BD" w:rsidRPr="000255C9" w:rsidRDefault="007B13BD" w:rsidP="00C37090">
            <w:pPr>
              <w:jc w:val="center"/>
              <w:rPr>
                <w:rFonts w:ascii="Calibri" w:hAnsi="Calibri" w:cs="Calibri"/>
              </w:rPr>
            </w:pPr>
            <w:r w:rsidRPr="000255C9">
              <w:rPr>
                <w:rFonts w:ascii="Calibri" w:hAnsi="Calibri" w:cs="Calibri"/>
              </w:rPr>
              <w:t>–.2</w:t>
            </w:r>
            <w:ins w:id="1078" w:author="GRUMLEY TRAYNOR Imogen" w:date="2023-06-24T12:37:00Z">
              <w:r w:rsidR="00A85200">
                <w:rPr>
                  <w:rFonts w:ascii="Calibri" w:hAnsi="Calibri" w:cs="Calibri"/>
                </w:rPr>
                <w:t>9</w:t>
              </w:r>
            </w:ins>
            <w:r w:rsidRPr="000255C9">
              <w:rPr>
                <w:rFonts w:ascii="Calibri" w:hAnsi="Calibri" w:cs="Calibri"/>
                <w:vertAlign w:val="superscript"/>
              </w:rPr>
              <w:t>**</w:t>
            </w:r>
          </w:p>
        </w:tc>
        <w:tc>
          <w:tcPr>
            <w:tcW w:w="1157" w:type="dxa"/>
            <w:tcBorders>
              <w:top w:val="nil"/>
              <w:left w:val="nil"/>
              <w:bottom w:val="single" w:sz="4" w:space="0" w:color="auto"/>
              <w:right w:val="nil"/>
            </w:tcBorders>
          </w:tcPr>
          <w:p w14:paraId="1D924618" w14:textId="3BDCD09F" w:rsidR="007B13BD" w:rsidRPr="000255C9" w:rsidRDefault="007B13BD" w:rsidP="00C37090">
            <w:pPr>
              <w:jc w:val="center"/>
              <w:rPr>
                <w:rFonts w:ascii="Calibri" w:hAnsi="Calibri" w:cs="Calibri"/>
              </w:rPr>
            </w:pPr>
            <w:r w:rsidRPr="000255C9">
              <w:rPr>
                <w:rFonts w:ascii="Calibri" w:hAnsi="Calibri" w:cs="Calibri"/>
              </w:rPr>
              <w:t>–.46</w:t>
            </w:r>
            <w:r w:rsidRPr="000255C9">
              <w:rPr>
                <w:rFonts w:ascii="Calibri" w:hAnsi="Calibri" w:cs="Calibri"/>
                <w:vertAlign w:val="superscript"/>
              </w:rPr>
              <w:t>***</w:t>
            </w:r>
          </w:p>
        </w:tc>
        <w:tc>
          <w:tcPr>
            <w:tcW w:w="1158" w:type="dxa"/>
            <w:tcBorders>
              <w:top w:val="nil"/>
              <w:left w:val="nil"/>
              <w:bottom w:val="single" w:sz="4" w:space="0" w:color="auto"/>
              <w:right w:val="nil"/>
            </w:tcBorders>
          </w:tcPr>
          <w:p w14:paraId="0F97CA1F" w14:textId="77777777" w:rsidR="007B13BD" w:rsidRPr="000255C9" w:rsidRDefault="007B13BD" w:rsidP="00C37090">
            <w:pPr>
              <w:jc w:val="center"/>
              <w:rPr>
                <w:rFonts w:ascii="Calibri" w:hAnsi="Calibri" w:cs="Calibri"/>
              </w:rPr>
            </w:pPr>
            <w:r w:rsidRPr="000255C9">
              <w:rPr>
                <w:rFonts w:ascii="Calibri" w:hAnsi="Calibri" w:cs="Calibri"/>
              </w:rPr>
              <w:t>–</w:t>
            </w:r>
          </w:p>
        </w:tc>
      </w:tr>
    </w:tbl>
    <w:p w14:paraId="072D8DE7" w14:textId="7A450013" w:rsidR="007B13BD" w:rsidRPr="000255C9" w:rsidRDefault="007B13BD" w:rsidP="007B13BD">
      <w:pPr>
        <w:spacing w:line="360" w:lineRule="auto"/>
        <w:rPr>
          <w:rFonts w:ascii="Calibri" w:hAnsi="Calibri" w:cs="Calibri"/>
        </w:rPr>
      </w:pPr>
      <w:r w:rsidRPr="000255C9">
        <w:rPr>
          <w:rFonts w:ascii="Calibri" w:hAnsi="Calibri" w:cs="Calibri"/>
          <w:i/>
          <w:iCs/>
        </w:rPr>
        <w:t xml:space="preserve">Note. </w:t>
      </w:r>
      <w:r w:rsidRPr="000255C9">
        <w:rPr>
          <w:rFonts w:ascii="Calibri" w:hAnsi="Calibri" w:cs="Calibri"/>
          <w:vertAlign w:val="superscript"/>
        </w:rPr>
        <w:t>*</w:t>
      </w:r>
      <w:r w:rsidRPr="000255C9">
        <w:rPr>
          <w:rFonts w:ascii="Calibri" w:hAnsi="Calibri" w:cs="Calibri"/>
          <w:i/>
          <w:iCs/>
        </w:rPr>
        <w:t>p</w:t>
      </w:r>
      <w:r w:rsidRPr="000255C9">
        <w:rPr>
          <w:rFonts w:ascii="Calibri" w:hAnsi="Calibri" w:cs="Calibri"/>
        </w:rPr>
        <w:t xml:space="preserve"> &lt; .05; </w:t>
      </w:r>
      <w:r w:rsidRPr="000255C9">
        <w:rPr>
          <w:rFonts w:ascii="Calibri" w:hAnsi="Calibri" w:cs="Calibri"/>
          <w:vertAlign w:val="superscript"/>
        </w:rPr>
        <w:t>**</w:t>
      </w:r>
      <w:r w:rsidRPr="000255C9">
        <w:rPr>
          <w:rFonts w:ascii="Calibri" w:hAnsi="Calibri" w:cs="Calibri"/>
          <w:i/>
          <w:iCs/>
        </w:rPr>
        <w:t>p</w:t>
      </w:r>
      <w:r w:rsidRPr="000255C9">
        <w:rPr>
          <w:rFonts w:ascii="Calibri" w:hAnsi="Calibri" w:cs="Calibri"/>
        </w:rPr>
        <w:t xml:space="preserve"> &lt; .01; </w:t>
      </w:r>
      <w:r w:rsidRPr="000255C9">
        <w:rPr>
          <w:rFonts w:ascii="Calibri" w:hAnsi="Calibri" w:cs="Calibri"/>
          <w:vertAlign w:val="superscript"/>
        </w:rPr>
        <w:t>***</w:t>
      </w:r>
      <w:r w:rsidRPr="000255C9">
        <w:rPr>
          <w:rFonts w:ascii="Calibri" w:hAnsi="Calibri" w:cs="Calibri"/>
          <w:i/>
          <w:iCs/>
        </w:rPr>
        <w:t>p</w:t>
      </w:r>
      <w:r w:rsidRPr="000255C9">
        <w:rPr>
          <w:rFonts w:ascii="Calibri" w:hAnsi="Calibri" w:cs="Calibri"/>
        </w:rPr>
        <w:t xml:space="preserve"> &lt; .001.</w:t>
      </w:r>
    </w:p>
    <w:p w14:paraId="79A981A0" w14:textId="77777777" w:rsidR="007B13BD" w:rsidRDefault="007B13BD" w:rsidP="007B13BD">
      <w:pPr>
        <w:spacing w:line="360" w:lineRule="auto"/>
        <w:rPr>
          <w:rFonts w:ascii="Calibri" w:hAnsi="Calibri" w:cs="Calibri"/>
        </w:rPr>
      </w:pPr>
    </w:p>
    <w:p w14:paraId="76DEC57E" w14:textId="0A3FDF37" w:rsidR="007B13BD" w:rsidRPr="000255C9" w:rsidRDefault="007B13BD" w:rsidP="007B13BD">
      <w:pPr>
        <w:pStyle w:val="Heading3"/>
      </w:pPr>
      <w:bookmarkStart w:id="1079" w:name="_Toc140242764"/>
      <w:r>
        <w:t>Regression Analyses</w:t>
      </w:r>
      <w:bookmarkEnd w:id="1079"/>
    </w:p>
    <w:p w14:paraId="5B4B620A" w14:textId="34249422" w:rsidR="007B13BD" w:rsidRPr="000255C9" w:rsidRDefault="007B13BD" w:rsidP="007B13BD">
      <w:pPr>
        <w:spacing w:line="360" w:lineRule="auto"/>
        <w:rPr>
          <w:rFonts w:ascii="Calibri" w:hAnsi="Calibri" w:cs="Calibri"/>
        </w:rPr>
      </w:pPr>
      <w:r w:rsidRPr="000255C9">
        <w:rPr>
          <w:rFonts w:ascii="Calibri" w:hAnsi="Calibri" w:cs="Calibri"/>
        </w:rPr>
        <w:t xml:space="preserve">A multiple regression analysis was run including all five predictors, using the imputed data. The mean proportion of variance in help-seeking attitudes explained across the 30 imputations was 71.8%. This proportion ranged from 71% (Imputation 30: </w:t>
      </w:r>
      <w:r w:rsidRPr="000255C9">
        <w:rPr>
          <w:rFonts w:ascii="Calibri" w:hAnsi="Calibri" w:cs="Calibri"/>
          <w:i/>
          <w:iCs/>
        </w:rPr>
        <w:t>R</w:t>
      </w:r>
      <w:r w:rsidRPr="000255C9">
        <w:rPr>
          <w:rFonts w:ascii="Calibri" w:hAnsi="Calibri" w:cs="Calibri"/>
          <w:i/>
          <w:iCs/>
          <w:vertAlign w:val="superscript"/>
        </w:rPr>
        <w:t>2</w:t>
      </w:r>
      <w:r w:rsidRPr="000255C9">
        <w:rPr>
          <w:rFonts w:ascii="Calibri" w:hAnsi="Calibri" w:cs="Calibri"/>
          <w:i/>
          <w:iCs/>
        </w:rPr>
        <w:t xml:space="preserve"> </w:t>
      </w:r>
      <w:r w:rsidRPr="000255C9">
        <w:rPr>
          <w:rFonts w:ascii="Calibri" w:hAnsi="Calibri" w:cs="Calibri"/>
        </w:rPr>
        <w:t xml:space="preserve">= .71, </w:t>
      </w:r>
      <w:r w:rsidRPr="000255C9">
        <w:rPr>
          <w:rFonts w:ascii="Calibri" w:hAnsi="Calibri" w:cs="Calibri"/>
          <w:i/>
          <w:iCs/>
        </w:rPr>
        <w:t>F</w:t>
      </w:r>
      <w:r w:rsidRPr="000255C9">
        <w:rPr>
          <w:rFonts w:ascii="Calibri" w:hAnsi="Calibri" w:cs="Calibri"/>
        </w:rPr>
        <w:t xml:space="preserve">[5, 91] = 45.28, </w:t>
      </w:r>
      <w:r w:rsidRPr="000255C9">
        <w:rPr>
          <w:rFonts w:ascii="Calibri" w:hAnsi="Calibri" w:cs="Calibri"/>
          <w:i/>
          <w:iCs/>
        </w:rPr>
        <w:t>p</w:t>
      </w:r>
      <w:r w:rsidRPr="000255C9">
        <w:rPr>
          <w:rFonts w:ascii="Calibri" w:hAnsi="Calibri" w:cs="Calibri"/>
        </w:rPr>
        <w:t xml:space="preserve"> &lt; .001) to 72</w:t>
      </w:r>
      <w:r w:rsidRPr="00635B70">
        <w:rPr>
          <w:rFonts w:ascii="Calibri" w:hAnsi="Calibri" w:cs="Calibri"/>
        </w:rPr>
        <w:t>% (Imputation</w:t>
      </w:r>
      <w:ins w:id="1080" w:author="GRUMLEY TRAYNOR Imogen" w:date="2023-07-07T13:45:00Z">
        <w:r w:rsidR="00094536">
          <w:rPr>
            <w:rFonts w:ascii="Calibri" w:hAnsi="Calibri" w:cs="Calibri"/>
          </w:rPr>
          <w:t>s</w:t>
        </w:r>
      </w:ins>
      <w:r w:rsidRPr="00635B70">
        <w:rPr>
          <w:rFonts w:ascii="Calibri" w:hAnsi="Calibri" w:cs="Calibri"/>
        </w:rPr>
        <w:t xml:space="preserve"> 21</w:t>
      </w:r>
      <w:ins w:id="1081" w:author="GRUMLEY TRAYNOR Imogen" w:date="2023-07-07T13:45:00Z">
        <w:r w:rsidR="00094536">
          <w:rPr>
            <w:rFonts w:ascii="Calibri" w:hAnsi="Calibri" w:cs="Calibri"/>
          </w:rPr>
          <w:t xml:space="preserve"> and 22</w:t>
        </w:r>
      </w:ins>
      <w:r w:rsidRPr="00635B70">
        <w:rPr>
          <w:rFonts w:ascii="Calibri" w:hAnsi="Calibri" w:cs="Calibri"/>
        </w:rPr>
        <w:t xml:space="preserve">: </w:t>
      </w:r>
      <w:r w:rsidRPr="00635B70">
        <w:rPr>
          <w:rFonts w:ascii="Calibri" w:hAnsi="Calibri" w:cs="Calibri"/>
          <w:i/>
          <w:iCs/>
        </w:rPr>
        <w:t>R</w:t>
      </w:r>
      <w:r w:rsidRPr="00635B70">
        <w:rPr>
          <w:rFonts w:ascii="Calibri" w:hAnsi="Calibri" w:cs="Calibri"/>
          <w:i/>
          <w:iCs/>
          <w:vertAlign w:val="superscript"/>
        </w:rPr>
        <w:t>2</w:t>
      </w:r>
      <w:r w:rsidRPr="00635B70">
        <w:rPr>
          <w:rFonts w:ascii="Calibri" w:hAnsi="Calibri" w:cs="Calibri"/>
          <w:i/>
          <w:iCs/>
        </w:rPr>
        <w:t xml:space="preserve"> </w:t>
      </w:r>
      <w:r w:rsidRPr="00635B70">
        <w:rPr>
          <w:rFonts w:ascii="Calibri" w:hAnsi="Calibri" w:cs="Calibri"/>
        </w:rPr>
        <w:t xml:space="preserve">= .72, </w:t>
      </w:r>
      <w:r w:rsidRPr="00635B70">
        <w:rPr>
          <w:rFonts w:ascii="Calibri" w:hAnsi="Calibri" w:cs="Calibri"/>
          <w:i/>
          <w:iCs/>
        </w:rPr>
        <w:t>F</w:t>
      </w:r>
      <w:r w:rsidRPr="00635B70">
        <w:rPr>
          <w:rFonts w:ascii="Calibri" w:hAnsi="Calibri" w:cs="Calibri"/>
        </w:rPr>
        <w:t xml:space="preserve">[5, 91] = 47.25, </w:t>
      </w:r>
      <w:r w:rsidRPr="00635B70">
        <w:rPr>
          <w:rFonts w:ascii="Calibri" w:hAnsi="Calibri" w:cs="Calibri"/>
          <w:i/>
          <w:iCs/>
        </w:rPr>
        <w:t>p</w:t>
      </w:r>
      <w:r w:rsidRPr="00635B70">
        <w:rPr>
          <w:rFonts w:ascii="Calibri" w:hAnsi="Calibri" w:cs="Calibri"/>
        </w:rPr>
        <w:t xml:space="preserve"> &lt; .001</w:t>
      </w:r>
      <w:del w:id="1082" w:author="GRUMLEY TRAYNOR Imogen" w:date="2023-07-07T13:45:00Z">
        <w:r w:rsidRPr="00635B70" w:rsidDel="00094536">
          <w:rPr>
            <w:rFonts w:ascii="Calibri" w:hAnsi="Calibri" w:cs="Calibri"/>
          </w:rPr>
          <w:delText xml:space="preserve">; Imputation 22: </w:delText>
        </w:r>
        <w:r w:rsidRPr="00635B70" w:rsidDel="00094536">
          <w:rPr>
            <w:rFonts w:ascii="Calibri" w:hAnsi="Calibri" w:cs="Calibri"/>
            <w:i/>
            <w:iCs/>
          </w:rPr>
          <w:delText>R</w:delText>
        </w:r>
        <w:r w:rsidRPr="00635B70" w:rsidDel="00094536">
          <w:rPr>
            <w:rFonts w:ascii="Calibri" w:hAnsi="Calibri" w:cs="Calibri"/>
            <w:i/>
            <w:iCs/>
            <w:vertAlign w:val="superscript"/>
          </w:rPr>
          <w:delText>2</w:delText>
        </w:r>
        <w:r w:rsidRPr="00635B70" w:rsidDel="00094536">
          <w:rPr>
            <w:rFonts w:ascii="Calibri" w:hAnsi="Calibri" w:cs="Calibri"/>
            <w:i/>
            <w:iCs/>
          </w:rPr>
          <w:delText xml:space="preserve"> </w:delText>
        </w:r>
        <w:r w:rsidRPr="00635B70" w:rsidDel="00094536">
          <w:rPr>
            <w:rFonts w:ascii="Calibri" w:hAnsi="Calibri" w:cs="Calibri"/>
          </w:rPr>
          <w:delText xml:space="preserve">= .72, </w:delText>
        </w:r>
        <w:r w:rsidRPr="00635B70" w:rsidDel="00094536">
          <w:rPr>
            <w:rFonts w:ascii="Calibri" w:hAnsi="Calibri" w:cs="Calibri"/>
            <w:i/>
            <w:iCs/>
          </w:rPr>
          <w:delText>F</w:delText>
        </w:r>
        <w:r w:rsidRPr="00635B70" w:rsidDel="00094536">
          <w:rPr>
            <w:rFonts w:ascii="Calibri" w:hAnsi="Calibri" w:cs="Calibri"/>
          </w:rPr>
          <w:delText xml:space="preserve">[5, 91] = 47.2, </w:delText>
        </w:r>
        <w:r w:rsidRPr="00635B70" w:rsidDel="00094536">
          <w:rPr>
            <w:rFonts w:ascii="Calibri" w:hAnsi="Calibri" w:cs="Calibri"/>
            <w:i/>
            <w:iCs/>
          </w:rPr>
          <w:delText>p</w:delText>
        </w:r>
        <w:r w:rsidRPr="00635B70" w:rsidDel="00094536">
          <w:rPr>
            <w:rFonts w:ascii="Calibri" w:hAnsi="Calibri" w:cs="Calibri"/>
          </w:rPr>
          <w:delText xml:space="preserve"> &lt; .001</w:delText>
        </w:r>
      </w:del>
      <w:r w:rsidRPr="00635B70">
        <w:rPr>
          <w:rFonts w:ascii="Calibri" w:hAnsi="Calibri" w:cs="Calibri"/>
        </w:rPr>
        <w:t xml:space="preserve">). </w:t>
      </w:r>
      <w:r>
        <w:rPr>
          <w:rFonts w:ascii="Calibri" w:hAnsi="Calibri" w:cs="Calibri"/>
        </w:rPr>
        <w:t>A</w:t>
      </w:r>
      <w:r w:rsidRPr="00635B70">
        <w:rPr>
          <w:rFonts w:ascii="Calibri" w:hAnsi="Calibri" w:cs="Calibri"/>
        </w:rPr>
        <w:t xml:space="preserve">djusted </w:t>
      </w:r>
      <w:r w:rsidRPr="00635B70">
        <w:rPr>
          <w:rFonts w:ascii="Calibri" w:hAnsi="Calibri" w:cs="Calibri"/>
          <w:i/>
          <w:iCs/>
        </w:rPr>
        <w:t>R</w:t>
      </w:r>
      <w:r w:rsidRPr="00635B70">
        <w:rPr>
          <w:rFonts w:ascii="Calibri" w:hAnsi="Calibri" w:cs="Calibri"/>
          <w:i/>
          <w:iCs/>
          <w:vertAlign w:val="superscript"/>
        </w:rPr>
        <w:t>2</w:t>
      </w:r>
      <w:r w:rsidRPr="00635B70">
        <w:rPr>
          <w:rFonts w:ascii="Calibri" w:hAnsi="Calibri" w:cs="Calibri"/>
        </w:rPr>
        <w:t xml:space="preserve"> value</w:t>
      </w:r>
      <w:r>
        <w:rPr>
          <w:rFonts w:ascii="Calibri" w:hAnsi="Calibri" w:cs="Calibri"/>
        </w:rPr>
        <w:t>s</w:t>
      </w:r>
      <w:r w:rsidRPr="00635B70">
        <w:rPr>
          <w:rFonts w:ascii="Calibri" w:hAnsi="Calibri" w:cs="Calibri"/>
        </w:rPr>
        <w:t xml:space="preserve"> ranged from </w:t>
      </w:r>
      <w:ins w:id="1083" w:author="GRUMLEY TRAYNOR Imogen" w:date="2023-06-30T14:11:00Z">
        <w:r w:rsidR="009613A8">
          <w:rPr>
            <w:rFonts w:ascii="Calibri" w:hAnsi="Calibri" w:cs="Calibri"/>
          </w:rPr>
          <w:t>70</w:t>
        </w:r>
      </w:ins>
      <w:r w:rsidRPr="00635B70">
        <w:rPr>
          <w:rFonts w:ascii="Calibri" w:hAnsi="Calibri" w:cs="Calibri"/>
        </w:rPr>
        <w:t>% to 7</w:t>
      </w:r>
      <w:ins w:id="1084" w:author="GRUMLEY TRAYNOR Imogen" w:date="2023-06-30T14:11:00Z">
        <w:r w:rsidR="009613A8">
          <w:rPr>
            <w:rFonts w:ascii="Calibri" w:hAnsi="Calibri" w:cs="Calibri"/>
          </w:rPr>
          <w:t>1</w:t>
        </w:r>
      </w:ins>
      <w:r w:rsidRPr="00635B70">
        <w:rPr>
          <w:rFonts w:ascii="Calibri" w:hAnsi="Calibri" w:cs="Calibri"/>
        </w:rPr>
        <w:t xml:space="preserve">%. Full statistics for each imputation are in Appendix </w:t>
      </w:r>
      <w:ins w:id="1085" w:author="GRUMLEY TRAYNOR Imogen" w:date="2023-06-21T20:07:00Z">
        <w:r w:rsidR="00624587">
          <w:rPr>
            <w:rFonts w:ascii="Calibri" w:hAnsi="Calibri" w:cs="Calibri"/>
          </w:rPr>
          <w:t>H</w:t>
        </w:r>
      </w:ins>
      <w:r w:rsidRPr="00635B70">
        <w:rPr>
          <w:rFonts w:ascii="Calibri" w:hAnsi="Calibri" w:cs="Calibri"/>
        </w:rPr>
        <w:t>.</w:t>
      </w:r>
    </w:p>
    <w:p w14:paraId="75FD0FCB" w14:textId="77777777" w:rsidR="007B13BD" w:rsidRPr="000255C9" w:rsidRDefault="007B13BD" w:rsidP="007B13BD">
      <w:pPr>
        <w:spacing w:line="360" w:lineRule="auto"/>
        <w:rPr>
          <w:rFonts w:ascii="Calibri" w:hAnsi="Calibri" w:cs="Calibri"/>
        </w:rPr>
      </w:pPr>
    </w:p>
    <w:p w14:paraId="116F668D" w14:textId="5BF2D4BD" w:rsidR="007B13BD" w:rsidRPr="000255C9" w:rsidRDefault="007B13BD" w:rsidP="007B13BD">
      <w:pPr>
        <w:spacing w:line="360" w:lineRule="auto"/>
        <w:rPr>
          <w:rFonts w:ascii="Calibri" w:hAnsi="Calibri" w:cs="Calibri"/>
        </w:rPr>
      </w:pPr>
      <w:r w:rsidRPr="000255C9">
        <w:rPr>
          <w:rFonts w:ascii="Calibri" w:hAnsi="Calibri" w:cs="Calibri"/>
        </w:rPr>
        <w:t>Table 4 presents the</w:t>
      </w:r>
      <w:r>
        <w:rPr>
          <w:rFonts w:ascii="Calibri" w:hAnsi="Calibri" w:cs="Calibri"/>
        </w:rPr>
        <w:t xml:space="preserve"> results of the</w:t>
      </w:r>
      <w:r w:rsidRPr="000255C9">
        <w:rPr>
          <w:rFonts w:ascii="Calibri" w:hAnsi="Calibri" w:cs="Calibri"/>
        </w:rPr>
        <w:t xml:space="preserve"> initial regression analysis</w:t>
      </w:r>
      <w:r w:rsidRPr="00CF2749">
        <w:rPr>
          <w:rFonts w:ascii="Calibri" w:hAnsi="Calibri" w:cs="Calibri"/>
        </w:rPr>
        <w:t>. In line with hypothesis 1, mental health literacy (</w:t>
      </w:r>
      <w:r w:rsidRPr="00094536">
        <w:rPr>
          <w:rFonts w:ascii="Calibri" w:eastAsia="Symbol" w:hAnsi="Calibri" w:cs="Calibri"/>
        </w:rPr>
        <w:sym w:font="Symbol" w:char="F062"/>
      </w:r>
      <w:r w:rsidRPr="00CF2749">
        <w:rPr>
          <w:rFonts w:ascii="Calibri" w:hAnsi="Calibri" w:cs="Calibri"/>
          <w:i/>
          <w:iCs/>
        </w:rPr>
        <w:t xml:space="preserve"> </w:t>
      </w:r>
      <w:r w:rsidRPr="00CF2749">
        <w:rPr>
          <w:rFonts w:ascii="Calibri" w:hAnsi="Calibri" w:cs="Calibri"/>
        </w:rPr>
        <w:t>= 0.18—0.</w:t>
      </w:r>
      <w:ins w:id="1086" w:author="GRUMLEY TRAYNOR Imogen" w:date="2023-06-30T14:11:00Z">
        <w:r w:rsidR="009613A8">
          <w:rPr>
            <w:rFonts w:ascii="Calibri" w:hAnsi="Calibri" w:cs="Calibri"/>
          </w:rPr>
          <w:t>20</w:t>
        </w:r>
      </w:ins>
      <w:r w:rsidRPr="00CF2749">
        <w:rPr>
          <w:rFonts w:ascii="Calibri" w:hAnsi="Calibri" w:cs="Calibri"/>
        </w:rPr>
        <w:t xml:space="preserve">; </w:t>
      </w:r>
      <w:r w:rsidRPr="00CF2749">
        <w:rPr>
          <w:rFonts w:ascii="Calibri" w:hAnsi="Calibri" w:cs="Calibri"/>
          <w:i/>
          <w:iCs/>
        </w:rPr>
        <w:t>p</w:t>
      </w:r>
      <w:r w:rsidRPr="00CF2749">
        <w:rPr>
          <w:rFonts w:ascii="Calibri" w:hAnsi="Calibri" w:cs="Calibri"/>
        </w:rPr>
        <w:t xml:space="preserve"> = .002) and distress disclosure (</w:t>
      </w:r>
      <w:r w:rsidRPr="00094536">
        <w:rPr>
          <w:rFonts w:ascii="Calibri" w:eastAsia="Symbol" w:hAnsi="Calibri" w:cs="Calibri"/>
        </w:rPr>
        <w:sym w:font="Symbol" w:char="F062"/>
      </w:r>
      <w:r w:rsidRPr="00CF2749">
        <w:rPr>
          <w:rFonts w:ascii="Calibri" w:hAnsi="Calibri" w:cs="Calibri"/>
          <w:i/>
          <w:iCs/>
        </w:rPr>
        <w:t xml:space="preserve"> </w:t>
      </w:r>
      <w:r w:rsidRPr="00CF2749">
        <w:rPr>
          <w:rFonts w:ascii="Calibri" w:hAnsi="Calibri" w:cs="Calibri"/>
        </w:rPr>
        <w:t>= 0.53—0.5</w:t>
      </w:r>
      <w:ins w:id="1087" w:author="GRUMLEY TRAYNOR Imogen" w:date="2023-06-30T14:12:00Z">
        <w:r w:rsidR="009613A8">
          <w:rPr>
            <w:rFonts w:ascii="Calibri" w:hAnsi="Calibri" w:cs="Calibri"/>
          </w:rPr>
          <w:t>5</w:t>
        </w:r>
      </w:ins>
      <w:r w:rsidRPr="00CF2749">
        <w:rPr>
          <w:rFonts w:ascii="Calibri" w:hAnsi="Calibri" w:cs="Calibri"/>
        </w:rPr>
        <w:t xml:space="preserve">; </w:t>
      </w:r>
      <w:r w:rsidRPr="00CF2749">
        <w:rPr>
          <w:rFonts w:ascii="Calibri" w:hAnsi="Calibri" w:cs="Calibri"/>
          <w:i/>
          <w:iCs/>
        </w:rPr>
        <w:t>p</w:t>
      </w:r>
      <w:r w:rsidRPr="00CF2749">
        <w:rPr>
          <w:rFonts w:ascii="Calibri" w:hAnsi="Calibri" w:cs="Calibri"/>
        </w:rPr>
        <w:t xml:space="preserve"> &lt; .001) were significant positive predictors of help-seeking attitudes. </w:t>
      </w:r>
      <w:ins w:id="1088" w:author="GRUMLEY TRAYNOR Imogen" w:date="2023-07-14T10:29:00Z">
        <w:r w:rsidR="00060AA9">
          <w:rPr>
            <w:rFonts w:ascii="Calibri" w:hAnsi="Calibri" w:cs="Calibri"/>
          </w:rPr>
          <w:t>Supporting</w:t>
        </w:r>
      </w:ins>
      <w:r w:rsidRPr="00CF2749">
        <w:rPr>
          <w:rFonts w:ascii="Calibri" w:hAnsi="Calibri" w:cs="Calibri"/>
        </w:rPr>
        <w:t xml:space="preserve"> hypothesis 2, perceived organisational stigma significant</w:t>
      </w:r>
      <w:r>
        <w:rPr>
          <w:rFonts w:ascii="Calibri" w:hAnsi="Calibri" w:cs="Calibri"/>
        </w:rPr>
        <w:t>ly</w:t>
      </w:r>
      <w:r w:rsidRPr="00CF2749">
        <w:rPr>
          <w:rFonts w:ascii="Calibri" w:hAnsi="Calibri" w:cs="Calibri"/>
        </w:rPr>
        <w:t xml:space="preserve"> negative</w:t>
      </w:r>
      <w:r>
        <w:rPr>
          <w:rFonts w:ascii="Calibri" w:hAnsi="Calibri" w:cs="Calibri"/>
        </w:rPr>
        <w:t>ly</w:t>
      </w:r>
      <w:r w:rsidRPr="00CF2749">
        <w:rPr>
          <w:rFonts w:ascii="Calibri" w:hAnsi="Calibri" w:cs="Calibri"/>
        </w:rPr>
        <w:t xml:space="preserve"> predict</w:t>
      </w:r>
      <w:r>
        <w:rPr>
          <w:rFonts w:ascii="Calibri" w:hAnsi="Calibri" w:cs="Calibri"/>
        </w:rPr>
        <w:t>ed</w:t>
      </w:r>
      <w:r w:rsidRPr="00CF2749">
        <w:rPr>
          <w:rFonts w:ascii="Calibri" w:hAnsi="Calibri" w:cs="Calibri"/>
        </w:rPr>
        <w:t xml:space="preserve"> help-seeking attitudes (</w:t>
      </w:r>
      <w:r w:rsidRPr="00094536">
        <w:rPr>
          <w:rFonts w:ascii="Calibri" w:eastAsia="Symbol" w:hAnsi="Calibri" w:cs="Calibri"/>
        </w:rPr>
        <w:sym w:font="Symbol" w:char="F062"/>
      </w:r>
      <w:r w:rsidRPr="00CF2749">
        <w:rPr>
          <w:rFonts w:ascii="Calibri" w:hAnsi="Calibri" w:cs="Calibri"/>
          <w:i/>
          <w:iCs/>
        </w:rPr>
        <w:t xml:space="preserve"> </w:t>
      </w:r>
      <w:r w:rsidRPr="00CF2749">
        <w:rPr>
          <w:rFonts w:ascii="Calibri" w:hAnsi="Calibri" w:cs="Calibri"/>
        </w:rPr>
        <w:t>= –0.2</w:t>
      </w:r>
      <w:ins w:id="1089" w:author="GRUMLEY TRAYNOR Imogen" w:date="2023-06-30T14:12:00Z">
        <w:r w:rsidR="009613A8">
          <w:rPr>
            <w:rFonts w:ascii="Calibri" w:hAnsi="Calibri" w:cs="Calibri"/>
          </w:rPr>
          <w:t>7</w:t>
        </w:r>
      </w:ins>
      <w:r>
        <w:rPr>
          <w:rFonts w:ascii="Calibri" w:hAnsi="Calibri" w:cs="Calibri"/>
        </w:rPr>
        <w:t xml:space="preserve"> </w:t>
      </w:r>
      <w:r w:rsidRPr="00CF2749">
        <w:rPr>
          <w:rFonts w:ascii="Calibri" w:hAnsi="Calibri" w:cs="Calibri"/>
        </w:rPr>
        <w:t>—</w:t>
      </w:r>
      <w:r>
        <w:rPr>
          <w:rFonts w:ascii="Calibri" w:hAnsi="Calibri" w:cs="Calibri"/>
        </w:rPr>
        <w:t xml:space="preserve"> </w:t>
      </w:r>
      <w:r w:rsidRPr="00CF2749">
        <w:rPr>
          <w:rFonts w:ascii="Calibri" w:hAnsi="Calibri" w:cs="Calibri"/>
        </w:rPr>
        <w:t>–0.2</w:t>
      </w:r>
      <w:ins w:id="1090" w:author="GRUMLEY TRAYNOR Imogen" w:date="2023-06-30T14:12:00Z">
        <w:r w:rsidR="009613A8">
          <w:rPr>
            <w:rFonts w:ascii="Calibri" w:hAnsi="Calibri" w:cs="Calibri"/>
          </w:rPr>
          <w:t>4</w:t>
        </w:r>
      </w:ins>
      <w:r w:rsidRPr="00CF2749">
        <w:rPr>
          <w:rFonts w:ascii="Calibri" w:hAnsi="Calibri" w:cs="Calibri"/>
        </w:rPr>
        <w:t xml:space="preserve">; </w:t>
      </w:r>
      <w:r w:rsidRPr="00CF2749">
        <w:rPr>
          <w:rFonts w:ascii="Calibri" w:hAnsi="Calibri" w:cs="Calibri"/>
          <w:i/>
          <w:iCs/>
        </w:rPr>
        <w:t>p</w:t>
      </w:r>
      <w:r w:rsidRPr="00CF2749">
        <w:rPr>
          <w:rFonts w:ascii="Calibri" w:hAnsi="Calibri" w:cs="Calibri"/>
        </w:rPr>
        <w:t xml:space="preserve"> &lt; .001). Hypothesis 3 was only partially supported. Current distress was a significant negative predictor</w:t>
      </w:r>
      <w:r>
        <w:rPr>
          <w:rFonts w:ascii="Calibri" w:hAnsi="Calibri" w:cs="Calibri"/>
        </w:rPr>
        <w:t xml:space="preserve"> </w:t>
      </w:r>
      <w:r w:rsidRPr="00CF2749">
        <w:rPr>
          <w:rFonts w:ascii="Calibri" w:hAnsi="Calibri" w:cs="Calibri"/>
        </w:rPr>
        <w:t>(</w:t>
      </w:r>
      <w:r w:rsidRPr="00094536">
        <w:rPr>
          <w:rFonts w:ascii="Calibri" w:eastAsia="Symbol" w:hAnsi="Calibri" w:cs="Calibri"/>
        </w:rPr>
        <w:sym w:font="Symbol" w:char="F062"/>
      </w:r>
      <w:r w:rsidRPr="00CF2749">
        <w:rPr>
          <w:rFonts w:ascii="Calibri" w:hAnsi="Calibri" w:cs="Calibri"/>
          <w:i/>
          <w:iCs/>
        </w:rPr>
        <w:t xml:space="preserve"> </w:t>
      </w:r>
      <w:r w:rsidRPr="00CF2749">
        <w:rPr>
          <w:rFonts w:ascii="Calibri" w:hAnsi="Calibri" w:cs="Calibri"/>
        </w:rPr>
        <w:t>= –0.1</w:t>
      </w:r>
      <w:ins w:id="1091" w:author="GRUMLEY TRAYNOR Imogen" w:date="2023-06-30T14:13:00Z">
        <w:r w:rsidR="009613A8">
          <w:rPr>
            <w:rFonts w:ascii="Calibri" w:hAnsi="Calibri" w:cs="Calibri"/>
          </w:rPr>
          <w:t>5</w:t>
        </w:r>
      </w:ins>
      <w:r>
        <w:rPr>
          <w:rFonts w:ascii="Calibri" w:hAnsi="Calibri" w:cs="Calibri"/>
        </w:rPr>
        <w:t xml:space="preserve"> </w:t>
      </w:r>
      <w:r w:rsidRPr="00CF2749">
        <w:rPr>
          <w:rFonts w:ascii="Calibri" w:hAnsi="Calibri" w:cs="Calibri"/>
        </w:rPr>
        <w:t>—</w:t>
      </w:r>
      <w:r>
        <w:rPr>
          <w:rFonts w:ascii="Calibri" w:hAnsi="Calibri" w:cs="Calibri"/>
        </w:rPr>
        <w:t xml:space="preserve"> </w:t>
      </w:r>
      <w:r w:rsidRPr="00CF2749">
        <w:rPr>
          <w:rFonts w:ascii="Calibri" w:hAnsi="Calibri" w:cs="Calibri"/>
        </w:rPr>
        <w:t xml:space="preserve">–0.13; </w:t>
      </w:r>
      <w:r w:rsidRPr="00CF2749">
        <w:rPr>
          <w:rFonts w:ascii="Calibri" w:hAnsi="Calibri" w:cs="Calibri"/>
          <w:i/>
          <w:iCs/>
        </w:rPr>
        <w:t>p</w:t>
      </w:r>
      <w:r w:rsidRPr="00CF2749">
        <w:rPr>
          <w:rFonts w:ascii="Calibri" w:hAnsi="Calibri" w:cs="Calibri"/>
        </w:rPr>
        <w:t xml:space="preserve"> = .029), but length of service was not significant (</w:t>
      </w:r>
      <w:r w:rsidRPr="00094536">
        <w:rPr>
          <w:rFonts w:ascii="Calibri" w:eastAsia="Symbol" w:hAnsi="Calibri" w:cs="Calibri"/>
        </w:rPr>
        <w:sym w:font="Symbol" w:char="F062"/>
      </w:r>
      <w:r w:rsidRPr="00CF2749">
        <w:rPr>
          <w:rFonts w:ascii="Calibri" w:hAnsi="Calibri" w:cs="Calibri"/>
          <w:i/>
          <w:iCs/>
        </w:rPr>
        <w:t xml:space="preserve"> </w:t>
      </w:r>
      <w:r w:rsidRPr="00CF2749">
        <w:rPr>
          <w:rFonts w:ascii="Calibri" w:hAnsi="Calibri" w:cs="Calibri"/>
        </w:rPr>
        <w:t>= 0.0</w:t>
      </w:r>
      <w:ins w:id="1092" w:author="GRUMLEY TRAYNOR Imogen" w:date="2023-06-30T14:13:00Z">
        <w:r w:rsidR="009613A8">
          <w:rPr>
            <w:rFonts w:ascii="Calibri" w:hAnsi="Calibri" w:cs="Calibri"/>
          </w:rPr>
          <w:t>7</w:t>
        </w:r>
      </w:ins>
      <w:r w:rsidRPr="00CF2749">
        <w:rPr>
          <w:rFonts w:ascii="Calibri" w:hAnsi="Calibri" w:cs="Calibri"/>
        </w:rPr>
        <w:t xml:space="preserve">–0.08; </w:t>
      </w:r>
      <w:r w:rsidRPr="00CF2749">
        <w:rPr>
          <w:rFonts w:ascii="Calibri" w:hAnsi="Calibri" w:cs="Calibri"/>
          <w:i/>
          <w:iCs/>
        </w:rPr>
        <w:t>p</w:t>
      </w:r>
      <w:r w:rsidRPr="00CF2749">
        <w:rPr>
          <w:rFonts w:ascii="Calibri" w:hAnsi="Calibri" w:cs="Calibri"/>
        </w:rPr>
        <w:t xml:space="preserve"> = .193).</w:t>
      </w:r>
    </w:p>
    <w:p w14:paraId="65047314" w14:textId="77777777" w:rsidR="00094536" w:rsidRDefault="00094536" w:rsidP="007B13BD">
      <w:pPr>
        <w:spacing w:line="360" w:lineRule="auto"/>
        <w:rPr>
          <w:ins w:id="1093" w:author="GRUMLEY TRAYNOR Imogen" w:date="2023-07-07T13:45:00Z"/>
          <w:rFonts w:ascii="Calibri" w:hAnsi="Calibri" w:cs="Calibri"/>
          <w:b/>
          <w:bCs/>
        </w:rPr>
      </w:pPr>
    </w:p>
    <w:p w14:paraId="79BDF19B" w14:textId="314CA937" w:rsidR="007B13BD" w:rsidRPr="005E2145" w:rsidRDefault="007B13BD" w:rsidP="007B13BD">
      <w:pPr>
        <w:spacing w:line="360" w:lineRule="auto"/>
        <w:rPr>
          <w:rFonts w:ascii="Calibri" w:hAnsi="Calibri" w:cs="Calibri"/>
          <w:b/>
          <w:bCs/>
        </w:rPr>
      </w:pPr>
      <w:r w:rsidRPr="005E2145">
        <w:rPr>
          <w:rFonts w:ascii="Calibri" w:hAnsi="Calibri" w:cs="Calibri"/>
          <w:b/>
          <w:bCs/>
        </w:rPr>
        <w:lastRenderedPageBreak/>
        <w:t>Table 4</w:t>
      </w:r>
    </w:p>
    <w:p w14:paraId="06EAC4F8" w14:textId="77777777" w:rsidR="007B13BD" w:rsidRPr="00346181" w:rsidRDefault="007B13BD" w:rsidP="007B13BD">
      <w:pPr>
        <w:spacing w:line="360" w:lineRule="auto"/>
        <w:rPr>
          <w:rFonts w:ascii="Calibri" w:hAnsi="Calibri" w:cs="Calibri"/>
          <w:i/>
          <w:iCs/>
        </w:rPr>
      </w:pPr>
      <w:r w:rsidRPr="000255C9">
        <w:rPr>
          <w:rFonts w:ascii="Calibri" w:hAnsi="Calibri" w:cs="Calibri"/>
          <w:i/>
          <w:iCs/>
        </w:rPr>
        <w:t>Multiple Regression Analysis Predicting Help-Seeking Attitudes: All Predictors</w:t>
      </w:r>
      <w:r>
        <w:rPr>
          <w:rFonts w:ascii="Calibri" w:hAnsi="Calibri" w:cs="Calibri"/>
          <w:i/>
          <w:iCs/>
        </w:rPr>
        <w:t xml:space="preserve"> (</w:t>
      </w:r>
      <w:r>
        <w:rPr>
          <w:rFonts w:ascii="Calibri" w:hAnsi="Calibri" w:cs="Calibri"/>
        </w:rPr>
        <w:t>n</w:t>
      </w:r>
      <w:r>
        <w:rPr>
          <w:rFonts w:ascii="Calibri" w:hAnsi="Calibri" w:cs="Calibri"/>
          <w:i/>
          <w:iCs/>
        </w:rPr>
        <w:t>=97)</w:t>
      </w:r>
    </w:p>
    <w:tbl>
      <w:tblPr>
        <w:tblStyle w:val="TableGrid"/>
        <w:tblW w:w="8506" w:type="dxa"/>
        <w:tblBorders>
          <w:top w:val="single" w:sz="2"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964"/>
        <w:gridCol w:w="1020"/>
        <w:gridCol w:w="899"/>
        <w:gridCol w:w="945"/>
        <w:gridCol w:w="992"/>
        <w:gridCol w:w="992"/>
        <w:gridCol w:w="993"/>
      </w:tblGrid>
      <w:tr w:rsidR="007B13BD" w:rsidRPr="000255C9" w14:paraId="7AD094D9" w14:textId="77777777" w:rsidTr="00C37090">
        <w:tc>
          <w:tcPr>
            <w:tcW w:w="1701" w:type="dxa"/>
            <w:tcBorders>
              <w:top w:val="single" w:sz="2" w:space="0" w:color="auto"/>
              <w:bottom w:val="nil"/>
            </w:tcBorders>
          </w:tcPr>
          <w:p w14:paraId="779302BB" w14:textId="77777777" w:rsidR="007B13BD" w:rsidRPr="000255C9" w:rsidRDefault="007B13BD" w:rsidP="00C37090">
            <w:pPr>
              <w:rPr>
                <w:rFonts w:ascii="Calibri" w:hAnsi="Calibri" w:cs="Calibri"/>
              </w:rPr>
            </w:pPr>
          </w:p>
        </w:tc>
        <w:tc>
          <w:tcPr>
            <w:tcW w:w="964" w:type="dxa"/>
            <w:tcBorders>
              <w:top w:val="single" w:sz="2" w:space="0" w:color="auto"/>
              <w:bottom w:val="nil"/>
            </w:tcBorders>
          </w:tcPr>
          <w:p w14:paraId="5DDCB951" w14:textId="77777777" w:rsidR="007B13BD" w:rsidRPr="000255C9" w:rsidRDefault="007B13BD" w:rsidP="00C37090">
            <w:pPr>
              <w:jc w:val="center"/>
              <w:rPr>
                <w:rFonts w:ascii="Calibri" w:hAnsi="Calibri" w:cs="Calibri"/>
                <w:i/>
                <w:iCs/>
              </w:rPr>
            </w:pPr>
            <w:r w:rsidRPr="000255C9">
              <w:rPr>
                <w:rFonts w:ascii="Calibri" w:hAnsi="Calibri" w:cs="Calibri"/>
                <w:i/>
                <w:iCs/>
              </w:rPr>
              <w:t>B</w:t>
            </w:r>
            <w:r w:rsidRPr="000255C9">
              <w:rPr>
                <w:rFonts w:ascii="Calibri" w:hAnsi="Calibri" w:cs="Calibri"/>
                <w:vertAlign w:val="superscript"/>
              </w:rPr>
              <w:t>a</w:t>
            </w:r>
          </w:p>
        </w:tc>
        <w:tc>
          <w:tcPr>
            <w:tcW w:w="1020" w:type="dxa"/>
            <w:tcBorders>
              <w:top w:val="single" w:sz="2" w:space="0" w:color="auto"/>
              <w:bottom w:val="nil"/>
            </w:tcBorders>
          </w:tcPr>
          <w:p w14:paraId="77BE3C27" w14:textId="77777777" w:rsidR="007B13BD" w:rsidRPr="000255C9" w:rsidRDefault="007B13BD" w:rsidP="00C37090">
            <w:pPr>
              <w:jc w:val="center"/>
              <w:rPr>
                <w:rFonts w:ascii="Calibri" w:hAnsi="Calibri" w:cs="Calibri"/>
              </w:rPr>
            </w:pPr>
            <w:r w:rsidRPr="00B74B45">
              <w:rPr>
                <w:rFonts w:ascii="Calibri" w:hAnsi="Calibri" w:cs="Calibri"/>
                <w:i/>
                <w:iCs/>
                <w:rPrChange w:id="1094" w:author="GRUMLEY TRAYNOR Imogen" w:date="2023-06-21T20:36:00Z">
                  <w:rPr>
                    <w:rFonts w:ascii="Calibri" w:hAnsi="Calibri" w:cs="Calibri"/>
                  </w:rPr>
                </w:rPrChange>
              </w:rPr>
              <w:t>SE</w:t>
            </w:r>
            <w:r w:rsidRPr="000255C9">
              <w:rPr>
                <w:rFonts w:ascii="Calibri" w:hAnsi="Calibri" w:cs="Calibri"/>
              </w:rPr>
              <w:t xml:space="preserve"> </w:t>
            </w:r>
            <w:r w:rsidRPr="000255C9">
              <w:rPr>
                <w:rFonts w:ascii="Calibri" w:hAnsi="Calibri" w:cs="Calibri"/>
                <w:i/>
                <w:iCs/>
              </w:rPr>
              <w:t>B</w:t>
            </w:r>
            <w:r w:rsidRPr="000255C9">
              <w:rPr>
                <w:rFonts w:ascii="Calibri" w:hAnsi="Calibri" w:cs="Calibri"/>
                <w:vertAlign w:val="superscript"/>
              </w:rPr>
              <w:t>a</w:t>
            </w:r>
          </w:p>
        </w:tc>
        <w:tc>
          <w:tcPr>
            <w:tcW w:w="1844" w:type="dxa"/>
            <w:gridSpan w:val="2"/>
            <w:tcBorders>
              <w:top w:val="single" w:sz="2" w:space="0" w:color="auto"/>
              <w:bottom w:val="single" w:sz="2" w:space="0" w:color="auto"/>
            </w:tcBorders>
          </w:tcPr>
          <w:p w14:paraId="58169B4E" w14:textId="6ABDF98F" w:rsidR="007B13BD" w:rsidRPr="000255C9" w:rsidRDefault="007B13BD" w:rsidP="00C37090">
            <w:pPr>
              <w:jc w:val="center"/>
              <w:rPr>
                <w:rFonts w:ascii="Calibri" w:hAnsi="Calibri" w:cs="Calibri"/>
                <w:i/>
                <w:iCs/>
              </w:rPr>
            </w:pPr>
            <w:r w:rsidRPr="00D26E7E">
              <w:rPr>
                <w:rFonts w:ascii="Calibri" w:eastAsia="Symbol" w:hAnsi="Calibri" w:cs="Calibri"/>
                <w:rPrChange w:id="1095" w:author="GRUMLEY TRAYNOR Imogen" w:date="2023-06-30T13:51:00Z">
                  <w:rPr>
                    <w:rFonts w:ascii="Calibri" w:eastAsia="Symbol" w:hAnsi="Calibri" w:cs="Calibri"/>
                    <w:i/>
                    <w:iCs/>
                  </w:rPr>
                </w:rPrChange>
              </w:rPr>
              <w:sym w:font="Symbol" w:char="F062"/>
            </w:r>
            <w:r w:rsidRPr="000255C9">
              <w:rPr>
                <w:rFonts w:ascii="Calibri" w:hAnsi="Calibri" w:cs="Calibri"/>
                <w:vertAlign w:val="superscript"/>
              </w:rPr>
              <w:t>b</w:t>
            </w:r>
          </w:p>
        </w:tc>
        <w:tc>
          <w:tcPr>
            <w:tcW w:w="992" w:type="dxa"/>
            <w:tcBorders>
              <w:top w:val="single" w:sz="2" w:space="0" w:color="auto"/>
              <w:bottom w:val="nil"/>
            </w:tcBorders>
          </w:tcPr>
          <w:p w14:paraId="7650D1FB" w14:textId="77777777" w:rsidR="007B13BD" w:rsidRPr="000255C9" w:rsidRDefault="007B13BD" w:rsidP="00C37090">
            <w:pPr>
              <w:jc w:val="center"/>
              <w:rPr>
                <w:rFonts w:ascii="Calibri" w:hAnsi="Calibri" w:cs="Calibri"/>
              </w:rPr>
            </w:pPr>
            <w:r w:rsidRPr="000255C9">
              <w:rPr>
                <w:rFonts w:ascii="Calibri" w:hAnsi="Calibri" w:cs="Calibri"/>
                <w:i/>
                <w:iCs/>
              </w:rPr>
              <w:t>p</w:t>
            </w:r>
            <w:r w:rsidRPr="000255C9">
              <w:rPr>
                <w:rFonts w:ascii="Calibri" w:hAnsi="Calibri" w:cs="Calibri"/>
                <w:vertAlign w:val="superscript"/>
              </w:rPr>
              <w:t>a</w:t>
            </w:r>
          </w:p>
        </w:tc>
        <w:tc>
          <w:tcPr>
            <w:tcW w:w="1985" w:type="dxa"/>
            <w:gridSpan w:val="2"/>
            <w:tcBorders>
              <w:top w:val="single" w:sz="2" w:space="0" w:color="auto"/>
              <w:bottom w:val="single" w:sz="2" w:space="0" w:color="auto"/>
            </w:tcBorders>
          </w:tcPr>
          <w:p w14:paraId="15947170" w14:textId="593545E0" w:rsidR="007B13BD" w:rsidRPr="000255C9" w:rsidRDefault="007B13BD" w:rsidP="00C37090">
            <w:pPr>
              <w:jc w:val="center"/>
              <w:rPr>
                <w:rFonts w:ascii="Calibri" w:hAnsi="Calibri" w:cs="Calibri"/>
              </w:rPr>
            </w:pPr>
            <w:r w:rsidRPr="000255C9">
              <w:rPr>
                <w:rFonts w:ascii="Calibri" w:hAnsi="Calibri" w:cs="Calibri"/>
              </w:rPr>
              <w:t xml:space="preserve">95% </w:t>
            </w:r>
            <w:proofErr w:type="spellStart"/>
            <w:r w:rsidRPr="000255C9">
              <w:rPr>
                <w:rFonts w:ascii="Calibri" w:hAnsi="Calibri" w:cs="Calibri"/>
              </w:rPr>
              <w:t>CI</w:t>
            </w:r>
            <w:r w:rsidR="00987335" w:rsidRPr="00987335">
              <w:rPr>
                <w:rFonts w:ascii="Calibri" w:hAnsi="Calibri" w:cs="Calibri"/>
                <w:vertAlign w:val="superscript"/>
              </w:rPr>
              <w:t>a</w:t>
            </w:r>
            <w:proofErr w:type="spellEnd"/>
          </w:p>
        </w:tc>
      </w:tr>
      <w:tr w:rsidR="007B13BD" w:rsidRPr="000255C9" w14:paraId="05C03233" w14:textId="77777777" w:rsidTr="00C37090">
        <w:tc>
          <w:tcPr>
            <w:tcW w:w="1701" w:type="dxa"/>
            <w:tcBorders>
              <w:top w:val="nil"/>
              <w:bottom w:val="single" w:sz="2" w:space="0" w:color="auto"/>
            </w:tcBorders>
          </w:tcPr>
          <w:p w14:paraId="2EEB4DC2" w14:textId="77777777" w:rsidR="007B13BD" w:rsidRPr="000255C9" w:rsidRDefault="007B13BD" w:rsidP="00C37090">
            <w:pPr>
              <w:rPr>
                <w:rFonts w:ascii="Calibri" w:hAnsi="Calibri" w:cs="Calibri"/>
              </w:rPr>
            </w:pPr>
          </w:p>
        </w:tc>
        <w:tc>
          <w:tcPr>
            <w:tcW w:w="964" w:type="dxa"/>
            <w:tcBorders>
              <w:top w:val="nil"/>
              <w:bottom w:val="single" w:sz="2" w:space="0" w:color="auto"/>
            </w:tcBorders>
          </w:tcPr>
          <w:p w14:paraId="1412C7F2" w14:textId="77777777" w:rsidR="007B13BD" w:rsidRPr="000255C9" w:rsidRDefault="007B13BD" w:rsidP="00C37090">
            <w:pPr>
              <w:jc w:val="center"/>
              <w:rPr>
                <w:rFonts w:ascii="Calibri" w:hAnsi="Calibri" w:cs="Calibri"/>
                <w:i/>
                <w:iCs/>
              </w:rPr>
            </w:pPr>
          </w:p>
        </w:tc>
        <w:tc>
          <w:tcPr>
            <w:tcW w:w="1020" w:type="dxa"/>
            <w:tcBorders>
              <w:top w:val="nil"/>
              <w:bottom w:val="single" w:sz="2" w:space="0" w:color="auto"/>
            </w:tcBorders>
          </w:tcPr>
          <w:p w14:paraId="2F8D58CB" w14:textId="77777777" w:rsidR="007B13BD" w:rsidRPr="000255C9" w:rsidRDefault="007B13BD" w:rsidP="00C37090">
            <w:pPr>
              <w:jc w:val="center"/>
              <w:rPr>
                <w:rFonts w:ascii="Calibri" w:hAnsi="Calibri" w:cs="Calibri"/>
              </w:rPr>
            </w:pPr>
          </w:p>
        </w:tc>
        <w:tc>
          <w:tcPr>
            <w:tcW w:w="899" w:type="dxa"/>
            <w:tcBorders>
              <w:top w:val="single" w:sz="2" w:space="0" w:color="auto"/>
              <w:bottom w:val="single" w:sz="2" w:space="0" w:color="auto"/>
            </w:tcBorders>
          </w:tcPr>
          <w:p w14:paraId="5C944155" w14:textId="77777777" w:rsidR="007B13BD" w:rsidRPr="000255C9" w:rsidRDefault="007B13BD" w:rsidP="00C37090">
            <w:pPr>
              <w:jc w:val="center"/>
              <w:rPr>
                <w:rFonts w:ascii="Calibri" w:eastAsia="Symbol" w:hAnsi="Calibri" w:cs="Calibri"/>
              </w:rPr>
            </w:pPr>
            <w:r w:rsidRPr="000255C9">
              <w:rPr>
                <w:rFonts w:ascii="Calibri" w:eastAsia="Symbol" w:hAnsi="Calibri" w:cs="Calibri"/>
              </w:rPr>
              <w:t>Lower</w:t>
            </w:r>
          </w:p>
        </w:tc>
        <w:tc>
          <w:tcPr>
            <w:tcW w:w="945" w:type="dxa"/>
            <w:tcBorders>
              <w:top w:val="single" w:sz="2" w:space="0" w:color="auto"/>
              <w:bottom w:val="single" w:sz="2" w:space="0" w:color="auto"/>
            </w:tcBorders>
          </w:tcPr>
          <w:p w14:paraId="3E9B2EB3" w14:textId="77777777" w:rsidR="007B13BD" w:rsidRPr="000255C9" w:rsidRDefault="007B13BD" w:rsidP="00C37090">
            <w:pPr>
              <w:jc w:val="center"/>
              <w:rPr>
                <w:rFonts w:ascii="Calibri" w:eastAsia="Symbol" w:hAnsi="Calibri" w:cs="Calibri"/>
              </w:rPr>
            </w:pPr>
            <w:r w:rsidRPr="000255C9">
              <w:rPr>
                <w:rFonts w:ascii="Calibri" w:eastAsia="Symbol" w:hAnsi="Calibri" w:cs="Calibri"/>
              </w:rPr>
              <w:t>Upper</w:t>
            </w:r>
          </w:p>
        </w:tc>
        <w:tc>
          <w:tcPr>
            <w:tcW w:w="992" w:type="dxa"/>
            <w:tcBorders>
              <w:top w:val="nil"/>
              <w:bottom w:val="single" w:sz="2" w:space="0" w:color="auto"/>
            </w:tcBorders>
          </w:tcPr>
          <w:p w14:paraId="625B542E" w14:textId="77777777" w:rsidR="007B13BD" w:rsidRPr="000255C9" w:rsidRDefault="007B13BD" w:rsidP="00C37090">
            <w:pPr>
              <w:jc w:val="center"/>
              <w:rPr>
                <w:rFonts w:ascii="Calibri" w:hAnsi="Calibri" w:cs="Calibri"/>
              </w:rPr>
            </w:pPr>
          </w:p>
        </w:tc>
        <w:tc>
          <w:tcPr>
            <w:tcW w:w="992" w:type="dxa"/>
            <w:tcBorders>
              <w:top w:val="single" w:sz="2" w:space="0" w:color="auto"/>
              <w:bottom w:val="single" w:sz="2" w:space="0" w:color="auto"/>
            </w:tcBorders>
          </w:tcPr>
          <w:p w14:paraId="64B949AB" w14:textId="77777777" w:rsidR="007B13BD" w:rsidRPr="000255C9" w:rsidRDefault="007B13BD" w:rsidP="00C37090">
            <w:pPr>
              <w:jc w:val="center"/>
              <w:rPr>
                <w:rFonts w:ascii="Calibri" w:hAnsi="Calibri" w:cs="Calibri"/>
              </w:rPr>
            </w:pPr>
            <w:r w:rsidRPr="000255C9">
              <w:rPr>
                <w:rFonts w:ascii="Calibri" w:eastAsia="Symbol" w:hAnsi="Calibri" w:cs="Calibri"/>
              </w:rPr>
              <w:t>Lower</w:t>
            </w:r>
          </w:p>
        </w:tc>
        <w:tc>
          <w:tcPr>
            <w:tcW w:w="993" w:type="dxa"/>
            <w:tcBorders>
              <w:top w:val="single" w:sz="2" w:space="0" w:color="auto"/>
              <w:bottom w:val="single" w:sz="2" w:space="0" w:color="auto"/>
            </w:tcBorders>
          </w:tcPr>
          <w:p w14:paraId="334C009C" w14:textId="77777777" w:rsidR="007B13BD" w:rsidRPr="000255C9" w:rsidRDefault="007B13BD" w:rsidP="00C37090">
            <w:pPr>
              <w:jc w:val="center"/>
              <w:rPr>
                <w:rFonts w:ascii="Calibri" w:hAnsi="Calibri" w:cs="Calibri"/>
              </w:rPr>
            </w:pPr>
            <w:r w:rsidRPr="000255C9">
              <w:rPr>
                <w:rFonts w:ascii="Calibri" w:eastAsia="Symbol" w:hAnsi="Calibri" w:cs="Calibri"/>
              </w:rPr>
              <w:t>Upper</w:t>
            </w:r>
          </w:p>
        </w:tc>
      </w:tr>
      <w:tr w:rsidR="007B13BD" w:rsidRPr="000255C9" w14:paraId="1A22AC4B" w14:textId="77777777" w:rsidTr="00C37090">
        <w:tc>
          <w:tcPr>
            <w:tcW w:w="1701" w:type="dxa"/>
            <w:tcBorders>
              <w:top w:val="single" w:sz="2" w:space="0" w:color="auto"/>
            </w:tcBorders>
          </w:tcPr>
          <w:p w14:paraId="3952739E" w14:textId="77777777" w:rsidR="007B13BD" w:rsidRPr="000255C9" w:rsidRDefault="007B13BD" w:rsidP="00C37090">
            <w:pPr>
              <w:spacing w:after="120"/>
              <w:rPr>
                <w:rFonts w:ascii="Calibri" w:hAnsi="Calibri" w:cs="Calibri"/>
              </w:rPr>
            </w:pPr>
            <w:r w:rsidRPr="00635B70">
              <w:rPr>
                <w:rFonts w:ascii="Calibri" w:hAnsi="Calibri" w:cs="Calibri"/>
              </w:rPr>
              <w:t>Constant: Help-seeking attitudes (IASMHS)</w:t>
            </w:r>
          </w:p>
        </w:tc>
        <w:tc>
          <w:tcPr>
            <w:tcW w:w="964" w:type="dxa"/>
            <w:tcBorders>
              <w:top w:val="single" w:sz="2" w:space="0" w:color="auto"/>
            </w:tcBorders>
          </w:tcPr>
          <w:p w14:paraId="2B2A4ADE" w14:textId="151BCE79" w:rsidR="007B13BD" w:rsidRPr="000255C9" w:rsidRDefault="007B13BD" w:rsidP="00C37090">
            <w:pPr>
              <w:jc w:val="right"/>
              <w:rPr>
                <w:rFonts w:ascii="Calibri" w:hAnsi="Calibri" w:cs="Calibri"/>
              </w:rPr>
            </w:pPr>
            <w:r w:rsidRPr="000255C9">
              <w:rPr>
                <w:rFonts w:ascii="Calibri" w:hAnsi="Calibri" w:cs="Calibri"/>
              </w:rPr>
              <w:t>35.04</w:t>
            </w:r>
          </w:p>
          <w:p w14:paraId="1086F1A8" w14:textId="77777777" w:rsidR="007B13BD" w:rsidRPr="000255C9" w:rsidRDefault="007B13BD" w:rsidP="00C37090">
            <w:pPr>
              <w:jc w:val="right"/>
              <w:rPr>
                <w:rFonts w:ascii="Calibri" w:hAnsi="Calibri" w:cs="Calibri"/>
              </w:rPr>
            </w:pPr>
          </w:p>
        </w:tc>
        <w:tc>
          <w:tcPr>
            <w:tcW w:w="1020" w:type="dxa"/>
            <w:tcBorders>
              <w:top w:val="single" w:sz="2" w:space="0" w:color="auto"/>
            </w:tcBorders>
          </w:tcPr>
          <w:p w14:paraId="23F166B1" w14:textId="66CCC488" w:rsidR="007B13BD" w:rsidRPr="000255C9" w:rsidRDefault="007B13BD" w:rsidP="00C37090">
            <w:pPr>
              <w:jc w:val="right"/>
              <w:rPr>
                <w:rFonts w:ascii="Calibri" w:hAnsi="Calibri" w:cs="Calibri"/>
              </w:rPr>
            </w:pPr>
            <w:r w:rsidRPr="000255C9">
              <w:rPr>
                <w:rFonts w:ascii="Calibri" w:hAnsi="Calibri" w:cs="Calibri"/>
              </w:rPr>
              <w:t>7.7</w:t>
            </w:r>
            <w:ins w:id="1096" w:author="GRUMLEY TRAYNOR Imogen" w:date="2023-06-30T13:02:00Z">
              <w:r w:rsidR="00C240D1">
                <w:rPr>
                  <w:rFonts w:ascii="Calibri" w:hAnsi="Calibri" w:cs="Calibri"/>
                </w:rPr>
                <w:t>6</w:t>
              </w:r>
            </w:ins>
          </w:p>
        </w:tc>
        <w:tc>
          <w:tcPr>
            <w:tcW w:w="899" w:type="dxa"/>
            <w:tcBorders>
              <w:top w:val="single" w:sz="2" w:space="0" w:color="auto"/>
            </w:tcBorders>
          </w:tcPr>
          <w:p w14:paraId="7EFD51AA" w14:textId="77777777" w:rsidR="007B13BD" w:rsidRPr="000255C9" w:rsidRDefault="007B13BD" w:rsidP="00C37090">
            <w:pPr>
              <w:jc w:val="center"/>
              <w:rPr>
                <w:rFonts w:ascii="Calibri" w:hAnsi="Calibri" w:cs="Calibri"/>
              </w:rPr>
            </w:pPr>
          </w:p>
        </w:tc>
        <w:tc>
          <w:tcPr>
            <w:tcW w:w="945" w:type="dxa"/>
            <w:tcBorders>
              <w:top w:val="single" w:sz="2" w:space="0" w:color="auto"/>
            </w:tcBorders>
          </w:tcPr>
          <w:p w14:paraId="5732DDE5" w14:textId="77777777" w:rsidR="007B13BD" w:rsidRPr="000255C9" w:rsidRDefault="007B13BD" w:rsidP="00C37090">
            <w:pPr>
              <w:jc w:val="center"/>
              <w:rPr>
                <w:rFonts w:ascii="Calibri" w:hAnsi="Calibri" w:cs="Calibri"/>
              </w:rPr>
            </w:pPr>
          </w:p>
        </w:tc>
        <w:tc>
          <w:tcPr>
            <w:tcW w:w="992" w:type="dxa"/>
            <w:tcBorders>
              <w:top w:val="single" w:sz="2" w:space="0" w:color="auto"/>
            </w:tcBorders>
          </w:tcPr>
          <w:p w14:paraId="55776CD6" w14:textId="589C87AC" w:rsidR="007B13BD" w:rsidRPr="000255C9" w:rsidRDefault="007B13BD" w:rsidP="00C37090">
            <w:pPr>
              <w:jc w:val="right"/>
              <w:rPr>
                <w:rFonts w:ascii="Calibri" w:hAnsi="Calibri" w:cs="Calibri"/>
              </w:rPr>
            </w:pPr>
            <w:r w:rsidRPr="000255C9">
              <w:rPr>
                <w:rFonts w:ascii="Calibri" w:hAnsi="Calibri" w:cs="Calibri"/>
              </w:rPr>
              <w:t>&lt;.001</w:t>
            </w:r>
          </w:p>
        </w:tc>
        <w:tc>
          <w:tcPr>
            <w:tcW w:w="992" w:type="dxa"/>
            <w:tcBorders>
              <w:top w:val="single" w:sz="2" w:space="0" w:color="auto"/>
            </w:tcBorders>
          </w:tcPr>
          <w:p w14:paraId="619734FE" w14:textId="080DAB67" w:rsidR="007B13BD" w:rsidRPr="000255C9" w:rsidRDefault="007B13BD" w:rsidP="00C37090">
            <w:pPr>
              <w:jc w:val="right"/>
              <w:rPr>
                <w:rFonts w:ascii="Calibri" w:hAnsi="Calibri" w:cs="Calibri"/>
              </w:rPr>
            </w:pPr>
            <w:r w:rsidRPr="000255C9">
              <w:rPr>
                <w:rFonts w:ascii="Calibri" w:hAnsi="Calibri" w:cs="Calibri"/>
              </w:rPr>
              <w:t xml:space="preserve">19.84 </w:t>
            </w:r>
          </w:p>
        </w:tc>
        <w:tc>
          <w:tcPr>
            <w:tcW w:w="993" w:type="dxa"/>
            <w:tcBorders>
              <w:top w:val="single" w:sz="2" w:space="0" w:color="auto"/>
            </w:tcBorders>
          </w:tcPr>
          <w:p w14:paraId="00D8D9A8" w14:textId="0F7540B3" w:rsidR="007B13BD" w:rsidRPr="000255C9" w:rsidRDefault="007B13BD" w:rsidP="00C37090">
            <w:pPr>
              <w:jc w:val="right"/>
              <w:rPr>
                <w:rFonts w:ascii="Calibri" w:hAnsi="Calibri" w:cs="Calibri"/>
              </w:rPr>
            </w:pPr>
            <w:r w:rsidRPr="000255C9">
              <w:rPr>
                <w:rFonts w:ascii="Calibri" w:hAnsi="Calibri" w:cs="Calibri"/>
              </w:rPr>
              <w:t>50.2</w:t>
            </w:r>
            <w:ins w:id="1097" w:author="GRUMLEY TRAYNOR Imogen" w:date="2023-06-30T13:03:00Z">
              <w:r w:rsidR="00C240D1">
                <w:rPr>
                  <w:rFonts w:ascii="Calibri" w:hAnsi="Calibri" w:cs="Calibri"/>
                </w:rPr>
                <w:t>5</w:t>
              </w:r>
            </w:ins>
          </w:p>
        </w:tc>
      </w:tr>
      <w:tr w:rsidR="007B13BD" w:rsidRPr="000255C9" w14:paraId="3D4556B4" w14:textId="77777777" w:rsidTr="00C37090">
        <w:tc>
          <w:tcPr>
            <w:tcW w:w="1701" w:type="dxa"/>
          </w:tcPr>
          <w:p w14:paraId="3F387DCF" w14:textId="77777777" w:rsidR="007B13BD" w:rsidRPr="000255C9" w:rsidRDefault="007B13BD" w:rsidP="00C37090">
            <w:pPr>
              <w:spacing w:after="120"/>
              <w:rPr>
                <w:rFonts w:ascii="Calibri" w:hAnsi="Calibri" w:cs="Calibri"/>
              </w:rPr>
            </w:pPr>
            <w:r w:rsidRPr="000255C9">
              <w:rPr>
                <w:rFonts w:ascii="Calibri" w:hAnsi="Calibri" w:cs="Calibri"/>
              </w:rPr>
              <w:t>Length of service</w:t>
            </w:r>
          </w:p>
        </w:tc>
        <w:tc>
          <w:tcPr>
            <w:tcW w:w="964" w:type="dxa"/>
          </w:tcPr>
          <w:p w14:paraId="753F34E4" w14:textId="203FC1EF" w:rsidR="007B13BD" w:rsidRPr="000255C9" w:rsidRDefault="007B13BD" w:rsidP="00C37090">
            <w:pPr>
              <w:jc w:val="right"/>
              <w:rPr>
                <w:rFonts w:ascii="Calibri" w:hAnsi="Calibri" w:cs="Calibri"/>
              </w:rPr>
            </w:pPr>
            <w:r w:rsidRPr="000255C9">
              <w:rPr>
                <w:rFonts w:ascii="Calibri" w:hAnsi="Calibri" w:cs="Calibri"/>
              </w:rPr>
              <w:t>0.15</w:t>
            </w:r>
          </w:p>
        </w:tc>
        <w:tc>
          <w:tcPr>
            <w:tcW w:w="1020" w:type="dxa"/>
          </w:tcPr>
          <w:p w14:paraId="14DD0A50" w14:textId="48FFBC6C" w:rsidR="007B13BD" w:rsidRPr="000255C9" w:rsidRDefault="007B13BD" w:rsidP="00C37090">
            <w:pPr>
              <w:jc w:val="right"/>
              <w:rPr>
                <w:rFonts w:ascii="Calibri" w:hAnsi="Calibri" w:cs="Calibri"/>
              </w:rPr>
            </w:pPr>
            <w:r w:rsidRPr="000255C9">
              <w:rPr>
                <w:rFonts w:ascii="Calibri" w:hAnsi="Calibri" w:cs="Calibri"/>
              </w:rPr>
              <w:t>0.1</w:t>
            </w:r>
            <w:ins w:id="1098" w:author="GRUMLEY TRAYNOR Imogen" w:date="2023-06-30T13:02:00Z">
              <w:r w:rsidR="00C240D1">
                <w:rPr>
                  <w:rFonts w:ascii="Calibri" w:hAnsi="Calibri" w:cs="Calibri"/>
                </w:rPr>
                <w:t>2</w:t>
              </w:r>
            </w:ins>
          </w:p>
        </w:tc>
        <w:tc>
          <w:tcPr>
            <w:tcW w:w="899" w:type="dxa"/>
          </w:tcPr>
          <w:p w14:paraId="7EE15FB9" w14:textId="2D27623F" w:rsidR="007B13BD" w:rsidRPr="000255C9" w:rsidRDefault="007B13BD" w:rsidP="00C37090">
            <w:pPr>
              <w:jc w:val="center"/>
              <w:rPr>
                <w:rFonts w:ascii="Calibri" w:hAnsi="Calibri" w:cs="Calibri"/>
              </w:rPr>
            </w:pPr>
            <w:r w:rsidRPr="000255C9">
              <w:rPr>
                <w:rFonts w:ascii="Calibri" w:hAnsi="Calibri" w:cs="Calibri"/>
              </w:rPr>
              <w:t>0.0</w:t>
            </w:r>
            <w:ins w:id="1099" w:author="GRUMLEY TRAYNOR Imogen" w:date="2023-06-30T13:02:00Z">
              <w:r w:rsidR="00C240D1">
                <w:rPr>
                  <w:rFonts w:ascii="Calibri" w:hAnsi="Calibri" w:cs="Calibri"/>
                </w:rPr>
                <w:t>7</w:t>
              </w:r>
            </w:ins>
            <w:r w:rsidRPr="000255C9">
              <w:rPr>
                <w:rFonts w:ascii="Calibri" w:hAnsi="Calibri" w:cs="Calibri"/>
              </w:rPr>
              <w:t xml:space="preserve">  </w:t>
            </w:r>
          </w:p>
        </w:tc>
        <w:tc>
          <w:tcPr>
            <w:tcW w:w="945" w:type="dxa"/>
          </w:tcPr>
          <w:p w14:paraId="2722330C" w14:textId="5AF0C45B" w:rsidR="007B13BD" w:rsidRPr="000255C9" w:rsidRDefault="007B13BD" w:rsidP="00C37090">
            <w:pPr>
              <w:jc w:val="center"/>
              <w:rPr>
                <w:rFonts w:ascii="Calibri" w:hAnsi="Calibri" w:cs="Calibri"/>
              </w:rPr>
            </w:pPr>
            <w:r w:rsidRPr="000255C9">
              <w:rPr>
                <w:rFonts w:ascii="Calibri" w:hAnsi="Calibri" w:cs="Calibri"/>
              </w:rPr>
              <w:t>0.08</w:t>
            </w:r>
          </w:p>
        </w:tc>
        <w:tc>
          <w:tcPr>
            <w:tcW w:w="992" w:type="dxa"/>
          </w:tcPr>
          <w:p w14:paraId="660D0A21" w14:textId="61A9BD1C" w:rsidR="007B13BD" w:rsidRPr="000255C9" w:rsidRDefault="007B13BD" w:rsidP="00C37090">
            <w:pPr>
              <w:jc w:val="right"/>
              <w:rPr>
                <w:rFonts w:ascii="Calibri" w:hAnsi="Calibri" w:cs="Calibri"/>
              </w:rPr>
            </w:pPr>
            <w:r w:rsidRPr="000255C9">
              <w:rPr>
                <w:rFonts w:ascii="Calibri" w:hAnsi="Calibri" w:cs="Calibri"/>
              </w:rPr>
              <w:t>.193</w:t>
            </w:r>
          </w:p>
        </w:tc>
        <w:tc>
          <w:tcPr>
            <w:tcW w:w="992" w:type="dxa"/>
          </w:tcPr>
          <w:p w14:paraId="1D4A8BBA" w14:textId="47C8C425" w:rsidR="007B13BD" w:rsidRPr="000255C9" w:rsidRDefault="007B13BD" w:rsidP="00C37090">
            <w:pPr>
              <w:jc w:val="right"/>
              <w:rPr>
                <w:rFonts w:ascii="Calibri" w:hAnsi="Calibri" w:cs="Calibri"/>
              </w:rPr>
            </w:pPr>
            <w:r w:rsidRPr="000255C9">
              <w:rPr>
                <w:rFonts w:ascii="Calibri" w:hAnsi="Calibri" w:cs="Calibri"/>
              </w:rPr>
              <w:t>–0.0</w:t>
            </w:r>
            <w:ins w:id="1100" w:author="GRUMLEY TRAYNOR Imogen" w:date="2023-06-30T13:03:00Z">
              <w:r w:rsidR="00C240D1">
                <w:rPr>
                  <w:rFonts w:ascii="Calibri" w:hAnsi="Calibri" w:cs="Calibri"/>
                </w:rPr>
                <w:t>8</w:t>
              </w:r>
            </w:ins>
          </w:p>
        </w:tc>
        <w:tc>
          <w:tcPr>
            <w:tcW w:w="993" w:type="dxa"/>
          </w:tcPr>
          <w:p w14:paraId="4FDF1C16" w14:textId="7C19ABA2" w:rsidR="007B13BD" w:rsidRPr="000255C9" w:rsidRDefault="007B13BD" w:rsidP="00C37090">
            <w:pPr>
              <w:jc w:val="right"/>
              <w:rPr>
                <w:rFonts w:ascii="Calibri" w:hAnsi="Calibri" w:cs="Calibri"/>
              </w:rPr>
            </w:pPr>
            <w:r w:rsidRPr="000255C9">
              <w:rPr>
                <w:rFonts w:ascii="Calibri" w:hAnsi="Calibri" w:cs="Calibri"/>
              </w:rPr>
              <w:t>0.3</w:t>
            </w:r>
            <w:ins w:id="1101" w:author="GRUMLEY TRAYNOR Imogen" w:date="2023-06-30T13:03:00Z">
              <w:r w:rsidR="00C240D1">
                <w:rPr>
                  <w:rFonts w:ascii="Calibri" w:hAnsi="Calibri" w:cs="Calibri"/>
                </w:rPr>
                <w:t>8</w:t>
              </w:r>
            </w:ins>
          </w:p>
        </w:tc>
      </w:tr>
      <w:tr w:rsidR="007B13BD" w:rsidRPr="000255C9" w14:paraId="06870D7E" w14:textId="77777777" w:rsidTr="00C37090">
        <w:tc>
          <w:tcPr>
            <w:tcW w:w="1701" w:type="dxa"/>
          </w:tcPr>
          <w:p w14:paraId="281C01A5" w14:textId="77777777" w:rsidR="007B13BD" w:rsidRPr="000255C9" w:rsidRDefault="007B13BD" w:rsidP="00C37090">
            <w:pPr>
              <w:spacing w:after="120"/>
              <w:rPr>
                <w:rFonts w:ascii="Calibri" w:hAnsi="Calibri" w:cs="Calibri"/>
              </w:rPr>
            </w:pPr>
            <w:r w:rsidRPr="000255C9">
              <w:rPr>
                <w:rFonts w:ascii="Calibri" w:hAnsi="Calibri" w:cs="Calibri"/>
              </w:rPr>
              <w:t>Current distress</w:t>
            </w:r>
            <w:r w:rsidRPr="000255C9">
              <w:rPr>
                <w:rFonts w:ascii="Calibri" w:hAnsi="Calibri" w:cs="Calibri"/>
              </w:rPr>
              <w:br/>
              <w:t>(CORE-OM)</w:t>
            </w:r>
          </w:p>
        </w:tc>
        <w:tc>
          <w:tcPr>
            <w:tcW w:w="964" w:type="dxa"/>
          </w:tcPr>
          <w:p w14:paraId="5577F101" w14:textId="7FDA7124" w:rsidR="007B13BD" w:rsidRPr="000255C9" w:rsidRDefault="007B13BD" w:rsidP="00C37090">
            <w:pPr>
              <w:jc w:val="right"/>
              <w:rPr>
                <w:rFonts w:ascii="Calibri" w:hAnsi="Calibri" w:cs="Calibri"/>
              </w:rPr>
            </w:pPr>
            <w:r w:rsidRPr="000255C9">
              <w:rPr>
                <w:rFonts w:ascii="Calibri" w:hAnsi="Calibri" w:cs="Calibri"/>
              </w:rPr>
              <w:t>–0.3</w:t>
            </w:r>
            <w:ins w:id="1102" w:author="GRUMLEY TRAYNOR Imogen" w:date="2023-06-30T13:01:00Z">
              <w:r w:rsidR="00C240D1">
                <w:rPr>
                  <w:rFonts w:ascii="Calibri" w:hAnsi="Calibri" w:cs="Calibri"/>
                </w:rPr>
                <w:t>9</w:t>
              </w:r>
            </w:ins>
          </w:p>
        </w:tc>
        <w:tc>
          <w:tcPr>
            <w:tcW w:w="1020" w:type="dxa"/>
          </w:tcPr>
          <w:p w14:paraId="756599F0" w14:textId="7A3365B0" w:rsidR="007B13BD" w:rsidRPr="000255C9" w:rsidRDefault="007B13BD" w:rsidP="00C37090">
            <w:pPr>
              <w:jc w:val="right"/>
              <w:rPr>
                <w:rFonts w:ascii="Calibri" w:hAnsi="Calibri" w:cs="Calibri"/>
              </w:rPr>
            </w:pPr>
            <w:r w:rsidRPr="000255C9">
              <w:rPr>
                <w:rFonts w:ascii="Calibri" w:hAnsi="Calibri" w:cs="Calibri"/>
              </w:rPr>
              <w:t>0.1</w:t>
            </w:r>
            <w:ins w:id="1103" w:author="GRUMLEY TRAYNOR Imogen" w:date="2023-06-30T13:02:00Z">
              <w:r w:rsidR="00C240D1">
                <w:rPr>
                  <w:rFonts w:ascii="Calibri" w:hAnsi="Calibri" w:cs="Calibri"/>
                </w:rPr>
                <w:t>8</w:t>
              </w:r>
            </w:ins>
          </w:p>
        </w:tc>
        <w:tc>
          <w:tcPr>
            <w:tcW w:w="899" w:type="dxa"/>
          </w:tcPr>
          <w:p w14:paraId="55CF7F93" w14:textId="111DD1B9" w:rsidR="007B13BD" w:rsidRDefault="007B13BD" w:rsidP="00C37090">
            <w:pPr>
              <w:jc w:val="center"/>
              <w:rPr>
                <w:rFonts w:ascii="Calibri" w:hAnsi="Calibri" w:cs="Calibri"/>
              </w:rPr>
            </w:pPr>
            <w:r w:rsidRPr="000255C9">
              <w:rPr>
                <w:rFonts w:ascii="Calibri" w:hAnsi="Calibri" w:cs="Calibri"/>
              </w:rPr>
              <w:t>–0.1</w:t>
            </w:r>
            <w:ins w:id="1104" w:author="GRUMLEY TRAYNOR Imogen" w:date="2023-06-30T13:02:00Z">
              <w:r w:rsidR="00C240D1">
                <w:rPr>
                  <w:rFonts w:ascii="Calibri" w:hAnsi="Calibri" w:cs="Calibri"/>
                </w:rPr>
                <w:t>5</w:t>
              </w:r>
            </w:ins>
          </w:p>
          <w:p w14:paraId="145E201E" w14:textId="77777777" w:rsidR="007B13BD" w:rsidRPr="000255C9" w:rsidRDefault="007B13BD" w:rsidP="00C37090">
            <w:pPr>
              <w:jc w:val="center"/>
              <w:rPr>
                <w:rFonts w:ascii="Calibri" w:hAnsi="Calibri" w:cs="Calibri"/>
              </w:rPr>
            </w:pPr>
          </w:p>
        </w:tc>
        <w:tc>
          <w:tcPr>
            <w:tcW w:w="945" w:type="dxa"/>
          </w:tcPr>
          <w:p w14:paraId="7A02E015" w14:textId="20D11BA2" w:rsidR="007B13BD" w:rsidRPr="000255C9" w:rsidRDefault="007B13BD" w:rsidP="00C37090">
            <w:pPr>
              <w:jc w:val="center"/>
              <w:rPr>
                <w:rFonts w:ascii="Calibri" w:hAnsi="Calibri" w:cs="Calibri"/>
              </w:rPr>
            </w:pPr>
            <w:r w:rsidRPr="000255C9">
              <w:rPr>
                <w:rFonts w:ascii="Calibri" w:hAnsi="Calibri" w:cs="Calibri"/>
              </w:rPr>
              <w:t xml:space="preserve">–0.13  </w:t>
            </w:r>
          </w:p>
        </w:tc>
        <w:tc>
          <w:tcPr>
            <w:tcW w:w="992" w:type="dxa"/>
          </w:tcPr>
          <w:p w14:paraId="5B5B86E1" w14:textId="5C54F794" w:rsidR="007B13BD" w:rsidRPr="000255C9" w:rsidRDefault="007B13BD" w:rsidP="00C37090">
            <w:pPr>
              <w:jc w:val="right"/>
              <w:rPr>
                <w:rFonts w:ascii="Calibri" w:hAnsi="Calibri" w:cs="Calibri"/>
              </w:rPr>
            </w:pPr>
            <w:r w:rsidRPr="000255C9">
              <w:rPr>
                <w:rFonts w:ascii="Calibri" w:hAnsi="Calibri" w:cs="Calibri"/>
              </w:rPr>
              <w:t>.029</w:t>
            </w:r>
          </w:p>
        </w:tc>
        <w:tc>
          <w:tcPr>
            <w:tcW w:w="992" w:type="dxa"/>
          </w:tcPr>
          <w:p w14:paraId="61524C50" w14:textId="40035EB4" w:rsidR="007B13BD" w:rsidRPr="000255C9" w:rsidRDefault="007B13BD" w:rsidP="00C37090">
            <w:pPr>
              <w:jc w:val="right"/>
              <w:rPr>
                <w:rFonts w:ascii="Calibri" w:hAnsi="Calibri" w:cs="Calibri"/>
              </w:rPr>
            </w:pPr>
            <w:r w:rsidRPr="000255C9">
              <w:rPr>
                <w:rFonts w:ascii="Calibri" w:hAnsi="Calibri" w:cs="Calibri"/>
              </w:rPr>
              <w:t>–0.73</w:t>
            </w:r>
          </w:p>
        </w:tc>
        <w:tc>
          <w:tcPr>
            <w:tcW w:w="993" w:type="dxa"/>
          </w:tcPr>
          <w:p w14:paraId="2D468C74" w14:textId="192FA6B9" w:rsidR="007B13BD" w:rsidRPr="000255C9" w:rsidRDefault="007B13BD" w:rsidP="00C37090">
            <w:pPr>
              <w:jc w:val="right"/>
              <w:rPr>
                <w:rFonts w:ascii="Calibri" w:hAnsi="Calibri" w:cs="Calibri"/>
              </w:rPr>
            </w:pPr>
            <w:r w:rsidRPr="000255C9">
              <w:rPr>
                <w:rFonts w:ascii="Calibri" w:hAnsi="Calibri" w:cs="Calibri"/>
              </w:rPr>
              <w:t>–0.0</w:t>
            </w:r>
            <w:ins w:id="1105" w:author="GRUMLEY TRAYNOR Imogen" w:date="2023-06-30T13:03:00Z">
              <w:r w:rsidR="00C240D1">
                <w:rPr>
                  <w:rFonts w:ascii="Calibri" w:hAnsi="Calibri" w:cs="Calibri"/>
                </w:rPr>
                <w:t>4</w:t>
              </w:r>
            </w:ins>
          </w:p>
        </w:tc>
      </w:tr>
      <w:tr w:rsidR="007B13BD" w:rsidRPr="000255C9" w14:paraId="5F273FAD" w14:textId="77777777" w:rsidTr="00C37090">
        <w:tc>
          <w:tcPr>
            <w:tcW w:w="1701" w:type="dxa"/>
          </w:tcPr>
          <w:p w14:paraId="061D5BF7" w14:textId="77777777" w:rsidR="007B13BD" w:rsidRPr="000255C9" w:rsidRDefault="007B13BD" w:rsidP="00C37090">
            <w:pPr>
              <w:spacing w:after="120"/>
              <w:rPr>
                <w:rFonts w:ascii="Calibri" w:hAnsi="Calibri" w:cs="Calibri"/>
              </w:rPr>
            </w:pPr>
            <w:r w:rsidRPr="000255C9">
              <w:rPr>
                <w:rFonts w:ascii="Calibri" w:hAnsi="Calibri" w:cs="Calibri"/>
              </w:rPr>
              <w:t>Mental health literacy (MMHLM)</w:t>
            </w:r>
          </w:p>
        </w:tc>
        <w:tc>
          <w:tcPr>
            <w:tcW w:w="964" w:type="dxa"/>
          </w:tcPr>
          <w:p w14:paraId="2F5DC742" w14:textId="0B716B57" w:rsidR="007B13BD" w:rsidRPr="000255C9" w:rsidRDefault="007B13BD" w:rsidP="00C37090">
            <w:pPr>
              <w:jc w:val="right"/>
              <w:rPr>
                <w:rFonts w:ascii="Calibri" w:hAnsi="Calibri" w:cs="Calibri"/>
              </w:rPr>
            </w:pPr>
            <w:r w:rsidRPr="000255C9">
              <w:rPr>
                <w:rFonts w:ascii="Calibri" w:hAnsi="Calibri" w:cs="Calibri"/>
              </w:rPr>
              <w:t>0.65</w:t>
            </w:r>
          </w:p>
        </w:tc>
        <w:tc>
          <w:tcPr>
            <w:tcW w:w="1020" w:type="dxa"/>
          </w:tcPr>
          <w:p w14:paraId="3BB1EF1E" w14:textId="541BD0F0" w:rsidR="007B13BD" w:rsidRPr="000255C9" w:rsidRDefault="007B13BD" w:rsidP="00C37090">
            <w:pPr>
              <w:jc w:val="right"/>
              <w:rPr>
                <w:rFonts w:ascii="Calibri" w:hAnsi="Calibri" w:cs="Calibri"/>
              </w:rPr>
            </w:pPr>
            <w:r w:rsidRPr="000255C9">
              <w:rPr>
                <w:rFonts w:ascii="Calibri" w:hAnsi="Calibri" w:cs="Calibri"/>
              </w:rPr>
              <w:t>0.2</w:t>
            </w:r>
            <w:ins w:id="1106" w:author="GRUMLEY TRAYNOR Imogen" w:date="2023-06-30T13:02:00Z">
              <w:r w:rsidR="00C240D1">
                <w:rPr>
                  <w:rFonts w:ascii="Calibri" w:hAnsi="Calibri" w:cs="Calibri"/>
                </w:rPr>
                <w:t>1</w:t>
              </w:r>
            </w:ins>
          </w:p>
        </w:tc>
        <w:tc>
          <w:tcPr>
            <w:tcW w:w="899" w:type="dxa"/>
          </w:tcPr>
          <w:p w14:paraId="342F17F5" w14:textId="4A2B56D6" w:rsidR="007B13BD" w:rsidRPr="000255C9" w:rsidRDefault="007B13BD" w:rsidP="00C37090">
            <w:pPr>
              <w:jc w:val="center"/>
              <w:rPr>
                <w:rFonts w:ascii="Calibri" w:hAnsi="Calibri" w:cs="Calibri"/>
              </w:rPr>
            </w:pPr>
            <w:r w:rsidRPr="000255C9">
              <w:rPr>
                <w:rFonts w:ascii="Calibri" w:hAnsi="Calibri" w:cs="Calibri"/>
              </w:rPr>
              <w:t xml:space="preserve">0.18  </w:t>
            </w:r>
          </w:p>
        </w:tc>
        <w:tc>
          <w:tcPr>
            <w:tcW w:w="945" w:type="dxa"/>
          </w:tcPr>
          <w:p w14:paraId="0DB6E57A" w14:textId="7BAF2CCD" w:rsidR="007B13BD" w:rsidRPr="000255C9" w:rsidRDefault="007B13BD" w:rsidP="00C37090">
            <w:pPr>
              <w:jc w:val="center"/>
              <w:rPr>
                <w:rFonts w:ascii="Calibri" w:hAnsi="Calibri" w:cs="Calibri"/>
              </w:rPr>
            </w:pPr>
            <w:r w:rsidRPr="000255C9">
              <w:rPr>
                <w:rFonts w:ascii="Calibri" w:hAnsi="Calibri" w:cs="Calibri"/>
              </w:rPr>
              <w:t>0.</w:t>
            </w:r>
            <w:ins w:id="1107" w:author="GRUMLEY TRAYNOR Imogen" w:date="2023-06-30T13:02:00Z">
              <w:r w:rsidR="00C240D1">
                <w:rPr>
                  <w:rFonts w:ascii="Calibri" w:hAnsi="Calibri" w:cs="Calibri"/>
                </w:rPr>
                <w:t>20</w:t>
              </w:r>
            </w:ins>
          </w:p>
        </w:tc>
        <w:tc>
          <w:tcPr>
            <w:tcW w:w="992" w:type="dxa"/>
          </w:tcPr>
          <w:p w14:paraId="3C8E3A22" w14:textId="0A56A53E" w:rsidR="007B13BD" w:rsidRPr="000255C9" w:rsidRDefault="007B13BD" w:rsidP="00C37090">
            <w:pPr>
              <w:jc w:val="right"/>
              <w:rPr>
                <w:rFonts w:ascii="Calibri" w:hAnsi="Calibri" w:cs="Calibri"/>
              </w:rPr>
            </w:pPr>
            <w:r w:rsidRPr="000255C9">
              <w:rPr>
                <w:rFonts w:ascii="Calibri" w:hAnsi="Calibri" w:cs="Calibri"/>
              </w:rPr>
              <w:t>.002</w:t>
            </w:r>
          </w:p>
        </w:tc>
        <w:tc>
          <w:tcPr>
            <w:tcW w:w="992" w:type="dxa"/>
          </w:tcPr>
          <w:p w14:paraId="375908C3" w14:textId="390DFD3C" w:rsidR="007B13BD" w:rsidRPr="000255C9" w:rsidRDefault="007B13BD" w:rsidP="00C37090">
            <w:pPr>
              <w:jc w:val="right"/>
              <w:rPr>
                <w:rFonts w:ascii="Calibri" w:hAnsi="Calibri" w:cs="Calibri"/>
              </w:rPr>
            </w:pPr>
            <w:r w:rsidRPr="000255C9">
              <w:rPr>
                <w:rFonts w:ascii="Calibri" w:hAnsi="Calibri" w:cs="Calibri"/>
              </w:rPr>
              <w:t>0.2</w:t>
            </w:r>
            <w:ins w:id="1108" w:author="GRUMLEY TRAYNOR Imogen" w:date="2023-06-30T13:03:00Z">
              <w:r w:rsidR="00C240D1">
                <w:rPr>
                  <w:rFonts w:ascii="Calibri" w:hAnsi="Calibri" w:cs="Calibri"/>
                </w:rPr>
                <w:t>5</w:t>
              </w:r>
            </w:ins>
            <w:r w:rsidRPr="000255C9">
              <w:rPr>
                <w:rFonts w:ascii="Calibri" w:hAnsi="Calibri" w:cs="Calibri"/>
              </w:rPr>
              <w:t xml:space="preserve"> </w:t>
            </w:r>
          </w:p>
        </w:tc>
        <w:tc>
          <w:tcPr>
            <w:tcW w:w="993" w:type="dxa"/>
          </w:tcPr>
          <w:p w14:paraId="6DB1F595" w14:textId="68B8CC19" w:rsidR="007B13BD" w:rsidRPr="000255C9" w:rsidRDefault="007B13BD" w:rsidP="00C37090">
            <w:pPr>
              <w:jc w:val="right"/>
              <w:rPr>
                <w:rFonts w:ascii="Calibri" w:hAnsi="Calibri" w:cs="Calibri"/>
              </w:rPr>
            </w:pPr>
            <w:r w:rsidRPr="000255C9">
              <w:rPr>
                <w:rFonts w:ascii="Calibri" w:hAnsi="Calibri" w:cs="Calibri"/>
              </w:rPr>
              <w:t>1.0</w:t>
            </w:r>
            <w:ins w:id="1109" w:author="GRUMLEY TRAYNOR Imogen" w:date="2023-06-30T13:03:00Z">
              <w:r w:rsidR="00C240D1">
                <w:rPr>
                  <w:rFonts w:ascii="Calibri" w:hAnsi="Calibri" w:cs="Calibri"/>
                </w:rPr>
                <w:t>6</w:t>
              </w:r>
            </w:ins>
          </w:p>
        </w:tc>
      </w:tr>
      <w:tr w:rsidR="007B13BD" w:rsidRPr="000255C9" w14:paraId="1124D101" w14:textId="77777777" w:rsidTr="00C37090">
        <w:tc>
          <w:tcPr>
            <w:tcW w:w="1701" w:type="dxa"/>
          </w:tcPr>
          <w:p w14:paraId="7FC2B512" w14:textId="77777777" w:rsidR="007B13BD" w:rsidRPr="000255C9" w:rsidRDefault="007B13BD" w:rsidP="00C37090">
            <w:pPr>
              <w:spacing w:after="120"/>
              <w:rPr>
                <w:rFonts w:ascii="Calibri" w:hAnsi="Calibri" w:cs="Calibri"/>
              </w:rPr>
            </w:pPr>
            <w:r>
              <w:rPr>
                <w:rFonts w:ascii="Calibri" w:hAnsi="Calibri" w:cs="Calibri"/>
              </w:rPr>
              <w:t>Distress disclosure</w:t>
            </w:r>
            <w:r w:rsidRPr="000255C9">
              <w:rPr>
                <w:rFonts w:ascii="Calibri" w:hAnsi="Calibri" w:cs="Calibri"/>
              </w:rPr>
              <w:t xml:space="preserve"> </w:t>
            </w:r>
            <w:r w:rsidRPr="000255C9">
              <w:rPr>
                <w:rFonts w:ascii="Calibri" w:hAnsi="Calibri" w:cs="Calibri"/>
              </w:rPr>
              <w:br/>
              <w:t>(DDI)</w:t>
            </w:r>
          </w:p>
        </w:tc>
        <w:tc>
          <w:tcPr>
            <w:tcW w:w="964" w:type="dxa"/>
          </w:tcPr>
          <w:p w14:paraId="6BA982F3" w14:textId="147ACB1A" w:rsidR="007B13BD" w:rsidRPr="000255C9" w:rsidRDefault="007B13BD" w:rsidP="00C37090">
            <w:pPr>
              <w:jc w:val="right"/>
              <w:rPr>
                <w:rFonts w:ascii="Calibri" w:hAnsi="Calibri" w:cs="Calibri"/>
              </w:rPr>
            </w:pPr>
            <w:r w:rsidRPr="000255C9">
              <w:rPr>
                <w:rFonts w:ascii="Calibri" w:hAnsi="Calibri" w:cs="Calibri"/>
              </w:rPr>
              <w:t>0.8</w:t>
            </w:r>
            <w:ins w:id="1110" w:author="GRUMLEY TRAYNOR Imogen" w:date="2023-06-30T13:01:00Z">
              <w:r w:rsidR="00C240D1">
                <w:rPr>
                  <w:rFonts w:ascii="Calibri" w:hAnsi="Calibri" w:cs="Calibri"/>
                </w:rPr>
                <w:t>4</w:t>
              </w:r>
            </w:ins>
          </w:p>
        </w:tc>
        <w:tc>
          <w:tcPr>
            <w:tcW w:w="1020" w:type="dxa"/>
          </w:tcPr>
          <w:p w14:paraId="61119797" w14:textId="45CE6D20" w:rsidR="007B13BD" w:rsidRPr="000255C9" w:rsidRDefault="007B13BD" w:rsidP="00C37090">
            <w:pPr>
              <w:jc w:val="right"/>
              <w:rPr>
                <w:rFonts w:ascii="Calibri" w:hAnsi="Calibri" w:cs="Calibri"/>
              </w:rPr>
            </w:pPr>
            <w:r w:rsidRPr="000255C9">
              <w:rPr>
                <w:rFonts w:ascii="Calibri" w:hAnsi="Calibri" w:cs="Calibri"/>
              </w:rPr>
              <w:t>0.10</w:t>
            </w:r>
          </w:p>
        </w:tc>
        <w:tc>
          <w:tcPr>
            <w:tcW w:w="899" w:type="dxa"/>
          </w:tcPr>
          <w:p w14:paraId="7AF16AAC" w14:textId="5C9E799A" w:rsidR="007B13BD" w:rsidRPr="000255C9" w:rsidRDefault="007B13BD" w:rsidP="00C37090">
            <w:pPr>
              <w:jc w:val="center"/>
              <w:rPr>
                <w:rFonts w:ascii="Calibri" w:hAnsi="Calibri" w:cs="Calibri"/>
              </w:rPr>
            </w:pPr>
            <w:r w:rsidRPr="000255C9">
              <w:rPr>
                <w:rFonts w:ascii="Calibri" w:hAnsi="Calibri" w:cs="Calibri"/>
              </w:rPr>
              <w:t xml:space="preserve">0.53  </w:t>
            </w:r>
          </w:p>
        </w:tc>
        <w:tc>
          <w:tcPr>
            <w:tcW w:w="945" w:type="dxa"/>
          </w:tcPr>
          <w:p w14:paraId="1A963B21" w14:textId="46ABFA16" w:rsidR="007B13BD" w:rsidRPr="000255C9" w:rsidRDefault="007B13BD" w:rsidP="00C37090">
            <w:pPr>
              <w:jc w:val="center"/>
              <w:rPr>
                <w:rFonts w:ascii="Calibri" w:hAnsi="Calibri" w:cs="Calibri"/>
              </w:rPr>
            </w:pPr>
            <w:r w:rsidRPr="000255C9">
              <w:rPr>
                <w:rFonts w:ascii="Calibri" w:hAnsi="Calibri" w:cs="Calibri"/>
              </w:rPr>
              <w:t>0.5</w:t>
            </w:r>
            <w:ins w:id="1111" w:author="GRUMLEY TRAYNOR Imogen" w:date="2023-06-30T13:02:00Z">
              <w:r w:rsidR="00C240D1">
                <w:rPr>
                  <w:rFonts w:ascii="Calibri" w:hAnsi="Calibri" w:cs="Calibri"/>
                </w:rPr>
                <w:t>5</w:t>
              </w:r>
            </w:ins>
          </w:p>
        </w:tc>
        <w:tc>
          <w:tcPr>
            <w:tcW w:w="992" w:type="dxa"/>
          </w:tcPr>
          <w:p w14:paraId="1067112C" w14:textId="3407D8FF" w:rsidR="007B13BD" w:rsidRPr="000255C9" w:rsidRDefault="007B13BD" w:rsidP="00C37090">
            <w:pPr>
              <w:jc w:val="right"/>
              <w:rPr>
                <w:rFonts w:ascii="Calibri" w:hAnsi="Calibri" w:cs="Calibri"/>
              </w:rPr>
            </w:pPr>
            <w:r w:rsidRPr="000255C9">
              <w:rPr>
                <w:rFonts w:ascii="Calibri" w:hAnsi="Calibri" w:cs="Calibri"/>
              </w:rPr>
              <w:t>&lt;.001</w:t>
            </w:r>
          </w:p>
        </w:tc>
        <w:tc>
          <w:tcPr>
            <w:tcW w:w="992" w:type="dxa"/>
          </w:tcPr>
          <w:p w14:paraId="5D0A7097" w14:textId="2C1C7B5D" w:rsidR="007B13BD" w:rsidRPr="000255C9" w:rsidRDefault="007B13BD" w:rsidP="00C37090">
            <w:pPr>
              <w:jc w:val="right"/>
              <w:rPr>
                <w:rFonts w:ascii="Calibri" w:hAnsi="Calibri" w:cs="Calibri"/>
              </w:rPr>
            </w:pPr>
            <w:r w:rsidRPr="000255C9">
              <w:rPr>
                <w:rFonts w:ascii="Calibri" w:hAnsi="Calibri" w:cs="Calibri"/>
              </w:rPr>
              <w:t>0.6</w:t>
            </w:r>
            <w:ins w:id="1112" w:author="GRUMLEY TRAYNOR Imogen" w:date="2023-06-30T13:03:00Z">
              <w:r w:rsidR="00C240D1">
                <w:rPr>
                  <w:rFonts w:ascii="Calibri" w:hAnsi="Calibri" w:cs="Calibri"/>
                </w:rPr>
                <w:t>4</w:t>
              </w:r>
            </w:ins>
            <w:r w:rsidRPr="000255C9">
              <w:rPr>
                <w:rFonts w:ascii="Calibri" w:hAnsi="Calibri" w:cs="Calibri"/>
              </w:rPr>
              <w:t xml:space="preserve"> </w:t>
            </w:r>
          </w:p>
        </w:tc>
        <w:tc>
          <w:tcPr>
            <w:tcW w:w="993" w:type="dxa"/>
          </w:tcPr>
          <w:p w14:paraId="748E461E" w14:textId="5BB5789F" w:rsidR="007B13BD" w:rsidRPr="000255C9" w:rsidRDefault="007B13BD" w:rsidP="00C37090">
            <w:pPr>
              <w:jc w:val="right"/>
              <w:rPr>
                <w:rFonts w:ascii="Calibri" w:hAnsi="Calibri" w:cs="Calibri"/>
              </w:rPr>
            </w:pPr>
            <w:r w:rsidRPr="000255C9">
              <w:rPr>
                <w:rFonts w:ascii="Calibri" w:hAnsi="Calibri" w:cs="Calibri"/>
              </w:rPr>
              <w:t>1.03</w:t>
            </w:r>
          </w:p>
        </w:tc>
      </w:tr>
      <w:tr w:rsidR="007B13BD" w:rsidRPr="000255C9" w14:paraId="08F94714" w14:textId="77777777" w:rsidTr="00C37090">
        <w:tc>
          <w:tcPr>
            <w:tcW w:w="1701" w:type="dxa"/>
          </w:tcPr>
          <w:p w14:paraId="4C72E09D" w14:textId="77777777" w:rsidR="007B13BD" w:rsidRPr="000255C9" w:rsidRDefault="007B13BD" w:rsidP="00C37090">
            <w:pPr>
              <w:spacing w:after="120"/>
              <w:rPr>
                <w:rFonts w:ascii="Calibri" w:hAnsi="Calibri" w:cs="Calibri"/>
              </w:rPr>
            </w:pPr>
            <w:r w:rsidRPr="000255C9">
              <w:rPr>
                <w:rFonts w:ascii="Calibri" w:hAnsi="Calibri" w:cs="Calibri"/>
              </w:rPr>
              <w:t>Organisational stigma</w:t>
            </w:r>
            <w:r w:rsidRPr="000255C9">
              <w:rPr>
                <w:rFonts w:ascii="Calibri" w:hAnsi="Calibri" w:cs="Calibri"/>
              </w:rPr>
              <w:br/>
              <w:t>(POSS)</w:t>
            </w:r>
          </w:p>
        </w:tc>
        <w:tc>
          <w:tcPr>
            <w:tcW w:w="964" w:type="dxa"/>
          </w:tcPr>
          <w:p w14:paraId="6E1FCB49" w14:textId="5BE163CC" w:rsidR="007B13BD" w:rsidRPr="000255C9" w:rsidRDefault="007B13BD" w:rsidP="00C37090">
            <w:pPr>
              <w:jc w:val="right"/>
              <w:rPr>
                <w:rFonts w:ascii="Calibri" w:hAnsi="Calibri" w:cs="Calibri"/>
              </w:rPr>
            </w:pPr>
            <w:r w:rsidRPr="000255C9">
              <w:rPr>
                <w:rFonts w:ascii="Calibri" w:hAnsi="Calibri" w:cs="Calibri"/>
              </w:rPr>
              <w:t>–0.50</w:t>
            </w:r>
          </w:p>
        </w:tc>
        <w:tc>
          <w:tcPr>
            <w:tcW w:w="1020" w:type="dxa"/>
          </w:tcPr>
          <w:p w14:paraId="54C6B112" w14:textId="70BE627F" w:rsidR="007B13BD" w:rsidRPr="000255C9" w:rsidRDefault="007B13BD" w:rsidP="00C37090">
            <w:pPr>
              <w:jc w:val="right"/>
              <w:rPr>
                <w:rFonts w:ascii="Calibri" w:hAnsi="Calibri" w:cs="Calibri"/>
              </w:rPr>
            </w:pPr>
            <w:r w:rsidRPr="000255C9">
              <w:rPr>
                <w:rFonts w:ascii="Calibri" w:hAnsi="Calibri" w:cs="Calibri"/>
              </w:rPr>
              <w:t>0.1</w:t>
            </w:r>
            <w:ins w:id="1113" w:author="GRUMLEY TRAYNOR Imogen" w:date="2023-06-30T13:02:00Z">
              <w:r w:rsidR="00C240D1">
                <w:rPr>
                  <w:rFonts w:ascii="Calibri" w:hAnsi="Calibri" w:cs="Calibri"/>
                </w:rPr>
                <w:t>4</w:t>
              </w:r>
            </w:ins>
          </w:p>
        </w:tc>
        <w:tc>
          <w:tcPr>
            <w:tcW w:w="899" w:type="dxa"/>
          </w:tcPr>
          <w:p w14:paraId="6583DBA0" w14:textId="52D596B9" w:rsidR="007B13BD" w:rsidRPr="000255C9" w:rsidRDefault="007B13BD" w:rsidP="00C37090">
            <w:pPr>
              <w:jc w:val="center"/>
              <w:rPr>
                <w:rFonts w:ascii="Calibri" w:hAnsi="Calibri" w:cs="Calibri"/>
              </w:rPr>
            </w:pPr>
            <w:r w:rsidRPr="000255C9">
              <w:rPr>
                <w:rFonts w:ascii="Calibri" w:hAnsi="Calibri" w:cs="Calibri"/>
              </w:rPr>
              <w:t>–0.2</w:t>
            </w:r>
            <w:ins w:id="1114" w:author="GRUMLEY TRAYNOR Imogen" w:date="2023-06-30T13:02:00Z">
              <w:r w:rsidR="00C240D1">
                <w:rPr>
                  <w:rFonts w:ascii="Calibri" w:hAnsi="Calibri" w:cs="Calibri"/>
                </w:rPr>
                <w:t>7</w:t>
              </w:r>
            </w:ins>
            <w:r w:rsidRPr="000255C9">
              <w:rPr>
                <w:rFonts w:ascii="Calibri" w:hAnsi="Calibri" w:cs="Calibri"/>
              </w:rPr>
              <w:t xml:space="preserve">  </w:t>
            </w:r>
          </w:p>
        </w:tc>
        <w:tc>
          <w:tcPr>
            <w:tcW w:w="945" w:type="dxa"/>
          </w:tcPr>
          <w:p w14:paraId="0E8D6C09" w14:textId="67042952" w:rsidR="007B13BD" w:rsidRPr="000255C9" w:rsidRDefault="007B13BD" w:rsidP="00C37090">
            <w:pPr>
              <w:jc w:val="center"/>
              <w:rPr>
                <w:rFonts w:ascii="Calibri" w:hAnsi="Calibri" w:cs="Calibri"/>
              </w:rPr>
            </w:pPr>
            <w:r w:rsidRPr="000255C9">
              <w:rPr>
                <w:rFonts w:ascii="Calibri" w:hAnsi="Calibri" w:cs="Calibri"/>
              </w:rPr>
              <w:t>–0.2</w:t>
            </w:r>
            <w:ins w:id="1115" w:author="GRUMLEY TRAYNOR Imogen" w:date="2023-06-30T13:02:00Z">
              <w:r w:rsidR="00C240D1">
                <w:rPr>
                  <w:rFonts w:ascii="Calibri" w:hAnsi="Calibri" w:cs="Calibri"/>
                </w:rPr>
                <w:t>4</w:t>
              </w:r>
            </w:ins>
          </w:p>
        </w:tc>
        <w:tc>
          <w:tcPr>
            <w:tcW w:w="992" w:type="dxa"/>
          </w:tcPr>
          <w:p w14:paraId="62763FC1" w14:textId="25B22122" w:rsidR="007B13BD" w:rsidRPr="000255C9" w:rsidRDefault="007B13BD" w:rsidP="00C37090">
            <w:pPr>
              <w:jc w:val="right"/>
              <w:rPr>
                <w:rFonts w:ascii="Calibri" w:hAnsi="Calibri" w:cs="Calibri"/>
              </w:rPr>
            </w:pPr>
            <w:r w:rsidRPr="000255C9">
              <w:rPr>
                <w:rFonts w:ascii="Calibri" w:hAnsi="Calibri" w:cs="Calibri"/>
              </w:rPr>
              <w:t>&lt;.001</w:t>
            </w:r>
          </w:p>
        </w:tc>
        <w:tc>
          <w:tcPr>
            <w:tcW w:w="992" w:type="dxa"/>
          </w:tcPr>
          <w:p w14:paraId="6D78A893" w14:textId="3DADCFDF" w:rsidR="007B13BD" w:rsidRPr="000255C9" w:rsidRDefault="007B13BD" w:rsidP="00C37090">
            <w:pPr>
              <w:jc w:val="right"/>
              <w:rPr>
                <w:rFonts w:ascii="Calibri" w:hAnsi="Calibri" w:cs="Calibri"/>
              </w:rPr>
            </w:pPr>
            <w:r w:rsidRPr="000255C9">
              <w:rPr>
                <w:rFonts w:ascii="Calibri" w:hAnsi="Calibri" w:cs="Calibri"/>
              </w:rPr>
              <w:t xml:space="preserve">–0.77 </w:t>
            </w:r>
          </w:p>
        </w:tc>
        <w:tc>
          <w:tcPr>
            <w:tcW w:w="993" w:type="dxa"/>
          </w:tcPr>
          <w:p w14:paraId="48E80AF5" w14:textId="500C7288" w:rsidR="007B13BD" w:rsidRPr="000255C9" w:rsidRDefault="007B13BD" w:rsidP="00C37090">
            <w:pPr>
              <w:jc w:val="right"/>
              <w:rPr>
                <w:rFonts w:ascii="Calibri" w:hAnsi="Calibri" w:cs="Calibri"/>
              </w:rPr>
            </w:pPr>
            <w:r w:rsidRPr="000255C9">
              <w:rPr>
                <w:rFonts w:ascii="Calibri" w:hAnsi="Calibri" w:cs="Calibri"/>
              </w:rPr>
              <w:t>–0.2</w:t>
            </w:r>
            <w:ins w:id="1116" w:author="GRUMLEY TRAYNOR Imogen" w:date="2023-06-30T13:03:00Z">
              <w:r w:rsidR="00C240D1">
                <w:rPr>
                  <w:rFonts w:ascii="Calibri" w:hAnsi="Calibri" w:cs="Calibri"/>
                </w:rPr>
                <w:t>4</w:t>
              </w:r>
            </w:ins>
          </w:p>
        </w:tc>
      </w:tr>
    </w:tbl>
    <w:p w14:paraId="5E287739" w14:textId="5CBD5356" w:rsidR="007B13BD" w:rsidRPr="000255C9" w:rsidRDefault="007B13BD" w:rsidP="007B13BD">
      <w:pPr>
        <w:rPr>
          <w:rFonts w:ascii="Calibri" w:hAnsi="Calibri" w:cs="Calibri"/>
        </w:rPr>
      </w:pPr>
      <w:r w:rsidRPr="00987335">
        <w:rPr>
          <w:rFonts w:ascii="Calibri" w:hAnsi="Calibri" w:cs="Calibri"/>
          <w:i/>
          <w:iCs/>
        </w:rPr>
        <w:t>Note</w:t>
      </w:r>
      <w:r w:rsidRPr="000255C9">
        <w:rPr>
          <w:rFonts w:ascii="Calibri" w:hAnsi="Calibri" w:cs="Calibri"/>
        </w:rPr>
        <w:t xml:space="preserve">. 95% CI = 95% confidence intervals for </w:t>
      </w:r>
      <w:r w:rsidRPr="000255C9">
        <w:rPr>
          <w:rFonts w:ascii="Calibri" w:hAnsi="Calibri" w:cs="Calibri"/>
          <w:i/>
          <w:iCs/>
        </w:rPr>
        <w:t>B</w:t>
      </w:r>
      <w:r w:rsidRPr="000255C9">
        <w:rPr>
          <w:rFonts w:ascii="Calibri" w:hAnsi="Calibri" w:cs="Calibri"/>
        </w:rPr>
        <w:t xml:space="preserve">. </w:t>
      </w:r>
      <w:r w:rsidRPr="000255C9">
        <w:rPr>
          <w:rFonts w:ascii="Calibri" w:hAnsi="Calibri" w:cs="Calibri"/>
          <w:i/>
          <w:iCs/>
        </w:rPr>
        <w:t>R</w:t>
      </w:r>
      <w:r w:rsidRPr="000255C9">
        <w:rPr>
          <w:rFonts w:ascii="Calibri" w:hAnsi="Calibri" w:cs="Calibri"/>
          <w:i/>
          <w:iCs/>
          <w:vertAlign w:val="superscript"/>
        </w:rPr>
        <w:t>2</w:t>
      </w:r>
      <w:r w:rsidRPr="000255C9">
        <w:rPr>
          <w:rFonts w:ascii="Calibri" w:hAnsi="Calibri" w:cs="Calibri"/>
          <w:i/>
          <w:iCs/>
        </w:rPr>
        <w:t xml:space="preserve"> </w:t>
      </w:r>
      <w:r w:rsidRPr="000255C9">
        <w:rPr>
          <w:rFonts w:ascii="Calibri" w:hAnsi="Calibri" w:cs="Calibri"/>
        </w:rPr>
        <w:t xml:space="preserve">= 71%–72%; adjusted </w:t>
      </w:r>
      <w:r w:rsidRPr="000255C9">
        <w:rPr>
          <w:rFonts w:ascii="Calibri" w:hAnsi="Calibri" w:cs="Calibri"/>
          <w:i/>
          <w:iCs/>
        </w:rPr>
        <w:t>R</w:t>
      </w:r>
      <w:r w:rsidRPr="000255C9">
        <w:rPr>
          <w:rFonts w:ascii="Calibri" w:hAnsi="Calibri" w:cs="Calibri"/>
          <w:i/>
          <w:iCs/>
          <w:vertAlign w:val="superscript"/>
        </w:rPr>
        <w:t>2</w:t>
      </w:r>
      <w:r w:rsidRPr="000255C9">
        <w:rPr>
          <w:rFonts w:ascii="Calibri" w:hAnsi="Calibri" w:cs="Calibri"/>
          <w:i/>
          <w:iCs/>
        </w:rPr>
        <w:t xml:space="preserve"> </w:t>
      </w:r>
      <w:r w:rsidRPr="000255C9">
        <w:rPr>
          <w:rFonts w:ascii="Calibri" w:hAnsi="Calibri" w:cs="Calibri"/>
        </w:rPr>
        <w:t xml:space="preserve">= </w:t>
      </w:r>
      <w:ins w:id="1117" w:author="GRUMLEY TRAYNOR Imogen" w:date="2023-06-30T14:25:00Z">
        <w:r w:rsidR="00EB4E5F">
          <w:rPr>
            <w:rFonts w:ascii="Calibri" w:hAnsi="Calibri" w:cs="Calibri"/>
          </w:rPr>
          <w:t>70</w:t>
        </w:r>
      </w:ins>
      <w:r w:rsidRPr="000255C9">
        <w:rPr>
          <w:rFonts w:ascii="Calibri" w:hAnsi="Calibri" w:cs="Calibri"/>
        </w:rPr>
        <w:t>%–7</w:t>
      </w:r>
      <w:ins w:id="1118" w:author="GRUMLEY TRAYNOR Imogen" w:date="2023-06-30T14:25:00Z">
        <w:r w:rsidR="00EB4E5F">
          <w:rPr>
            <w:rFonts w:ascii="Calibri" w:hAnsi="Calibri" w:cs="Calibri"/>
          </w:rPr>
          <w:t>1</w:t>
        </w:r>
      </w:ins>
      <w:r w:rsidRPr="000255C9">
        <w:rPr>
          <w:rFonts w:ascii="Calibri" w:hAnsi="Calibri" w:cs="Calibri"/>
        </w:rPr>
        <w:t xml:space="preserve">%. </w:t>
      </w:r>
      <w:proofErr w:type="spellStart"/>
      <w:r w:rsidRPr="000255C9">
        <w:rPr>
          <w:rFonts w:ascii="Calibri" w:hAnsi="Calibri" w:cs="Calibri"/>
          <w:vertAlign w:val="superscript"/>
        </w:rPr>
        <w:t>a</w:t>
      </w:r>
      <w:r w:rsidRPr="000255C9">
        <w:rPr>
          <w:rFonts w:ascii="Calibri" w:hAnsi="Calibri" w:cs="Calibri"/>
        </w:rPr>
        <w:t>Pooled</w:t>
      </w:r>
      <w:proofErr w:type="spellEnd"/>
      <w:r w:rsidRPr="000255C9">
        <w:rPr>
          <w:rFonts w:ascii="Calibri" w:hAnsi="Calibri" w:cs="Calibri"/>
        </w:rPr>
        <w:t xml:space="preserve"> values. </w:t>
      </w:r>
      <w:proofErr w:type="spellStart"/>
      <w:r w:rsidRPr="000255C9">
        <w:rPr>
          <w:rFonts w:ascii="Calibri" w:hAnsi="Calibri" w:cs="Calibri"/>
          <w:vertAlign w:val="superscript"/>
        </w:rPr>
        <w:t>b</w:t>
      </w:r>
      <w:r w:rsidRPr="000255C9">
        <w:rPr>
          <w:rFonts w:ascii="Calibri" w:hAnsi="Calibri" w:cs="Calibri"/>
        </w:rPr>
        <w:t>Range</w:t>
      </w:r>
      <w:proofErr w:type="spellEnd"/>
      <w:r w:rsidRPr="000255C9">
        <w:rPr>
          <w:rFonts w:ascii="Calibri" w:hAnsi="Calibri" w:cs="Calibri"/>
        </w:rPr>
        <w:t xml:space="preserve"> of values across the imputations. </w:t>
      </w:r>
      <w:r w:rsidRPr="000255C9">
        <w:rPr>
          <w:rFonts w:ascii="Calibri" w:hAnsi="Calibri" w:cs="Calibri"/>
          <w:i/>
          <w:iCs/>
        </w:rPr>
        <w:t xml:space="preserve"> </w:t>
      </w:r>
    </w:p>
    <w:p w14:paraId="51729EF2" w14:textId="77777777" w:rsidR="007B13BD" w:rsidRPr="000255C9" w:rsidRDefault="007B13BD" w:rsidP="007B13BD">
      <w:pPr>
        <w:spacing w:line="360" w:lineRule="auto"/>
        <w:rPr>
          <w:rFonts w:ascii="Calibri" w:hAnsi="Calibri" w:cs="Calibri"/>
        </w:rPr>
      </w:pPr>
    </w:p>
    <w:p w14:paraId="35489091" w14:textId="4E61E6FB" w:rsidR="007B13BD" w:rsidRPr="00635B70" w:rsidRDefault="007B13BD" w:rsidP="007B13BD">
      <w:pPr>
        <w:spacing w:line="360" w:lineRule="auto"/>
        <w:rPr>
          <w:rFonts w:ascii="Calibri" w:hAnsi="Calibri" w:cs="Calibri"/>
        </w:rPr>
      </w:pPr>
      <w:r w:rsidRPr="00635B70">
        <w:rPr>
          <w:rFonts w:ascii="Calibri" w:hAnsi="Calibri" w:cs="Calibri"/>
        </w:rPr>
        <w:t xml:space="preserve">The regression analysis was </w:t>
      </w:r>
      <w:r>
        <w:rPr>
          <w:rFonts w:ascii="Calibri" w:hAnsi="Calibri" w:cs="Calibri"/>
        </w:rPr>
        <w:t xml:space="preserve">then </w:t>
      </w:r>
      <w:r w:rsidRPr="00635B70">
        <w:rPr>
          <w:rFonts w:ascii="Calibri" w:hAnsi="Calibri" w:cs="Calibri"/>
        </w:rPr>
        <w:t xml:space="preserve">re-run, including only the four significant </w:t>
      </w:r>
      <w:r w:rsidRPr="003501F6">
        <w:rPr>
          <w:rFonts w:ascii="Calibri" w:hAnsi="Calibri" w:cs="Calibri"/>
        </w:rPr>
        <w:t>predictors, to improve the precision of the model. The</w:t>
      </w:r>
      <w:r w:rsidRPr="00635B70">
        <w:rPr>
          <w:rFonts w:ascii="Calibri" w:hAnsi="Calibri" w:cs="Calibri"/>
        </w:rPr>
        <w:t xml:space="preserve"> mean proportion of variance in help-seeking attitudes explained by the new model was 71.28%. The proportion ranged from 7</w:t>
      </w:r>
      <w:ins w:id="1119" w:author="GRUMLEY TRAYNOR Imogen" w:date="2023-06-30T14:25:00Z">
        <w:r w:rsidR="00EB4E5F">
          <w:rPr>
            <w:rFonts w:ascii="Calibri" w:hAnsi="Calibri" w:cs="Calibri"/>
          </w:rPr>
          <w:t>1</w:t>
        </w:r>
      </w:ins>
      <w:r w:rsidRPr="00635B70">
        <w:rPr>
          <w:rFonts w:ascii="Calibri" w:hAnsi="Calibri" w:cs="Calibri"/>
        </w:rPr>
        <w:t xml:space="preserve">% (Imputation 30: </w:t>
      </w:r>
      <w:r w:rsidRPr="00635B70">
        <w:rPr>
          <w:rFonts w:ascii="Calibri" w:hAnsi="Calibri" w:cs="Calibri"/>
          <w:i/>
          <w:iCs/>
        </w:rPr>
        <w:t>R</w:t>
      </w:r>
      <w:r w:rsidRPr="00635B70">
        <w:rPr>
          <w:rFonts w:ascii="Calibri" w:hAnsi="Calibri" w:cs="Calibri"/>
          <w:i/>
          <w:iCs/>
          <w:vertAlign w:val="superscript"/>
        </w:rPr>
        <w:t>2</w:t>
      </w:r>
      <w:r w:rsidRPr="00635B70">
        <w:rPr>
          <w:rFonts w:ascii="Calibri" w:hAnsi="Calibri" w:cs="Calibri"/>
          <w:i/>
          <w:iCs/>
        </w:rPr>
        <w:t xml:space="preserve"> </w:t>
      </w:r>
      <w:r w:rsidRPr="00635B70">
        <w:rPr>
          <w:rFonts w:ascii="Calibri" w:hAnsi="Calibri" w:cs="Calibri"/>
        </w:rPr>
        <w:t>= .7</w:t>
      </w:r>
      <w:ins w:id="1120" w:author="GRUMLEY TRAYNOR Imogen" w:date="2023-06-30T14:25:00Z">
        <w:r w:rsidR="00EB4E5F">
          <w:rPr>
            <w:rFonts w:ascii="Calibri" w:hAnsi="Calibri" w:cs="Calibri"/>
          </w:rPr>
          <w:t>1</w:t>
        </w:r>
      </w:ins>
      <w:r w:rsidRPr="00635B70">
        <w:rPr>
          <w:rFonts w:ascii="Calibri" w:hAnsi="Calibri" w:cs="Calibri"/>
        </w:rPr>
        <w:t xml:space="preserve">, </w:t>
      </w:r>
      <w:r w:rsidRPr="00635B70">
        <w:rPr>
          <w:rFonts w:ascii="Calibri" w:hAnsi="Calibri" w:cs="Calibri"/>
          <w:i/>
          <w:iCs/>
        </w:rPr>
        <w:t>F</w:t>
      </w:r>
      <w:r w:rsidRPr="00635B70">
        <w:rPr>
          <w:rFonts w:ascii="Calibri" w:hAnsi="Calibri" w:cs="Calibri"/>
        </w:rPr>
        <w:t>[4, 92] = 55.7</w:t>
      </w:r>
      <w:ins w:id="1121" w:author="GRUMLEY TRAYNOR Imogen" w:date="2023-06-30T14:25:00Z">
        <w:r w:rsidR="00EB4E5F">
          <w:rPr>
            <w:rFonts w:ascii="Calibri" w:hAnsi="Calibri" w:cs="Calibri"/>
          </w:rPr>
          <w:t>4</w:t>
        </w:r>
      </w:ins>
      <w:r w:rsidRPr="00635B70">
        <w:rPr>
          <w:rFonts w:ascii="Calibri" w:hAnsi="Calibri" w:cs="Calibri"/>
        </w:rPr>
        <w:t xml:space="preserve">, </w:t>
      </w:r>
      <w:r w:rsidRPr="00635B70">
        <w:rPr>
          <w:rFonts w:ascii="Calibri" w:hAnsi="Calibri" w:cs="Calibri"/>
          <w:i/>
          <w:iCs/>
        </w:rPr>
        <w:t>p</w:t>
      </w:r>
      <w:r w:rsidRPr="00635B70">
        <w:rPr>
          <w:rFonts w:ascii="Calibri" w:hAnsi="Calibri" w:cs="Calibri"/>
        </w:rPr>
        <w:t xml:space="preserve"> &lt; .001) to 7</w:t>
      </w:r>
      <w:ins w:id="1122" w:author="GRUMLEY TRAYNOR Imogen" w:date="2023-06-30T14:26:00Z">
        <w:r w:rsidR="00EB4E5F">
          <w:rPr>
            <w:rFonts w:ascii="Calibri" w:hAnsi="Calibri" w:cs="Calibri"/>
          </w:rPr>
          <w:t>2</w:t>
        </w:r>
      </w:ins>
      <w:r w:rsidRPr="00635B70">
        <w:rPr>
          <w:rFonts w:ascii="Calibri" w:hAnsi="Calibri" w:cs="Calibri"/>
        </w:rPr>
        <w:t xml:space="preserve">% (Imputation 21: </w:t>
      </w:r>
      <w:r w:rsidRPr="00635B70">
        <w:rPr>
          <w:rFonts w:ascii="Calibri" w:hAnsi="Calibri" w:cs="Calibri"/>
          <w:i/>
          <w:iCs/>
        </w:rPr>
        <w:t>R</w:t>
      </w:r>
      <w:r w:rsidRPr="00635B70">
        <w:rPr>
          <w:rFonts w:ascii="Calibri" w:hAnsi="Calibri" w:cs="Calibri"/>
          <w:i/>
          <w:iCs/>
          <w:vertAlign w:val="superscript"/>
        </w:rPr>
        <w:t>2</w:t>
      </w:r>
      <w:r w:rsidRPr="00635B70">
        <w:rPr>
          <w:rFonts w:ascii="Calibri" w:hAnsi="Calibri" w:cs="Calibri"/>
          <w:i/>
          <w:iCs/>
        </w:rPr>
        <w:t xml:space="preserve"> </w:t>
      </w:r>
      <w:r w:rsidRPr="00635B70">
        <w:rPr>
          <w:rFonts w:ascii="Calibri" w:hAnsi="Calibri" w:cs="Calibri"/>
        </w:rPr>
        <w:t>= .7</w:t>
      </w:r>
      <w:ins w:id="1123" w:author="GRUMLEY TRAYNOR Imogen" w:date="2023-06-30T14:26:00Z">
        <w:r w:rsidR="00EB4E5F">
          <w:rPr>
            <w:rFonts w:ascii="Calibri" w:hAnsi="Calibri" w:cs="Calibri"/>
          </w:rPr>
          <w:t>2</w:t>
        </w:r>
      </w:ins>
      <w:r w:rsidRPr="00635B70">
        <w:rPr>
          <w:rFonts w:ascii="Calibri" w:hAnsi="Calibri" w:cs="Calibri"/>
        </w:rPr>
        <w:t xml:space="preserve">, </w:t>
      </w:r>
      <w:r w:rsidRPr="00635B70">
        <w:rPr>
          <w:rFonts w:ascii="Calibri" w:hAnsi="Calibri" w:cs="Calibri"/>
          <w:i/>
          <w:iCs/>
        </w:rPr>
        <w:t>F</w:t>
      </w:r>
      <w:r w:rsidRPr="00635B70">
        <w:rPr>
          <w:rFonts w:ascii="Calibri" w:hAnsi="Calibri" w:cs="Calibri"/>
        </w:rPr>
        <w:t xml:space="preserve">[4, 92] = 58.14, </w:t>
      </w:r>
      <w:r w:rsidRPr="00635B70">
        <w:rPr>
          <w:rFonts w:ascii="Calibri" w:hAnsi="Calibri" w:cs="Calibri"/>
          <w:i/>
          <w:iCs/>
        </w:rPr>
        <w:t>p</w:t>
      </w:r>
      <w:r w:rsidRPr="00635B70">
        <w:rPr>
          <w:rFonts w:ascii="Calibri" w:hAnsi="Calibri" w:cs="Calibri"/>
        </w:rPr>
        <w:t xml:space="preserve"> &lt; .001; Imputation </w:t>
      </w:r>
      <w:r>
        <w:rPr>
          <w:rFonts w:ascii="Calibri" w:hAnsi="Calibri" w:cs="Calibri"/>
        </w:rPr>
        <w:t>22</w:t>
      </w:r>
      <w:r w:rsidRPr="00635B70">
        <w:rPr>
          <w:rFonts w:ascii="Calibri" w:hAnsi="Calibri" w:cs="Calibri"/>
        </w:rPr>
        <w:t xml:space="preserve">: </w:t>
      </w:r>
      <w:r w:rsidRPr="00635B70">
        <w:rPr>
          <w:rFonts w:ascii="Calibri" w:hAnsi="Calibri" w:cs="Calibri"/>
          <w:i/>
          <w:iCs/>
        </w:rPr>
        <w:t>R</w:t>
      </w:r>
      <w:r w:rsidRPr="00635B70">
        <w:rPr>
          <w:rFonts w:ascii="Calibri" w:hAnsi="Calibri" w:cs="Calibri"/>
          <w:i/>
          <w:iCs/>
          <w:vertAlign w:val="superscript"/>
        </w:rPr>
        <w:t>2</w:t>
      </w:r>
      <w:r w:rsidRPr="00635B70">
        <w:rPr>
          <w:rFonts w:ascii="Calibri" w:hAnsi="Calibri" w:cs="Calibri"/>
          <w:i/>
          <w:iCs/>
        </w:rPr>
        <w:t xml:space="preserve"> </w:t>
      </w:r>
      <w:r w:rsidRPr="00635B70">
        <w:rPr>
          <w:rFonts w:ascii="Calibri" w:hAnsi="Calibri" w:cs="Calibri"/>
        </w:rPr>
        <w:t>= .7</w:t>
      </w:r>
      <w:ins w:id="1124" w:author="GRUMLEY TRAYNOR Imogen" w:date="2023-06-30T14:26:00Z">
        <w:r w:rsidR="00EB4E5F">
          <w:rPr>
            <w:rFonts w:ascii="Calibri" w:hAnsi="Calibri" w:cs="Calibri"/>
          </w:rPr>
          <w:t>2</w:t>
        </w:r>
      </w:ins>
      <w:r w:rsidRPr="00635B70">
        <w:rPr>
          <w:rFonts w:ascii="Calibri" w:hAnsi="Calibri" w:cs="Calibri"/>
        </w:rPr>
        <w:t xml:space="preserve">, </w:t>
      </w:r>
      <w:r w:rsidRPr="00635B70">
        <w:rPr>
          <w:rFonts w:ascii="Calibri" w:hAnsi="Calibri" w:cs="Calibri"/>
          <w:i/>
          <w:iCs/>
        </w:rPr>
        <w:t>F</w:t>
      </w:r>
      <w:r w:rsidRPr="00635B70">
        <w:rPr>
          <w:rFonts w:ascii="Calibri" w:hAnsi="Calibri" w:cs="Calibri"/>
        </w:rPr>
        <w:t>[4, 92] = 58.</w:t>
      </w:r>
      <w:ins w:id="1125" w:author="GRUMLEY TRAYNOR Imogen" w:date="2023-06-30T14:26:00Z">
        <w:r w:rsidR="00EB4E5F">
          <w:rPr>
            <w:rFonts w:ascii="Calibri" w:hAnsi="Calibri" w:cs="Calibri"/>
          </w:rPr>
          <w:t>30</w:t>
        </w:r>
      </w:ins>
      <w:r w:rsidRPr="00635B70">
        <w:rPr>
          <w:rFonts w:ascii="Calibri" w:hAnsi="Calibri" w:cs="Calibri"/>
        </w:rPr>
        <w:t xml:space="preserve">, </w:t>
      </w:r>
      <w:r w:rsidRPr="00635B70">
        <w:rPr>
          <w:rFonts w:ascii="Calibri" w:hAnsi="Calibri" w:cs="Calibri"/>
          <w:i/>
          <w:iCs/>
        </w:rPr>
        <w:t>p</w:t>
      </w:r>
      <w:r w:rsidRPr="00635B70">
        <w:rPr>
          <w:rFonts w:ascii="Calibri" w:hAnsi="Calibri" w:cs="Calibri"/>
        </w:rPr>
        <w:t xml:space="preserve"> &lt; .001). </w:t>
      </w:r>
      <w:r>
        <w:rPr>
          <w:rFonts w:ascii="Calibri" w:hAnsi="Calibri" w:cs="Calibri"/>
        </w:rPr>
        <w:t>A</w:t>
      </w:r>
      <w:r w:rsidRPr="00635B70">
        <w:rPr>
          <w:rFonts w:ascii="Calibri" w:hAnsi="Calibri" w:cs="Calibri"/>
        </w:rPr>
        <w:t xml:space="preserve">djusted </w:t>
      </w:r>
      <w:r w:rsidRPr="00635B70">
        <w:rPr>
          <w:rFonts w:ascii="Calibri" w:hAnsi="Calibri" w:cs="Calibri"/>
          <w:i/>
          <w:iCs/>
        </w:rPr>
        <w:t>R</w:t>
      </w:r>
      <w:r w:rsidRPr="00635B70">
        <w:rPr>
          <w:rFonts w:ascii="Calibri" w:hAnsi="Calibri" w:cs="Calibri"/>
          <w:i/>
          <w:iCs/>
          <w:vertAlign w:val="superscript"/>
        </w:rPr>
        <w:t>2</w:t>
      </w:r>
      <w:r w:rsidRPr="00635B70">
        <w:rPr>
          <w:rFonts w:ascii="Calibri" w:hAnsi="Calibri" w:cs="Calibri"/>
          <w:i/>
          <w:iCs/>
        </w:rPr>
        <w:t xml:space="preserve"> </w:t>
      </w:r>
      <w:r w:rsidRPr="00635B70">
        <w:rPr>
          <w:rFonts w:ascii="Calibri" w:hAnsi="Calibri" w:cs="Calibri"/>
        </w:rPr>
        <w:t xml:space="preserve">values ranged from </w:t>
      </w:r>
      <w:ins w:id="1126" w:author="GRUMLEY TRAYNOR Imogen" w:date="2023-06-30T14:26:00Z">
        <w:r w:rsidR="00EB4E5F">
          <w:rPr>
            <w:rFonts w:ascii="Calibri" w:hAnsi="Calibri" w:cs="Calibri"/>
          </w:rPr>
          <w:t>70</w:t>
        </w:r>
      </w:ins>
      <w:r w:rsidRPr="00635B70">
        <w:rPr>
          <w:rFonts w:ascii="Calibri" w:hAnsi="Calibri" w:cs="Calibri"/>
        </w:rPr>
        <w:t>% to 7</w:t>
      </w:r>
      <w:ins w:id="1127" w:author="GRUMLEY TRAYNOR Imogen" w:date="2023-06-30T14:27:00Z">
        <w:r w:rsidR="00EB4E5F">
          <w:rPr>
            <w:rFonts w:ascii="Calibri" w:hAnsi="Calibri" w:cs="Calibri"/>
          </w:rPr>
          <w:t>1</w:t>
        </w:r>
      </w:ins>
      <w:r w:rsidRPr="00635B70">
        <w:rPr>
          <w:rFonts w:ascii="Calibri" w:hAnsi="Calibri" w:cs="Calibri"/>
        </w:rPr>
        <w:t xml:space="preserve">%. See Appendix </w:t>
      </w:r>
      <w:ins w:id="1128" w:author="GRUMLEY TRAYNOR Imogen" w:date="2023-06-21T20:08:00Z">
        <w:r w:rsidR="00624587">
          <w:rPr>
            <w:rFonts w:ascii="Calibri" w:hAnsi="Calibri" w:cs="Calibri"/>
          </w:rPr>
          <w:t>K</w:t>
        </w:r>
      </w:ins>
      <w:r w:rsidRPr="00635B70">
        <w:rPr>
          <w:rFonts w:ascii="Calibri" w:hAnsi="Calibri" w:cs="Calibri"/>
        </w:rPr>
        <w:t xml:space="preserve"> for </w:t>
      </w:r>
      <w:r>
        <w:rPr>
          <w:rFonts w:ascii="Calibri" w:hAnsi="Calibri" w:cs="Calibri"/>
        </w:rPr>
        <w:t xml:space="preserve">the </w:t>
      </w:r>
      <w:r w:rsidRPr="00635B70">
        <w:rPr>
          <w:rFonts w:ascii="Calibri" w:hAnsi="Calibri" w:cs="Calibri"/>
        </w:rPr>
        <w:t>full statistics</w:t>
      </w:r>
      <w:r>
        <w:rPr>
          <w:rFonts w:ascii="Calibri" w:hAnsi="Calibri" w:cs="Calibri"/>
        </w:rPr>
        <w:t xml:space="preserve"> for each imputation</w:t>
      </w:r>
      <w:r w:rsidRPr="00635B70">
        <w:rPr>
          <w:rFonts w:ascii="Calibri" w:hAnsi="Calibri" w:cs="Calibri"/>
        </w:rPr>
        <w:t>.</w:t>
      </w:r>
    </w:p>
    <w:p w14:paraId="3BDEDEAC" w14:textId="77777777" w:rsidR="007B13BD" w:rsidRPr="00635B70" w:rsidRDefault="007B13BD" w:rsidP="007B13BD">
      <w:pPr>
        <w:spacing w:line="360" w:lineRule="auto"/>
        <w:rPr>
          <w:rFonts w:ascii="Calibri" w:hAnsi="Calibri" w:cs="Calibri"/>
        </w:rPr>
      </w:pPr>
    </w:p>
    <w:p w14:paraId="701137B6" w14:textId="4798B947" w:rsidR="007B13BD" w:rsidRDefault="007B13BD" w:rsidP="007B13BD">
      <w:pPr>
        <w:spacing w:line="360" w:lineRule="auto"/>
        <w:rPr>
          <w:rFonts w:ascii="Calibri" w:hAnsi="Calibri" w:cs="Calibri"/>
        </w:rPr>
      </w:pPr>
      <w:r w:rsidRPr="00635B70">
        <w:rPr>
          <w:rFonts w:ascii="Calibri" w:hAnsi="Calibri" w:cs="Calibri"/>
        </w:rPr>
        <w:t>As in the original model, current distress (</w:t>
      </w:r>
      <w:r w:rsidRPr="00094536">
        <w:rPr>
          <w:rFonts w:ascii="Calibri" w:eastAsia="Symbol" w:hAnsi="Calibri" w:cs="Calibri"/>
        </w:rPr>
        <w:sym w:font="Symbol" w:char="F062"/>
      </w:r>
      <w:r w:rsidRPr="00635B70">
        <w:rPr>
          <w:rFonts w:ascii="Calibri" w:hAnsi="Calibri" w:cs="Calibri"/>
          <w:i/>
          <w:iCs/>
        </w:rPr>
        <w:t xml:space="preserve"> </w:t>
      </w:r>
      <w:r w:rsidRPr="00635B70">
        <w:rPr>
          <w:rFonts w:ascii="Calibri" w:hAnsi="Calibri" w:cs="Calibri"/>
        </w:rPr>
        <w:t>=  –0.1</w:t>
      </w:r>
      <w:ins w:id="1129" w:author="GRUMLEY TRAYNOR Imogen" w:date="2023-06-30T14:27:00Z">
        <w:r w:rsidR="00EB4E5F">
          <w:rPr>
            <w:rFonts w:ascii="Calibri" w:hAnsi="Calibri" w:cs="Calibri"/>
          </w:rPr>
          <w:t>6</w:t>
        </w:r>
      </w:ins>
      <w:r w:rsidRPr="00635B70">
        <w:rPr>
          <w:rFonts w:ascii="Calibri" w:hAnsi="Calibri" w:cs="Calibri"/>
        </w:rPr>
        <w:t xml:space="preserve"> — –0.14; </w:t>
      </w:r>
      <w:r w:rsidRPr="00635B70">
        <w:rPr>
          <w:rFonts w:ascii="Calibri" w:hAnsi="Calibri" w:cs="Calibri"/>
          <w:i/>
          <w:iCs/>
        </w:rPr>
        <w:t>p</w:t>
      </w:r>
      <w:r w:rsidRPr="00635B70">
        <w:rPr>
          <w:rFonts w:ascii="Calibri" w:hAnsi="Calibri" w:cs="Calibri"/>
        </w:rPr>
        <w:t xml:space="preserve"> = .020), mental health literacy (</w:t>
      </w:r>
      <w:r w:rsidRPr="00094536">
        <w:rPr>
          <w:rFonts w:ascii="Calibri" w:eastAsia="Symbol" w:hAnsi="Calibri" w:cs="Calibri"/>
        </w:rPr>
        <w:sym w:font="Symbol" w:char="F062"/>
      </w:r>
      <w:r w:rsidRPr="00635B70">
        <w:rPr>
          <w:rFonts w:ascii="Calibri" w:hAnsi="Calibri" w:cs="Calibri"/>
          <w:i/>
          <w:iCs/>
        </w:rPr>
        <w:t xml:space="preserve"> </w:t>
      </w:r>
      <w:r w:rsidRPr="00635B70">
        <w:rPr>
          <w:rFonts w:ascii="Calibri" w:hAnsi="Calibri" w:cs="Calibri"/>
        </w:rPr>
        <w:t xml:space="preserve">= 0.19—0.20; </w:t>
      </w:r>
      <w:r w:rsidRPr="00635B70">
        <w:rPr>
          <w:rFonts w:ascii="Calibri" w:hAnsi="Calibri" w:cs="Calibri"/>
          <w:i/>
          <w:iCs/>
        </w:rPr>
        <w:t>p</w:t>
      </w:r>
      <w:r w:rsidRPr="00635B70">
        <w:rPr>
          <w:rFonts w:ascii="Calibri" w:hAnsi="Calibri" w:cs="Calibri"/>
        </w:rPr>
        <w:t xml:space="preserve"> &lt; .001), </w:t>
      </w:r>
      <w:r>
        <w:rPr>
          <w:rFonts w:ascii="Calibri" w:hAnsi="Calibri" w:cs="Calibri"/>
        </w:rPr>
        <w:t>distress disclosure</w:t>
      </w:r>
      <w:r w:rsidRPr="00635B70">
        <w:rPr>
          <w:rFonts w:ascii="Calibri" w:hAnsi="Calibri" w:cs="Calibri"/>
        </w:rPr>
        <w:t xml:space="preserve"> (</w:t>
      </w:r>
      <w:r w:rsidRPr="00094536">
        <w:rPr>
          <w:rFonts w:ascii="Calibri" w:eastAsia="Symbol" w:hAnsi="Calibri" w:cs="Calibri"/>
        </w:rPr>
        <w:sym w:font="Symbol" w:char="F062"/>
      </w:r>
      <w:r w:rsidRPr="00635B70">
        <w:rPr>
          <w:rFonts w:ascii="Calibri" w:hAnsi="Calibri" w:cs="Calibri"/>
          <w:i/>
          <w:iCs/>
        </w:rPr>
        <w:t xml:space="preserve"> </w:t>
      </w:r>
      <w:r w:rsidRPr="00635B70">
        <w:rPr>
          <w:rFonts w:ascii="Calibri" w:hAnsi="Calibri" w:cs="Calibri"/>
        </w:rPr>
        <w:t>= 0.53—0.5</w:t>
      </w:r>
      <w:ins w:id="1130" w:author="GRUMLEY TRAYNOR Imogen" w:date="2023-06-30T14:27:00Z">
        <w:r w:rsidR="00EB4E5F">
          <w:rPr>
            <w:rFonts w:ascii="Calibri" w:hAnsi="Calibri" w:cs="Calibri"/>
          </w:rPr>
          <w:t>5</w:t>
        </w:r>
      </w:ins>
      <w:r w:rsidRPr="00635B70">
        <w:rPr>
          <w:rFonts w:ascii="Calibri" w:hAnsi="Calibri" w:cs="Calibri"/>
        </w:rPr>
        <w:t xml:space="preserve">; </w:t>
      </w:r>
      <w:r w:rsidRPr="00635B70">
        <w:rPr>
          <w:rFonts w:ascii="Calibri" w:hAnsi="Calibri" w:cs="Calibri"/>
          <w:i/>
          <w:iCs/>
        </w:rPr>
        <w:t>p</w:t>
      </w:r>
      <w:r w:rsidRPr="00635B70">
        <w:rPr>
          <w:rFonts w:ascii="Calibri" w:hAnsi="Calibri" w:cs="Calibri"/>
        </w:rPr>
        <w:t xml:space="preserve"> &lt; .001), and perceived organisational stigma (</w:t>
      </w:r>
      <w:r w:rsidRPr="00094536">
        <w:rPr>
          <w:rFonts w:ascii="Calibri" w:eastAsia="Symbol" w:hAnsi="Calibri" w:cs="Calibri"/>
        </w:rPr>
        <w:sym w:font="Symbol" w:char="F062"/>
      </w:r>
      <w:r w:rsidRPr="00635B70">
        <w:rPr>
          <w:rFonts w:ascii="Calibri" w:hAnsi="Calibri" w:cs="Calibri"/>
          <w:i/>
          <w:iCs/>
        </w:rPr>
        <w:t xml:space="preserve"> </w:t>
      </w:r>
      <w:r w:rsidRPr="00635B70">
        <w:rPr>
          <w:rFonts w:ascii="Calibri" w:hAnsi="Calibri" w:cs="Calibri"/>
        </w:rPr>
        <w:t xml:space="preserve">= –0.25 — –0.22; </w:t>
      </w:r>
      <w:r w:rsidRPr="00635B70">
        <w:rPr>
          <w:rFonts w:ascii="Calibri" w:hAnsi="Calibri" w:cs="Calibri"/>
          <w:i/>
          <w:iCs/>
        </w:rPr>
        <w:t>p</w:t>
      </w:r>
      <w:r w:rsidRPr="00635B70">
        <w:rPr>
          <w:rFonts w:ascii="Calibri" w:hAnsi="Calibri" w:cs="Calibri"/>
        </w:rPr>
        <w:t xml:space="preserve"> &lt; .001) all significantly predicted </w:t>
      </w:r>
      <w:ins w:id="1131" w:author="GRUMLEY TRAYNOR Imogen" w:date="2023-07-14T10:30:00Z">
        <w:r w:rsidR="00060AA9">
          <w:rPr>
            <w:rFonts w:ascii="Calibri" w:hAnsi="Calibri" w:cs="Calibri"/>
          </w:rPr>
          <w:t>help-seeking attitudes</w:t>
        </w:r>
      </w:ins>
      <w:r w:rsidRPr="00635B70">
        <w:rPr>
          <w:rFonts w:ascii="Calibri" w:hAnsi="Calibri" w:cs="Calibri"/>
        </w:rPr>
        <w:t>.</w:t>
      </w:r>
    </w:p>
    <w:p w14:paraId="5F93290B" w14:textId="77777777" w:rsidR="007B13BD" w:rsidRPr="00CB09A7" w:rsidRDefault="007B13BD" w:rsidP="007B13BD">
      <w:pPr>
        <w:spacing w:line="360" w:lineRule="auto"/>
        <w:rPr>
          <w:rFonts w:ascii="Calibri" w:hAnsi="Calibri" w:cs="Calibri"/>
        </w:rPr>
      </w:pPr>
    </w:p>
    <w:p w14:paraId="2B9A6270" w14:textId="77777777" w:rsidR="007B13BD" w:rsidRPr="005E2145" w:rsidRDefault="007B13BD" w:rsidP="007B13BD">
      <w:pPr>
        <w:spacing w:line="360" w:lineRule="auto"/>
        <w:rPr>
          <w:rFonts w:ascii="Calibri" w:hAnsi="Calibri" w:cs="Calibri"/>
          <w:b/>
          <w:bCs/>
        </w:rPr>
      </w:pPr>
      <w:r w:rsidRPr="005E2145">
        <w:rPr>
          <w:rFonts w:ascii="Calibri" w:hAnsi="Calibri" w:cs="Calibri"/>
          <w:b/>
          <w:bCs/>
        </w:rPr>
        <w:lastRenderedPageBreak/>
        <w:t>Table 5</w:t>
      </w:r>
    </w:p>
    <w:p w14:paraId="5CBF3B8D" w14:textId="77777777" w:rsidR="007B13BD" w:rsidRPr="000255C9" w:rsidRDefault="007B13BD" w:rsidP="007B13BD">
      <w:pPr>
        <w:spacing w:line="360" w:lineRule="auto"/>
        <w:rPr>
          <w:rFonts w:ascii="Calibri" w:hAnsi="Calibri" w:cs="Calibri"/>
          <w:i/>
          <w:iCs/>
        </w:rPr>
      </w:pPr>
      <w:r w:rsidRPr="000255C9">
        <w:rPr>
          <w:rFonts w:ascii="Calibri" w:hAnsi="Calibri" w:cs="Calibri"/>
          <w:i/>
          <w:iCs/>
        </w:rPr>
        <w:t>Multiple Regression Analysis Predicting Help-Seeking Attitudes: Significant Predictors Only</w:t>
      </w:r>
      <w:r>
        <w:rPr>
          <w:rFonts w:ascii="Calibri" w:hAnsi="Calibri" w:cs="Calibri"/>
          <w:i/>
          <w:iCs/>
        </w:rPr>
        <w:t xml:space="preserve"> (</w:t>
      </w:r>
      <w:r>
        <w:rPr>
          <w:rFonts w:ascii="Calibri" w:hAnsi="Calibri" w:cs="Calibri"/>
        </w:rPr>
        <w:t>n</w:t>
      </w:r>
      <w:r>
        <w:rPr>
          <w:rFonts w:ascii="Calibri" w:hAnsi="Calibri" w:cs="Calibri"/>
          <w:i/>
          <w:iCs/>
        </w:rPr>
        <w:t>=97)</w:t>
      </w:r>
    </w:p>
    <w:tbl>
      <w:tblPr>
        <w:tblStyle w:val="TableGrid"/>
        <w:tblW w:w="8506" w:type="dxa"/>
        <w:tblBorders>
          <w:top w:val="single" w:sz="2"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964"/>
        <w:gridCol w:w="1020"/>
        <w:gridCol w:w="899"/>
        <w:gridCol w:w="945"/>
        <w:gridCol w:w="992"/>
        <w:gridCol w:w="992"/>
        <w:gridCol w:w="993"/>
      </w:tblGrid>
      <w:tr w:rsidR="007B13BD" w:rsidRPr="000255C9" w14:paraId="0C04E55B" w14:textId="77777777" w:rsidTr="00C37090">
        <w:tc>
          <w:tcPr>
            <w:tcW w:w="1701" w:type="dxa"/>
            <w:tcBorders>
              <w:bottom w:val="nil"/>
            </w:tcBorders>
          </w:tcPr>
          <w:p w14:paraId="2F5C7A66" w14:textId="77777777" w:rsidR="007B13BD" w:rsidRPr="000255C9" w:rsidRDefault="007B13BD" w:rsidP="00C37090">
            <w:pPr>
              <w:rPr>
                <w:rFonts w:ascii="Calibri" w:hAnsi="Calibri" w:cs="Calibri"/>
              </w:rPr>
            </w:pPr>
          </w:p>
        </w:tc>
        <w:tc>
          <w:tcPr>
            <w:tcW w:w="964" w:type="dxa"/>
            <w:tcBorders>
              <w:bottom w:val="nil"/>
            </w:tcBorders>
          </w:tcPr>
          <w:p w14:paraId="09D05D4C" w14:textId="77777777" w:rsidR="007B13BD" w:rsidRPr="000255C9" w:rsidRDefault="007B13BD" w:rsidP="00C37090">
            <w:pPr>
              <w:jc w:val="center"/>
              <w:rPr>
                <w:rFonts w:ascii="Calibri" w:hAnsi="Calibri" w:cs="Calibri"/>
                <w:i/>
                <w:iCs/>
              </w:rPr>
            </w:pPr>
            <w:r w:rsidRPr="000255C9">
              <w:rPr>
                <w:rFonts w:ascii="Calibri" w:hAnsi="Calibri" w:cs="Calibri"/>
                <w:i/>
                <w:iCs/>
              </w:rPr>
              <w:t>B</w:t>
            </w:r>
            <w:r w:rsidRPr="000255C9">
              <w:rPr>
                <w:rFonts w:ascii="Calibri" w:hAnsi="Calibri" w:cs="Calibri"/>
                <w:vertAlign w:val="superscript"/>
              </w:rPr>
              <w:t>a</w:t>
            </w:r>
          </w:p>
        </w:tc>
        <w:tc>
          <w:tcPr>
            <w:tcW w:w="1020" w:type="dxa"/>
            <w:tcBorders>
              <w:bottom w:val="nil"/>
            </w:tcBorders>
          </w:tcPr>
          <w:p w14:paraId="1997CF9B" w14:textId="77777777" w:rsidR="007B13BD" w:rsidRPr="000255C9" w:rsidRDefault="007B13BD" w:rsidP="00C37090">
            <w:pPr>
              <w:jc w:val="center"/>
              <w:rPr>
                <w:rFonts w:ascii="Calibri" w:hAnsi="Calibri" w:cs="Calibri"/>
              </w:rPr>
            </w:pPr>
            <w:r w:rsidRPr="00B74B45">
              <w:rPr>
                <w:rFonts w:ascii="Calibri" w:hAnsi="Calibri" w:cs="Calibri"/>
                <w:i/>
                <w:iCs/>
                <w:rPrChange w:id="1132" w:author="GRUMLEY TRAYNOR Imogen" w:date="2023-06-21T20:36:00Z">
                  <w:rPr>
                    <w:rFonts w:ascii="Calibri" w:hAnsi="Calibri" w:cs="Calibri"/>
                  </w:rPr>
                </w:rPrChange>
              </w:rPr>
              <w:t>SE</w:t>
            </w:r>
            <w:r w:rsidRPr="000255C9">
              <w:rPr>
                <w:rFonts w:ascii="Calibri" w:hAnsi="Calibri" w:cs="Calibri"/>
              </w:rPr>
              <w:t xml:space="preserve"> </w:t>
            </w:r>
            <w:r w:rsidRPr="000255C9">
              <w:rPr>
                <w:rFonts w:ascii="Calibri" w:hAnsi="Calibri" w:cs="Calibri"/>
                <w:i/>
                <w:iCs/>
              </w:rPr>
              <w:t>B</w:t>
            </w:r>
            <w:r w:rsidRPr="000255C9">
              <w:rPr>
                <w:rFonts w:ascii="Calibri" w:hAnsi="Calibri" w:cs="Calibri"/>
                <w:vertAlign w:val="superscript"/>
              </w:rPr>
              <w:t>a</w:t>
            </w:r>
          </w:p>
        </w:tc>
        <w:tc>
          <w:tcPr>
            <w:tcW w:w="1844" w:type="dxa"/>
            <w:gridSpan w:val="2"/>
            <w:tcBorders>
              <w:top w:val="single" w:sz="2" w:space="0" w:color="auto"/>
              <w:bottom w:val="single" w:sz="2" w:space="0" w:color="auto"/>
            </w:tcBorders>
          </w:tcPr>
          <w:p w14:paraId="70041A1D" w14:textId="025AC9D5" w:rsidR="007B13BD" w:rsidRPr="000255C9" w:rsidRDefault="007B13BD" w:rsidP="00C37090">
            <w:pPr>
              <w:jc w:val="center"/>
              <w:rPr>
                <w:rFonts w:ascii="Calibri" w:hAnsi="Calibri" w:cs="Calibri"/>
                <w:i/>
                <w:iCs/>
              </w:rPr>
            </w:pPr>
            <w:r w:rsidRPr="00D26E7E">
              <w:rPr>
                <w:rFonts w:ascii="Calibri" w:eastAsia="Symbol" w:hAnsi="Calibri" w:cs="Calibri"/>
                <w:rPrChange w:id="1133" w:author="GRUMLEY TRAYNOR Imogen" w:date="2023-06-30T13:52:00Z">
                  <w:rPr>
                    <w:rFonts w:ascii="Calibri" w:eastAsia="Symbol" w:hAnsi="Calibri" w:cs="Calibri"/>
                    <w:i/>
                    <w:iCs/>
                  </w:rPr>
                </w:rPrChange>
              </w:rPr>
              <w:sym w:font="Symbol" w:char="F062"/>
            </w:r>
            <w:r w:rsidRPr="000255C9">
              <w:rPr>
                <w:rFonts w:ascii="Calibri" w:hAnsi="Calibri" w:cs="Calibri"/>
                <w:vertAlign w:val="superscript"/>
              </w:rPr>
              <w:t>b</w:t>
            </w:r>
          </w:p>
        </w:tc>
        <w:tc>
          <w:tcPr>
            <w:tcW w:w="992" w:type="dxa"/>
            <w:tcBorders>
              <w:bottom w:val="nil"/>
            </w:tcBorders>
          </w:tcPr>
          <w:p w14:paraId="686ABC33" w14:textId="77777777" w:rsidR="007B13BD" w:rsidRPr="000255C9" w:rsidRDefault="007B13BD" w:rsidP="00C37090">
            <w:pPr>
              <w:jc w:val="center"/>
              <w:rPr>
                <w:rFonts w:ascii="Calibri" w:hAnsi="Calibri" w:cs="Calibri"/>
              </w:rPr>
            </w:pPr>
            <w:r w:rsidRPr="000255C9">
              <w:rPr>
                <w:rFonts w:ascii="Calibri" w:hAnsi="Calibri" w:cs="Calibri"/>
                <w:i/>
                <w:iCs/>
              </w:rPr>
              <w:t>p</w:t>
            </w:r>
            <w:r w:rsidRPr="000255C9">
              <w:rPr>
                <w:rFonts w:ascii="Calibri" w:hAnsi="Calibri" w:cs="Calibri"/>
                <w:vertAlign w:val="superscript"/>
              </w:rPr>
              <w:t>a</w:t>
            </w:r>
          </w:p>
        </w:tc>
        <w:tc>
          <w:tcPr>
            <w:tcW w:w="1985" w:type="dxa"/>
            <w:gridSpan w:val="2"/>
            <w:tcBorders>
              <w:top w:val="single" w:sz="2" w:space="0" w:color="auto"/>
              <w:bottom w:val="single" w:sz="2" w:space="0" w:color="auto"/>
            </w:tcBorders>
          </w:tcPr>
          <w:p w14:paraId="61C2DF7F" w14:textId="6BC67744" w:rsidR="007B13BD" w:rsidRPr="000255C9" w:rsidRDefault="007B13BD" w:rsidP="00C37090">
            <w:pPr>
              <w:jc w:val="center"/>
              <w:rPr>
                <w:rFonts w:ascii="Calibri" w:hAnsi="Calibri" w:cs="Calibri"/>
              </w:rPr>
            </w:pPr>
            <w:r w:rsidRPr="000255C9">
              <w:rPr>
                <w:rFonts w:ascii="Calibri" w:hAnsi="Calibri" w:cs="Calibri"/>
              </w:rPr>
              <w:t xml:space="preserve">95% </w:t>
            </w:r>
            <w:proofErr w:type="spellStart"/>
            <w:r w:rsidRPr="000255C9">
              <w:rPr>
                <w:rFonts w:ascii="Calibri" w:hAnsi="Calibri" w:cs="Calibri"/>
              </w:rPr>
              <w:t>CI</w:t>
            </w:r>
            <w:r w:rsidR="00987335" w:rsidRPr="00987335">
              <w:rPr>
                <w:rFonts w:ascii="Calibri" w:hAnsi="Calibri" w:cs="Calibri"/>
                <w:vertAlign w:val="superscript"/>
              </w:rPr>
              <w:t>a</w:t>
            </w:r>
            <w:proofErr w:type="spellEnd"/>
          </w:p>
        </w:tc>
      </w:tr>
      <w:tr w:rsidR="007B13BD" w:rsidRPr="000255C9" w14:paraId="63FF911F" w14:textId="77777777" w:rsidTr="00C37090">
        <w:tc>
          <w:tcPr>
            <w:tcW w:w="1701" w:type="dxa"/>
            <w:tcBorders>
              <w:top w:val="nil"/>
              <w:bottom w:val="single" w:sz="2" w:space="0" w:color="auto"/>
            </w:tcBorders>
          </w:tcPr>
          <w:p w14:paraId="32DF7BD9" w14:textId="77777777" w:rsidR="007B13BD" w:rsidRPr="000255C9" w:rsidRDefault="007B13BD" w:rsidP="00C37090">
            <w:pPr>
              <w:rPr>
                <w:rFonts w:ascii="Calibri" w:hAnsi="Calibri" w:cs="Calibri"/>
              </w:rPr>
            </w:pPr>
          </w:p>
        </w:tc>
        <w:tc>
          <w:tcPr>
            <w:tcW w:w="964" w:type="dxa"/>
            <w:tcBorders>
              <w:top w:val="nil"/>
              <w:bottom w:val="single" w:sz="2" w:space="0" w:color="auto"/>
            </w:tcBorders>
          </w:tcPr>
          <w:p w14:paraId="429EF89E" w14:textId="77777777" w:rsidR="007B13BD" w:rsidRPr="000255C9" w:rsidRDefault="007B13BD" w:rsidP="00C37090">
            <w:pPr>
              <w:jc w:val="center"/>
              <w:rPr>
                <w:rFonts w:ascii="Calibri" w:hAnsi="Calibri" w:cs="Calibri"/>
                <w:i/>
                <w:iCs/>
              </w:rPr>
            </w:pPr>
          </w:p>
        </w:tc>
        <w:tc>
          <w:tcPr>
            <w:tcW w:w="1020" w:type="dxa"/>
            <w:tcBorders>
              <w:top w:val="nil"/>
              <w:bottom w:val="single" w:sz="2" w:space="0" w:color="auto"/>
            </w:tcBorders>
          </w:tcPr>
          <w:p w14:paraId="67B4957F" w14:textId="77777777" w:rsidR="007B13BD" w:rsidRPr="000255C9" w:rsidRDefault="007B13BD" w:rsidP="00C37090">
            <w:pPr>
              <w:jc w:val="center"/>
              <w:rPr>
                <w:rFonts w:ascii="Calibri" w:hAnsi="Calibri" w:cs="Calibri"/>
              </w:rPr>
            </w:pPr>
          </w:p>
        </w:tc>
        <w:tc>
          <w:tcPr>
            <w:tcW w:w="899" w:type="dxa"/>
            <w:tcBorders>
              <w:top w:val="single" w:sz="2" w:space="0" w:color="auto"/>
              <w:bottom w:val="single" w:sz="2" w:space="0" w:color="auto"/>
            </w:tcBorders>
          </w:tcPr>
          <w:p w14:paraId="15D809A6" w14:textId="77777777" w:rsidR="007B13BD" w:rsidRPr="000255C9" w:rsidRDefault="007B13BD" w:rsidP="00C37090">
            <w:pPr>
              <w:jc w:val="center"/>
              <w:rPr>
                <w:rFonts w:ascii="Calibri" w:eastAsia="Symbol" w:hAnsi="Calibri" w:cs="Calibri"/>
              </w:rPr>
            </w:pPr>
            <w:r w:rsidRPr="000255C9">
              <w:rPr>
                <w:rFonts w:ascii="Calibri" w:eastAsia="Symbol" w:hAnsi="Calibri" w:cs="Calibri"/>
              </w:rPr>
              <w:t>Lower</w:t>
            </w:r>
          </w:p>
        </w:tc>
        <w:tc>
          <w:tcPr>
            <w:tcW w:w="945" w:type="dxa"/>
            <w:tcBorders>
              <w:top w:val="single" w:sz="2" w:space="0" w:color="auto"/>
              <w:bottom w:val="single" w:sz="2" w:space="0" w:color="auto"/>
            </w:tcBorders>
          </w:tcPr>
          <w:p w14:paraId="1BF6D6FC" w14:textId="77777777" w:rsidR="007B13BD" w:rsidRPr="000255C9" w:rsidRDefault="007B13BD" w:rsidP="00C37090">
            <w:pPr>
              <w:jc w:val="center"/>
              <w:rPr>
                <w:rFonts w:ascii="Calibri" w:eastAsia="Symbol" w:hAnsi="Calibri" w:cs="Calibri"/>
              </w:rPr>
            </w:pPr>
            <w:r w:rsidRPr="000255C9">
              <w:rPr>
                <w:rFonts w:ascii="Calibri" w:eastAsia="Symbol" w:hAnsi="Calibri" w:cs="Calibri"/>
              </w:rPr>
              <w:t>Upper</w:t>
            </w:r>
          </w:p>
        </w:tc>
        <w:tc>
          <w:tcPr>
            <w:tcW w:w="992" w:type="dxa"/>
            <w:tcBorders>
              <w:top w:val="nil"/>
              <w:bottom w:val="single" w:sz="2" w:space="0" w:color="auto"/>
            </w:tcBorders>
          </w:tcPr>
          <w:p w14:paraId="67A2456E" w14:textId="77777777" w:rsidR="007B13BD" w:rsidRPr="000255C9" w:rsidRDefault="007B13BD" w:rsidP="00C37090">
            <w:pPr>
              <w:jc w:val="center"/>
              <w:rPr>
                <w:rFonts w:ascii="Calibri" w:hAnsi="Calibri" w:cs="Calibri"/>
              </w:rPr>
            </w:pPr>
          </w:p>
        </w:tc>
        <w:tc>
          <w:tcPr>
            <w:tcW w:w="992" w:type="dxa"/>
            <w:tcBorders>
              <w:top w:val="single" w:sz="2" w:space="0" w:color="auto"/>
              <w:bottom w:val="single" w:sz="2" w:space="0" w:color="auto"/>
            </w:tcBorders>
          </w:tcPr>
          <w:p w14:paraId="574E7C87" w14:textId="77777777" w:rsidR="007B13BD" w:rsidRPr="000255C9" w:rsidRDefault="007B13BD" w:rsidP="00C37090">
            <w:pPr>
              <w:jc w:val="center"/>
              <w:rPr>
                <w:rFonts w:ascii="Calibri" w:hAnsi="Calibri" w:cs="Calibri"/>
              </w:rPr>
            </w:pPr>
            <w:r w:rsidRPr="000255C9">
              <w:rPr>
                <w:rFonts w:ascii="Calibri" w:eastAsia="Symbol" w:hAnsi="Calibri" w:cs="Calibri"/>
              </w:rPr>
              <w:t>Lower</w:t>
            </w:r>
          </w:p>
        </w:tc>
        <w:tc>
          <w:tcPr>
            <w:tcW w:w="993" w:type="dxa"/>
            <w:tcBorders>
              <w:top w:val="single" w:sz="2" w:space="0" w:color="auto"/>
              <w:bottom w:val="single" w:sz="2" w:space="0" w:color="auto"/>
            </w:tcBorders>
          </w:tcPr>
          <w:p w14:paraId="790C32A3" w14:textId="77777777" w:rsidR="007B13BD" w:rsidRPr="000255C9" w:rsidRDefault="007B13BD" w:rsidP="00C37090">
            <w:pPr>
              <w:jc w:val="center"/>
              <w:rPr>
                <w:rFonts w:ascii="Calibri" w:hAnsi="Calibri" w:cs="Calibri"/>
              </w:rPr>
            </w:pPr>
            <w:r w:rsidRPr="000255C9">
              <w:rPr>
                <w:rFonts w:ascii="Calibri" w:eastAsia="Symbol" w:hAnsi="Calibri" w:cs="Calibri"/>
              </w:rPr>
              <w:t>Upper</w:t>
            </w:r>
          </w:p>
        </w:tc>
      </w:tr>
      <w:tr w:rsidR="007B13BD" w:rsidRPr="000255C9" w14:paraId="271E9F0B" w14:textId="77777777" w:rsidTr="00C37090">
        <w:tc>
          <w:tcPr>
            <w:tcW w:w="1701" w:type="dxa"/>
            <w:tcBorders>
              <w:top w:val="single" w:sz="2" w:space="0" w:color="auto"/>
            </w:tcBorders>
          </w:tcPr>
          <w:p w14:paraId="5E6F407B" w14:textId="77777777" w:rsidR="007B13BD" w:rsidRPr="000255C9" w:rsidRDefault="007B13BD" w:rsidP="00C37090">
            <w:pPr>
              <w:spacing w:after="120"/>
              <w:rPr>
                <w:rFonts w:ascii="Calibri" w:hAnsi="Calibri" w:cs="Calibri"/>
              </w:rPr>
            </w:pPr>
            <w:r w:rsidRPr="000255C9">
              <w:rPr>
                <w:rFonts w:ascii="Calibri" w:hAnsi="Calibri" w:cs="Calibri"/>
              </w:rPr>
              <w:t>Constant: Help-seeking attitudes (IASMHS)</w:t>
            </w:r>
          </w:p>
        </w:tc>
        <w:tc>
          <w:tcPr>
            <w:tcW w:w="964" w:type="dxa"/>
            <w:tcBorders>
              <w:top w:val="single" w:sz="2" w:space="0" w:color="auto"/>
            </w:tcBorders>
          </w:tcPr>
          <w:p w14:paraId="6D098FF0" w14:textId="766959AE" w:rsidR="007B13BD" w:rsidRPr="000255C9" w:rsidRDefault="007B13BD" w:rsidP="00C37090">
            <w:pPr>
              <w:jc w:val="center"/>
              <w:rPr>
                <w:rFonts w:ascii="Calibri" w:hAnsi="Calibri" w:cs="Calibri"/>
              </w:rPr>
            </w:pPr>
            <w:r>
              <w:rPr>
                <w:rFonts w:ascii="Calibri" w:hAnsi="Calibri" w:cs="Calibri"/>
              </w:rPr>
              <w:t>36.2</w:t>
            </w:r>
            <w:ins w:id="1134" w:author="GRUMLEY TRAYNOR Imogen" w:date="2023-06-30T14:28:00Z">
              <w:r w:rsidR="00EB4E5F">
                <w:rPr>
                  <w:rFonts w:ascii="Calibri" w:hAnsi="Calibri" w:cs="Calibri"/>
                </w:rPr>
                <w:t>9</w:t>
              </w:r>
            </w:ins>
          </w:p>
          <w:p w14:paraId="22E3E18D" w14:textId="77777777" w:rsidR="007B13BD" w:rsidRPr="000255C9" w:rsidRDefault="007B13BD" w:rsidP="00C37090">
            <w:pPr>
              <w:jc w:val="center"/>
              <w:rPr>
                <w:rFonts w:ascii="Calibri" w:hAnsi="Calibri" w:cs="Calibri"/>
              </w:rPr>
            </w:pPr>
          </w:p>
        </w:tc>
        <w:tc>
          <w:tcPr>
            <w:tcW w:w="1020" w:type="dxa"/>
            <w:tcBorders>
              <w:top w:val="single" w:sz="2" w:space="0" w:color="auto"/>
            </w:tcBorders>
          </w:tcPr>
          <w:p w14:paraId="1B509F57" w14:textId="688FDEA7" w:rsidR="007B13BD" w:rsidRPr="000255C9" w:rsidRDefault="007B13BD" w:rsidP="00C37090">
            <w:pPr>
              <w:jc w:val="center"/>
              <w:rPr>
                <w:rFonts w:ascii="Calibri" w:hAnsi="Calibri" w:cs="Calibri"/>
              </w:rPr>
            </w:pPr>
            <w:r>
              <w:rPr>
                <w:rFonts w:ascii="Calibri" w:hAnsi="Calibri" w:cs="Calibri"/>
              </w:rPr>
              <w:t>7.7</w:t>
            </w:r>
            <w:ins w:id="1135" w:author="GRUMLEY TRAYNOR Imogen" w:date="2023-06-30T14:28:00Z">
              <w:r w:rsidR="00EB4E5F">
                <w:rPr>
                  <w:rFonts w:ascii="Calibri" w:hAnsi="Calibri" w:cs="Calibri"/>
                </w:rPr>
                <w:t>3</w:t>
              </w:r>
            </w:ins>
          </w:p>
        </w:tc>
        <w:tc>
          <w:tcPr>
            <w:tcW w:w="899" w:type="dxa"/>
            <w:tcBorders>
              <w:top w:val="single" w:sz="2" w:space="0" w:color="auto"/>
            </w:tcBorders>
          </w:tcPr>
          <w:p w14:paraId="7EFD7A29" w14:textId="77777777" w:rsidR="007B13BD" w:rsidRPr="000255C9" w:rsidRDefault="007B13BD" w:rsidP="00C37090">
            <w:pPr>
              <w:jc w:val="center"/>
              <w:rPr>
                <w:rFonts w:ascii="Calibri" w:hAnsi="Calibri" w:cs="Calibri"/>
              </w:rPr>
            </w:pPr>
          </w:p>
        </w:tc>
        <w:tc>
          <w:tcPr>
            <w:tcW w:w="945" w:type="dxa"/>
            <w:tcBorders>
              <w:top w:val="single" w:sz="2" w:space="0" w:color="auto"/>
            </w:tcBorders>
          </w:tcPr>
          <w:p w14:paraId="5D446184" w14:textId="77777777" w:rsidR="007B13BD" w:rsidRPr="000255C9" w:rsidRDefault="007B13BD" w:rsidP="00C37090">
            <w:pPr>
              <w:jc w:val="center"/>
              <w:rPr>
                <w:rFonts w:ascii="Calibri" w:hAnsi="Calibri" w:cs="Calibri"/>
              </w:rPr>
            </w:pPr>
          </w:p>
        </w:tc>
        <w:tc>
          <w:tcPr>
            <w:tcW w:w="992" w:type="dxa"/>
            <w:tcBorders>
              <w:top w:val="single" w:sz="2" w:space="0" w:color="auto"/>
            </w:tcBorders>
          </w:tcPr>
          <w:p w14:paraId="235DF114" w14:textId="42A2547C" w:rsidR="007B13BD" w:rsidRPr="000255C9" w:rsidRDefault="007B13BD" w:rsidP="00C37090">
            <w:pPr>
              <w:jc w:val="center"/>
              <w:rPr>
                <w:rFonts w:ascii="Calibri" w:hAnsi="Calibri" w:cs="Calibri"/>
              </w:rPr>
            </w:pPr>
            <w:r>
              <w:rPr>
                <w:rFonts w:ascii="Calibri" w:hAnsi="Calibri" w:cs="Calibri"/>
              </w:rPr>
              <w:t>&lt;.001</w:t>
            </w:r>
          </w:p>
        </w:tc>
        <w:tc>
          <w:tcPr>
            <w:tcW w:w="992" w:type="dxa"/>
            <w:tcBorders>
              <w:top w:val="single" w:sz="2" w:space="0" w:color="auto"/>
            </w:tcBorders>
          </w:tcPr>
          <w:p w14:paraId="65F643DC" w14:textId="0D4529A1" w:rsidR="007B13BD" w:rsidRPr="000255C9" w:rsidRDefault="007B13BD" w:rsidP="00C37090">
            <w:pPr>
              <w:jc w:val="center"/>
              <w:rPr>
                <w:rFonts w:ascii="Calibri" w:hAnsi="Calibri" w:cs="Calibri"/>
              </w:rPr>
            </w:pPr>
            <w:r>
              <w:rPr>
                <w:rFonts w:ascii="Calibri" w:hAnsi="Calibri" w:cs="Calibri"/>
              </w:rPr>
              <w:t>21.14</w:t>
            </w:r>
          </w:p>
        </w:tc>
        <w:tc>
          <w:tcPr>
            <w:tcW w:w="993" w:type="dxa"/>
            <w:tcBorders>
              <w:top w:val="single" w:sz="2" w:space="0" w:color="auto"/>
            </w:tcBorders>
          </w:tcPr>
          <w:p w14:paraId="33964695" w14:textId="725DA30D" w:rsidR="007B13BD" w:rsidRPr="000255C9" w:rsidRDefault="007B13BD" w:rsidP="00C37090">
            <w:pPr>
              <w:jc w:val="center"/>
              <w:rPr>
                <w:rFonts w:ascii="Calibri" w:hAnsi="Calibri" w:cs="Calibri"/>
              </w:rPr>
            </w:pPr>
            <w:r>
              <w:rPr>
                <w:rFonts w:ascii="Calibri" w:hAnsi="Calibri" w:cs="Calibri"/>
              </w:rPr>
              <w:t>51.4</w:t>
            </w:r>
            <w:ins w:id="1136" w:author="GRUMLEY TRAYNOR Imogen" w:date="2023-06-30T14:29:00Z">
              <w:r w:rsidR="00EB4E5F">
                <w:rPr>
                  <w:rFonts w:ascii="Calibri" w:hAnsi="Calibri" w:cs="Calibri"/>
                </w:rPr>
                <w:t>4</w:t>
              </w:r>
            </w:ins>
          </w:p>
        </w:tc>
      </w:tr>
      <w:tr w:rsidR="007B13BD" w:rsidRPr="000255C9" w14:paraId="18877C44" w14:textId="77777777" w:rsidTr="00C37090">
        <w:tc>
          <w:tcPr>
            <w:tcW w:w="1701" w:type="dxa"/>
          </w:tcPr>
          <w:p w14:paraId="5CC82576" w14:textId="77777777" w:rsidR="007B13BD" w:rsidRPr="000255C9" w:rsidRDefault="007B13BD" w:rsidP="00C37090">
            <w:pPr>
              <w:spacing w:after="120"/>
              <w:rPr>
                <w:rFonts w:ascii="Calibri" w:hAnsi="Calibri" w:cs="Calibri"/>
              </w:rPr>
            </w:pPr>
            <w:r w:rsidRPr="000255C9">
              <w:rPr>
                <w:rFonts w:ascii="Calibri" w:hAnsi="Calibri" w:cs="Calibri"/>
              </w:rPr>
              <w:t>Current distress</w:t>
            </w:r>
            <w:r w:rsidRPr="000255C9">
              <w:rPr>
                <w:rFonts w:ascii="Calibri" w:hAnsi="Calibri" w:cs="Calibri"/>
              </w:rPr>
              <w:br/>
              <w:t>(CORE-OM)</w:t>
            </w:r>
          </w:p>
        </w:tc>
        <w:tc>
          <w:tcPr>
            <w:tcW w:w="964" w:type="dxa"/>
          </w:tcPr>
          <w:p w14:paraId="0552101D" w14:textId="4A83CD2B" w:rsidR="007B13BD" w:rsidRPr="000255C9" w:rsidRDefault="007B13BD" w:rsidP="00C37090">
            <w:pPr>
              <w:jc w:val="center"/>
              <w:rPr>
                <w:rFonts w:ascii="Calibri" w:hAnsi="Calibri" w:cs="Calibri"/>
              </w:rPr>
            </w:pPr>
            <w:r>
              <w:rPr>
                <w:rFonts w:ascii="Calibri" w:hAnsi="Calibri" w:cs="Calibri"/>
              </w:rPr>
              <w:t>–0.41</w:t>
            </w:r>
          </w:p>
        </w:tc>
        <w:tc>
          <w:tcPr>
            <w:tcW w:w="1020" w:type="dxa"/>
          </w:tcPr>
          <w:p w14:paraId="3840DFC2" w14:textId="0F5FE854" w:rsidR="007B13BD" w:rsidRPr="000255C9" w:rsidRDefault="007B13BD" w:rsidP="00C37090">
            <w:pPr>
              <w:jc w:val="center"/>
              <w:rPr>
                <w:rFonts w:ascii="Calibri" w:hAnsi="Calibri" w:cs="Calibri"/>
              </w:rPr>
            </w:pPr>
            <w:r>
              <w:rPr>
                <w:rFonts w:ascii="Calibri" w:hAnsi="Calibri" w:cs="Calibri"/>
              </w:rPr>
              <w:t>0.1</w:t>
            </w:r>
            <w:ins w:id="1137" w:author="GRUMLEY TRAYNOR Imogen" w:date="2023-06-30T14:28:00Z">
              <w:r w:rsidR="00EB4E5F">
                <w:rPr>
                  <w:rFonts w:ascii="Calibri" w:hAnsi="Calibri" w:cs="Calibri"/>
                </w:rPr>
                <w:t>8</w:t>
              </w:r>
            </w:ins>
          </w:p>
        </w:tc>
        <w:tc>
          <w:tcPr>
            <w:tcW w:w="899" w:type="dxa"/>
          </w:tcPr>
          <w:p w14:paraId="2BD4EA4C" w14:textId="3D62B8FF" w:rsidR="007B13BD" w:rsidRPr="000255C9" w:rsidRDefault="007B13BD" w:rsidP="00C37090">
            <w:pPr>
              <w:jc w:val="center"/>
              <w:rPr>
                <w:rFonts w:ascii="Calibri" w:hAnsi="Calibri" w:cs="Calibri"/>
              </w:rPr>
            </w:pPr>
            <w:r>
              <w:rPr>
                <w:rFonts w:ascii="Calibri" w:hAnsi="Calibri" w:cs="Calibri"/>
              </w:rPr>
              <w:t>–0.1</w:t>
            </w:r>
            <w:ins w:id="1138" w:author="GRUMLEY TRAYNOR Imogen" w:date="2023-06-30T14:28:00Z">
              <w:r w:rsidR="00EB4E5F">
                <w:rPr>
                  <w:rFonts w:ascii="Calibri" w:hAnsi="Calibri" w:cs="Calibri"/>
                </w:rPr>
                <w:t>6</w:t>
              </w:r>
            </w:ins>
            <w:r>
              <w:rPr>
                <w:rFonts w:ascii="Calibri" w:hAnsi="Calibri" w:cs="Calibri"/>
              </w:rPr>
              <w:t xml:space="preserve"> </w:t>
            </w:r>
          </w:p>
        </w:tc>
        <w:tc>
          <w:tcPr>
            <w:tcW w:w="945" w:type="dxa"/>
          </w:tcPr>
          <w:p w14:paraId="222D30C4" w14:textId="6D60A240" w:rsidR="007B13BD" w:rsidRPr="000255C9" w:rsidRDefault="007B13BD" w:rsidP="00C37090">
            <w:pPr>
              <w:jc w:val="center"/>
              <w:rPr>
                <w:rFonts w:ascii="Calibri" w:hAnsi="Calibri" w:cs="Calibri"/>
              </w:rPr>
            </w:pPr>
            <w:r>
              <w:rPr>
                <w:rFonts w:ascii="Calibri" w:hAnsi="Calibri" w:cs="Calibri"/>
              </w:rPr>
              <w:t>–0.14</w:t>
            </w:r>
          </w:p>
        </w:tc>
        <w:tc>
          <w:tcPr>
            <w:tcW w:w="992" w:type="dxa"/>
          </w:tcPr>
          <w:p w14:paraId="3AB489CC" w14:textId="2F3D52E2" w:rsidR="007B13BD" w:rsidRPr="000255C9" w:rsidRDefault="007B13BD" w:rsidP="00C37090">
            <w:pPr>
              <w:jc w:val="center"/>
              <w:rPr>
                <w:rFonts w:ascii="Calibri" w:hAnsi="Calibri" w:cs="Calibri"/>
              </w:rPr>
            </w:pPr>
            <w:r>
              <w:rPr>
                <w:rFonts w:ascii="Calibri" w:hAnsi="Calibri" w:cs="Calibri"/>
              </w:rPr>
              <w:t>.020</w:t>
            </w:r>
          </w:p>
        </w:tc>
        <w:tc>
          <w:tcPr>
            <w:tcW w:w="992" w:type="dxa"/>
          </w:tcPr>
          <w:p w14:paraId="3B173299" w14:textId="5EA175A7" w:rsidR="007B13BD" w:rsidRPr="000255C9" w:rsidRDefault="007B13BD" w:rsidP="00C37090">
            <w:pPr>
              <w:jc w:val="center"/>
              <w:rPr>
                <w:rFonts w:ascii="Calibri" w:hAnsi="Calibri" w:cs="Calibri"/>
              </w:rPr>
            </w:pPr>
            <w:r>
              <w:rPr>
                <w:rFonts w:ascii="Calibri" w:hAnsi="Calibri" w:cs="Calibri"/>
              </w:rPr>
              <w:t>–0.7</w:t>
            </w:r>
            <w:ins w:id="1139" w:author="GRUMLEY TRAYNOR Imogen" w:date="2023-06-30T14:29:00Z">
              <w:r w:rsidR="00EB4E5F">
                <w:rPr>
                  <w:rFonts w:ascii="Calibri" w:hAnsi="Calibri" w:cs="Calibri"/>
                </w:rPr>
                <w:t>6</w:t>
              </w:r>
            </w:ins>
          </w:p>
        </w:tc>
        <w:tc>
          <w:tcPr>
            <w:tcW w:w="993" w:type="dxa"/>
          </w:tcPr>
          <w:p w14:paraId="03FCE91C" w14:textId="732B616E" w:rsidR="007B13BD" w:rsidRPr="000255C9" w:rsidRDefault="007B13BD" w:rsidP="00C37090">
            <w:pPr>
              <w:jc w:val="center"/>
              <w:rPr>
                <w:rFonts w:ascii="Calibri" w:hAnsi="Calibri" w:cs="Calibri"/>
              </w:rPr>
            </w:pPr>
            <w:r>
              <w:rPr>
                <w:rFonts w:ascii="Calibri" w:hAnsi="Calibri" w:cs="Calibri"/>
              </w:rPr>
              <w:t>–0.0</w:t>
            </w:r>
            <w:ins w:id="1140" w:author="GRUMLEY TRAYNOR Imogen" w:date="2023-06-30T14:29:00Z">
              <w:r w:rsidR="00EB4E5F">
                <w:rPr>
                  <w:rFonts w:ascii="Calibri" w:hAnsi="Calibri" w:cs="Calibri"/>
                </w:rPr>
                <w:t>7</w:t>
              </w:r>
            </w:ins>
          </w:p>
        </w:tc>
      </w:tr>
      <w:tr w:rsidR="007B13BD" w:rsidRPr="000255C9" w14:paraId="2C00DCDC" w14:textId="77777777" w:rsidTr="00C37090">
        <w:tc>
          <w:tcPr>
            <w:tcW w:w="1701" w:type="dxa"/>
          </w:tcPr>
          <w:p w14:paraId="20B6ECCF" w14:textId="77777777" w:rsidR="007B13BD" w:rsidRPr="000255C9" w:rsidRDefault="007B13BD" w:rsidP="00C37090">
            <w:pPr>
              <w:spacing w:after="120"/>
              <w:rPr>
                <w:rFonts w:ascii="Calibri" w:hAnsi="Calibri" w:cs="Calibri"/>
              </w:rPr>
            </w:pPr>
            <w:r w:rsidRPr="000255C9">
              <w:rPr>
                <w:rFonts w:ascii="Calibri" w:hAnsi="Calibri" w:cs="Calibri"/>
              </w:rPr>
              <w:t>Mental health literacy (MMHLM)</w:t>
            </w:r>
          </w:p>
        </w:tc>
        <w:tc>
          <w:tcPr>
            <w:tcW w:w="964" w:type="dxa"/>
          </w:tcPr>
          <w:p w14:paraId="24A78C34" w14:textId="231CD7BF" w:rsidR="007B13BD" w:rsidRPr="000255C9" w:rsidRDefault="007B13BD" w:rsidP="00C37090">
            <w:pPr>
              <w:jc w:val="center"/>
              <w:rPr>
                <w:rFonts w:ascii="Calibri" w:hAnsi="Calibri" w:cs="Calibri"/>
              </w:rPr>
            </w:pPr>
            <w:r>
              <w:rPr>
                <w:rFonts w:ascii="Calibri" w:hAnsi="Calibri" w:cs="Calibri"/>
              </w:rPr>
              <w:t>0.6</w:t>
            </w:r>
            <w:ins w:id="1141" w:author="GRUMLEY TRAYNOR Imogen" w:date="2023-06-30T14:28:00Z">
              <w:r w:rsidR="00EB4E5F">
                <w:rPr>
                  <w:rFonts w:ascii="Calibri" w:hAnsi="Calibri" w:cs="Calibri"/>
                </w:rPr>
                <w:t>9</w:t>
              </w:r>
            </w:ins>
          </w:p>
        </w:tc>
        <w:tc>
          <w:tcPr>
            <w:tcW w:w="1020" w:type="dxa"/>
          </w:tcPr>
          <w:p w14:paraId="4ABA79E9" w14:textId="248D8D69" w:rsidR="007B13BD" w:rsidRPr="000255C9" w:rsidRDefault="007B13BD" w:rsidP="00C37090">
            <w:pPr>
              <w:jc w:val="center"/>
              <w:rPr>
                <w:rFonts w:ascii="Calibri" w:hAnsi="Calibri" w:cs="Calibri"/>
              </w:rPr>
            </w:pPr>
            <w:r>
              <w:rPr>
                <w:rFonts w:ascii="Calibri" w:hAnsi="Calibri" w:cs="Calibri"/>
              </w:rPr>
              <w:t>0.2</w:t>
            </w:r>
            <w:ins w:id="1142" w:author="GRUMLEY TRAYNOR Imogen" w:date="2023-06-30T14:28:00Z">
              <w:r w:rsidR="00EB4E5F">
                <w:rPr>
                  <w:rFonts w:ascii="Calibri" w:hAnsi="Calibri" w:cs="Calibri"/>
                </w:rPr>
                <w:t>1</w:t>
              </w:r>
            </w:ins>
          </w:p>
        </w:tc>
        <w:tc>
          <w:tcPr>
            <w:tcW w:w="899" w:type="dxa"/>
          </w:tcPr>
          <w:p w14:paraId="6EE3C35F" w14:textId="6576B282" w:rsidR="007B13BD" w:rsidRPr="000255C9" w:rsidRDefault="007B13BD" w:rsidP="00C37090">
            <w:pPr>
              <w:jc w:val="center"/>
              <w:rPr>
                <w:rFonts w:ascii="Calibri" w:hAnsi="Calibri" w:cs="Calibri"/>
              </w:rPr>
            </w:pPr>
            <w:r>
              <w:rPr>
                <w:rFonts w:ascii="Calibri" w:hAnsi="Calibri" w:cs="Calibri"/>
              </w:rPr>
              <w:t>0.19</w:t>
            </w:r>
          </w:p>
        </w:tc>
        <w:tc>
          <w:tcPr>
            <w:tcW w:w="945" w:type="dxa"/>
          </w:tcPr>
          <w:p w14:paraId="32CB0AA6" w14:textId="15AB1C5E" w:rsidR="007B13BD" w:rsidRPr="000255C9" w:rsidRDefault="007B13BD" w:rsidP="00C37090">
            <w:pPr>
              <w:jc w:val="center"/>
              <w:rPr>
                <w:rFonts w:ascii="Calibri" w:hAnsi="Calibri" w:cs="Calibri"/>
              </w:rPr>
            </w:pPr>
            <w:r>
              <w:rPr>
                <w:rFonts w:ascii="Calibri" w:hAnsi="Calibri" w:cs="Calibri"/>
              </w:rPr>
              <w:t>0.20</w:t>
            </w:r>
          </w:p>
        </w:tc>
        <w:tc>
          <w:tcPr>
            <w:tcW w:w="992" w:type="dxa"/>
          </w:tcPr>
          <w:p w14:paraId="326454F4" w14:textId="606BEE48" w:rsidR="007B13BD" w:rsidRPr="000255C9" w:rsidRDefault="007B13BD" w:rsidP="00C37090">
            <w:pPr>
              <w:jc w:val="center"/>
              <w:rPr>
                <w:rFonts w:ascii="Calibri" w:hAnsi="Calibri" w:cs="Calibri"/>
              </w:rPr>
            </w:pPr>
            <w:r>
              <w:rPr>
                <w:rFonts w:ascii="Calibri" w:hAnsi="Calibri" w:cs="Calibri"/>
              </w:rPr>
              <w:t>&lt;.001</w:t>
            </w:r>
          </w:p>
        </w:tc>
        <w:tc>
          <w:tcPr>
            <w:tcW w:w="992" w:type="dxa"/>
          </w:tcPr>
          <w:p w14:paraId="4E1BD587" w14:textId="27A11979" w:rsidR="007B13BD" w:rsidRPr="000255C9" w:rsidRDefault="007B13BD" w:rsidP="00C37090">
            <w:pPr>
              <w:jc w:val="center"/>
              <w:rPr>
                <w:rFonts w:ascii="Calibri" w:hAnsi="Calibri" w:cs="Calibri"/>
              </w:rPr>
            </w:pPr>
            <w:r>
              <w:rPr>
                <w:rFonts w:ascii="Calibri" w:hAnsi="Calibri" w:cs="Calibri"/>
              </w:rPr>
              <w:t>0.28</w:t>
            </w:r>
          </w:p>
        </w:tc>
        <w:tc>
          <w:tcPr>
            <w:tcW w:w="993" w:type="dxa"/>
          </w:tcPr>
          <w:p w14:paraId="1CDB816C" w14:textId="6A5AFE36" w:rsidR="007B13BD" w:rsidRPr="000255C9" w:rsidRDefault="007B13BD" w:rsidP="00C37090">
            <w:pPr>
              <w:jc w:val="center"/>
              <w:rPr>
                <w:rFonts w:ascii="Calibri" w:hAnsi="Calibri" w:cs="Calibri"/>
              </w:rPr>
            </w:pPr>
            <w:r>
              <w:rPr>
                <w:rFonts w:ascii="Calibri" w:hAnsi="Calibri" w:cs="Calibri"/>
              </w:rPr>
              <w:t>1.0</w:t>
            </w:r>
            <w:ins w:id="1143" w:author="GRUMLEY TRAYNOR Imogen" w:date="2023-06-30T14:29:00Z">
              <w:r w:rsidR="00EB4E5F">
                <w:rPr>
                  <w:rFonts w:ascii="Calibri" w:hAnsi="Calibri" w:cs="Calibri"/>
                </w:rPr>
                <w:t>9</w:t>
              </w:r>
            </w:ins>
          </w:p>
        </w:tc>
      </w:tr>
      <w:tr w:rsidR="007B13BD" w:rsidRPr="000255C9" w14:paraId="249FB57B" w14:textId="77777777" w:rsidTr="00C37090">
        <w:tc>
          <w:tcPr>
            <w:tcW w:w="1701" w:type="dxa"/>
          </w:tcPr>
          <w:p w14:paraId="3825A87B" w14:textId="77777777" w:rsidR="007B13BD" w:rsidRPr="000255C9" w:rsidRDefault="007B13BD" w:rsidP="00C37090">
            <w:pPr>
              <w:spacing w:after="120"/>
              <w:rPr>
                <w:rFonts w:ascii="Calibri" w:hAnsi="Calibri" w:cs="Calibri"/>
              </w:rPr>
            </w:pPr>
            <w:r>
              <w:rPr>
                <w:rFonts w:ascii="Calibri" w:hAnsi="Calibri" w:cs="Calibri"/>
              </w:rPr>
              <w:t>Distress disclosure</w:t>
            </w:r>
            <w:r w:rsidRPr="000255C9">
              <w:rPr>
                <w:rFonts w:ascii="Calibri" w:hAnsi="Calibri" w:cs="Calibri"/>
              </w:rPr>
              <w:t xml:space="preserve"> </w:t>
            </w:r>
            <w:r w:rsidRPr="000255C9">
              <w:rPr>
                <w:rFonts w:ascii="Calibri" w:hAnsi="Calibri" w:cs="Calibri"/>
              </w:rPr>
              <w:br/>
              <w:t>(DDI)</w:t>
            </w:r>
          </w:p>
        </w:tc>
        <w:tc>
          <w:tcPr>
            <w:tcW w:w="964" w:type="dxa"/>
          </w:tcPr>
          <w:p w14:paraId="17BD583E" w14:textId="07D151B9" w:rsidR="007B13BD" w:rsidRPr="000255C9" w:rsidRDefault="007B13BD" w:rsidP="00C37090">
            <w:pPr>
              <w:jc w:val="center"/>
              <w:rPr>
                <w:rFonts w:ascii="Calibri" w:hAnsi="Calibri" w:cs="Calibri"/>
              </w:rPr>
            </w:pPr>
            <w:r>
              <w:rPr>
                <w:rFonts w:ascii="Calibri" w:hAnsi="Calibri" w:cs="Calibri"/>
              </w:rPr>
              <w:t>0.83</w:t>
            </w:r>
          </w:p>
        </w:tc>
        <w:tc>
          <w:tcPr>
            <w:tcW w:w="1020" w:type="dxa"/>
          </w:tcPr>
          <w:p w14:paraId="55EF0908" w14:textId="1337C96E" w:rsidR="007B13BD" w:rsidRPr="000255C9" w:rsidRDefault="007B13BD" w:rsidP="00C37090">
            <w:pPr>
              <w:jc w:val="center"/>
              <w:rPr>
                <w:rFonts w:ascii="Calibri" w:hAnsi="Calibri" w:cs="Calibri"/>
              </w:rPr>
            </w:pPr>
            <w:r>
              <w:rPr>
                <w:rFonts w:ascii="Calibri" w:hAnsi="Calibri" w:cs="Calibri"/>
              </w:rPr>
              <w:t>0.10</w:t>
            </w:r>
          </w:p>
        </w:tc>
        <w:tc>
          <w:tcPr>
            <w:tcW w:w="899" w:type="dxa"/>
          </w:tcPr>
          <w:p w14:paraId="4E3A4ED3" w14:textId="0438D45E" w:rsidR="007B13BD" w:rsidRPr="000255C9" w:rsidRDefault="007B13BD" w:rsidP="00C37090">
            <w:pPr>
              <w:jc w:val="center"/>
              <w:rPr>
                <w:rFonts w:ascii="Calibri" w:hAnsi="Calibri" w:cs="Calibri"/>
              </w:rPr>
            </w:pPr>
            <w:r>
              <w:rPr>
                <w:rFonts w:ascii="Calibri" w:hAnsi="Calibri" w:cs="Calibri"/>
              </w:rPr>
              <w:t>0.53</w:t>
            </w:r>
          </w:p>
        </w:tc>
        <w:tc>
          <w:tcPr>
            <w:tcW w:w="945" w:type="dxa"/>
          </w:tcPr>
          <w:p w14:paraId="2DEEC31B" w14:textId="0A6CF5A0" w:rsidR="007B13BD" w:rsidRPr="000255C9" w:rsidRDefault="007B13BD" w:rsidP="00C37090">
            <w:pPr>
              <w:jc w:val="center"/>
              <w:rPr>
                <w:rFonts w:ascii="Calibri" w:hAnsi="Calibri" w:cs="Calibri"/>
              </w:rPr>
            </w:pPr>
            <w:r>
              <w:rPr>
                <w:rFonts w:ascii="Calibri" w:hAnsi="Calibri" w:cs="Calibri"/>
              </w:rPr>
              <w:t>0.5</w:t>
            </w:r>
            <w:ins w:id="1144" w:author="GRUMLEY TRAYNOR Imogen" w:date="2023-06-30T14:29:00Z">
              <w:r w:rsidR="00EB4E5F">
                <w:rPr>
                  <w:rFonts w:ascii="Calibri" w:hAnsi="Calibri" w:cs="Calibri"/>
                </w:rPr>
                <w:t>5</w:t>
              </w:r>
            </w:ins>
          </w:p>
        </w:tc>
        <w:tc>
          <w:tcPr>
            <w:tcW w:w="992" w:type="dxa"/>
          </w:tcPr>
          <w:p w14:paraId="3BBF9D1A" w14:textId="5E374C0A" w:rsidR="007B13BD" w:rsidRPr="000255C9" w:rsidRDefault="007B13BD" w:rsidP="00C37090">
            <w:pPr>
              <w:jc w:val="center"/>
              <w:rPr>
                <w:rFonts w:ascii="Calibri" w:hAnsi="Calibri" w:cs="Calibri"/>
              </w:rPr>
            </w:pPr>
            <w:r>
              <w:rPr>
                <w:rFonts w:ascii="Calibri" w:hAnsi="Calibri" w:cs="Calibri"/>
              </w:rPr>
              <w:t>&lt;.001</w:t>
            </w:r>
          </w:p>
        </w:tc>
        <w:tc>
          <w:tcPr>
            <w:tcW w:w="992" w:type="dxa"/>
          </w:tcPr>
          <w:p w14:paraId="40FAD46C" w14:textId="77003373" w:rsidR="007B13BD" w:rsidRPr="000255C9" w:rsidRDefault="007B13BD" w:rsidP="00C37090">
            <w:pPr>
              <w:jc w:val="center"/>
              <w:rPr>
                <w:rFonts w:ascii="Calibri" w:hAnsi="Calibri" w:cs="Calibri"/>
              </w:rPr>
            </w:pPr>
            <w:r>
              <w:rPr>
                <w:rFonts w:ascii="Calibri" w:hAnsi="Calibri" w:cs="Calibri"/>
              </w:rPr>
              <w:t>0.6</w:t>
            </w:r>
            <w:ins w:id="1145" w:author="GRUMLEY TRAYNOR Imogen" w:date="2023-06-30T14:29:00Z">
              <w:r w:rsidR="00EB4E5F">
                <w:rPr>
                  <w:rFonts w:ascii="Calibri" w:hAnsi="Calibri" w:cs="Calibri"/>
                </w:rPr>
                <w:t>4</w:t>
              </w:r>
            </w:ins>
          </w:p>
        </w:tc>
        <w:tc>
          <w:tcPr>
            <w:tcW w:w="993" w:type="dxa"/>
          </w:tcPr>
          <w:p w14:paraId="71B4153D" w14:textId="1117B460" w:rsidR="007B13BD" w:rsidRPr="000255C9" w:rsidRDefault="007B13BD" w:rsidP="00C37090">
            <w:pPr>
              <w:jc w:val="center"/>
              <w:rPr>
                <w:rFonts w:ascii="Calibri" w:hAnsi="Calibri" w:cs="Calibri"/>
              </w:rPr>
            </w:pPr>
            <w:r>
              <w:rPr>
                <w:rFonts w:ascii="Calibri" w:hAnsi="Calibri" w:cs="Calibri"/>
              </w:rPr>
              <w:t>1.03</w:t>
            </w:r>
          </w:p>
        </w:tc>
      </w:tr>
      <w:tr w:rsidR="007B13BD" w:rsidRPr="000255C9" w14:paraId="65F44FE0" w14:textId="77777777" w:rsidTr="00C37090">
        <w:tc>
          <w:tcPr>
            <w:tcW w:w="1701" w:type="dxa"/>
          </w:tcPr>
          <w:p w14:paraId="1E01EDF4" w14:textId="77777777" w:rsidR="007B13BD" w:rsidRPr="000255C9" w:rsidRDefault="007B13BD" w:rsidP="00C37090">
            <w:pPr>
              <w:spacing w:after="120"/>
              <w:rPr>
                <w:rFonts w:ascii="Calibri" w:hAnsi="Calibri" w:cs="Calibri"/>
              </w:rPr>
            </w:pPr>
            <w:r w:rsidRPr="000255C9">
              <w:rPr>
                <w:rFonts w:ascii="Calibri" w:hAnsi="Calibri" w:cs="Calibri"/>
              </w:rPr>
              <w:t>Organisational stigma</w:t>
            </w:r>
            <w:r w:rsidRPr="000255C9">
              <w:rPr>
                <w:rFonts w:ascii="Calibri" w:hAnsi="Calibri" w:cs="Calibri"/>
              </w:rPr>
              <w:br/>
              <w:t>(POSS)</w:t>
            </w:r>
          </w:p>
        </w:tc>
        <w:tc>
          <w:tcPr>
            <w:tcW w:w="964" w:type="dxa"/>
          </w:tcPr>
          <w:p w14:paraId="4B125AF1" w14:textId="1C4035F9" w:rsidR="007B13BD" w:rsidRPr="000255C9" w:rsidRDefault="007B13BD" w:rsidP="00C37090">
            <w:pPr>
              <w:jc w:val="center"/>
              <w:rPr>
                <w:rFonts w:ascii="Calibri" w:hAnsi="Calibri" w:cs="Calibri"/>
              </w:rPr>
            </w:pPr>
            <w:r>
              <w:rPr>
                <w:rFonts w:ascii="Calibri" w:hAnsi="Calibri" w:cs="Calibri"/>
              </w:rPr>
              <w:t>–0.4</w:t>
            </w:r>
            <w:ins w:id="1146" w:author="GRUMLEY TRAYNOR Imogen" w:date="2023-06-30T14:28:00Z">
              <w:r w:rsidR="00EB4E5F">
                <w:rPr>
                  <w:rFonts w:ascii="Calibri" w:hAnsi="Calibri" w:cs="Calibri"/>
                </w:rPr>
                <w:t>8</w:t>
              </w:r>
            </w:ins>
          </w:p>
        </w:tc>
        <w:tc>
          <w:tcPr>
            <w:tcW w:w="1020" w:type="dxa"/>
          </w:tcPr>
          <w:p w14:paraId="1A37BD53" w14:textId="66635FAE" w:rsidR="007B13BD" w:rsidRPr="000255C9" w:rsidRDefault="007B13BD" w:rsidP="00C37090">
            <w:pPr>
              <w:jc w:val="center"/>
              <w:rPr>
                <w:rFonts w:ascii="Calibri" w:hAnsi="Calibri" w:cs="Calibri"/>
              </w:rPr>
            </w:pPr>
            <w:r>
              <w:rPr>
                <w:rFonts w:ascii="Calibri" w:hAnsi="Calibri" w:cs="Calibri"/>
              </w:rPr>
              <w:t>0.1</w:t>
            </w:r>
            <w:ins w:id="1147" w:author="GRUMLEY TRAYNOR Imogen" w:date="2023-06-30T14:28:00Z">
              <w:r w:rsidR="00EB4E5F">
                <w:rPr>
                  <w:rFonts w:ascii="Calibri" w:hAnsi="Calibri" w:cs="Calibri"/>
                </w:rPr>
                <w:t>4</w:t>
              </w:r>
            </w:ins>
          </w:p>
        </w:tc>
        <w:tc>
          <w:tcPr>
            <w:tcW w:w="899" w:type="dxa"/>
          </w:tcPr>
          <w:p w14:paraId="6766D099" w14:textId="0D5A8855" w:rsidR="007B13BD" w:rsidRPr="000255C9" w:rsidRDefault="007B13BD" w:rsidP="00C37090">
            <w:pPr>
              <w:jc w:val="center"/>
              <w:rPr>
                <w:rFonts w:ascii="Calibri" w:hAnsi="Calibri" w:cs="Calibri"/>
              </w:rPr>
            </w:pPr>
            <w:r>
              <w:rPr>
                <w:rFonts w:ascii="Calibri" w:hAnsi="Calibri" w:cs="Calibri"/>
              </w:rPr>
              <w:t>–0.25</w:t>
            </w:r>
          </w:p>
        </w:tc>
        <w:tc>
          <w:tcPr>
            <w:tcW w:w="945" w:type="dxa"/>
          </w:tcPr>
          <w:p w14:paraId="6E5D674E" w14:textId="652CCA7E" w:rsidR="007B13BD" w:rsidRPr="000255C9" w:rsidRDefault="007B13BD" w:rsidP="00C37090">
            <w:pPr>
              <w:jc w:val="center"/>
              <w:rPr>
                <w:rFonts w:ascii="Calibri" w:hAnsi="Calibri" w:cs="Calibri"/>
              </w:rPr>
            </w:pPr>
            <w:r>
              <w:rPr>
                <w:rFonts w:ascii="Calibri" w:hAnsi="Calibri" w:cs="Calibri"/>
              </w:rPr>
              <w:t>–0.22</w:t>
            </w:r>
          </w:p>
        </w:tc>
        <w:tc>
          <w:tcPr>
            <w:tcW w:w="992" w:type="dxa"/>
          </w:tcPr>
          <w:p w14:paraId="1051007E" w14:textId="026124A9" w:rsidR="007B13BD" w:rsidRPr="000255C9" w:rsidRDefault="007B13BD" w:rsidP="00C37090">
            <w:pPr>
              <w:jc w:val="center"/>
              <w:rPr>
                <w:rFonts w:ascii="Calibri" w:hAnsi="Calibri" w:cs="Calibri"/>
              </w:rPr>
            </w:pPr>
            <w:r>
              <w:rPr>
                <w:rFonts w:ascii="Calibri" w:hAnsi="Calibri" w:cs="Calibri"/>
              </w:rPr>
              <w:t>&lt;.001</w:t>
            </w:r>
          </w:p>
        </w:tc>
        <w:tc>
          <w:tcPr>
            <w:tcW w:w="992" w:type="dxa"/>
          </w:tcPr>
          <w:p w14:paraId="0E8C9DA5" w14:textId="63C8158C" w:rsidR="007B13BD" w:rsidRPr="000255C9" w:rsidRDefault="007B13BD" w:rsidP="00C37090">
            <w:pPr>
              <w:jc w:val="center"/>
              <w:rPr>
                <w:rFonts w:ascii="Calibri" w:hAnsi="Calibri" w:cs="Calibri"/>
              </w:rPr>
            </w:pPr>
            <w:r>
              <w:rPr>
                <w:rFonts w:ascii="Calibri" w:hAnsi="Calibri" w:cs="Calibri"/>
              </w:rPr>
              <w:t>–0.74</w:t>
            </w:r>
          </w:p>
        </w:tc>
        <w:tc>
          <w:tcPr>
            <w:tcW w:w="993" w:type="dxa"/>
          </w:tcPr>
          <w:p w14:paraId="43887B70" w14:textId="0DEF97DF" w:rsidR="007B13BD" w:rsidRPr="000255C9" w:rsidRDefault="007B13BD" w:rsidP="00C37090">
            <w:pPr>
              <w:jc w:val="center"/>
              <w:rPr>
                <w:rFonts w:ascii="Calibri" w:hAnsi="Calibri" w:cs="Calibri"/>
              </w:rPr>
            </w:pPr>
            <w:r>
              <w:rPr>
                <w:rFonts w:ascii="Calibri" w:hAnsi="Calibri" w:cs="Calibri"/>
              </w:rPr>
              <w:t>–0.21</w:t>
            </w:r>
          </w:p>
        </w:tc>
      </w:tr>
    </w:tbl>
    <w:p w14:paraId="68A93C8F" w14:textId="74123958" w:rsidR="007B13BD" w:rsidRPr="000255C9" w:rsidRDefault="007B13BD" w:rsidP="007B13BD">
      <w:pPr>
        <w:rPr>
          <w:rFonts w:ascii="Calibri" w:hAnsi="Calibri" w:cs="Calibri"/>
        </w:rPr>
      </w:pPr>
      <w:r w:rsidRPr="00987335">
        <w:rPr>
          <w:rFonts w:ascii="Calibri" w:hAnsi="Calibri" w:cs="Calibri"/>
          <w:i/>
          <w:iCs/>
        </w:rPr>
        <w:t>Note</w:t>
      </w:r>
      <w:r w:rsidRPr="000255C9">
        <w:rPr>
          <w:rFonts w:ascii="Calibri" w:hAnsi="Calibri" w:cs="Calibri"/>
        </w:rPr>
        <w:t xml:space="preserve">. 95% CI = 95% confidence intervals for </w:t>
      </w:r>
      <w:r w:rsidRPr="000255C9">
        <w:rPr>
          <w:rFonts w:ascii="Calibri" w:hAnsi="Calibri" w:cs="Calibri"/>
          <w:i/>
          <w:iCs/>
        </w:rPr>
        <w:t>B</w:t>
      </w:r>
      <w:r w:rsidRPr="000255C9">
        <w:rPr>
          <w:rFonts w:ascii="Calibri" w:hAnsi="Calibri" w:cs="Calibri"/>
        </w:rPr>
        <w:t xml:space="preserve">. </w:t>
      </w:r>
      <w:r w:rsidRPr="000255C9">
        <w:rPr>
          <w:rFonts w:ascii="Calibri" w:hAnsi="Calibri" w:cs="Calibri"/>
          <w:i/>
          <w:iCs/>
        </w:rPr>
        <w:t>R</w:t>
      </w:r>
      <w:r w:rsidRPr="000255C9">
        <w:rPr>
          <w:rFonts w:ascii="Calibri" w:hAnsi="Calibri" w:cs="Calibri"/>
          <w:i/>
          <w:iCs/>
          <w:vertAlign w:val="superscript"/>
        </w:rPr>
        <w:t>2</w:t>
      </w:r>
      <w:r w:rsidRPr="000255C9">
        <w:rPr>
          <w:rFonts w:ascii="Calibri" w:hAnsi="Calibri" w:cs="Calibri"/>
          <w:i/>
          <w:iCs/>
        </w:rPr>
        <w:t xml:space="preserve"> </w:t>
      </w:r>
      <w:r w:rsidRPr="000255C9">
        <w:rPr>
          <w:rFonts w:ascii="Calibri" w:hAnsi="Calibri" w:cs="Calibri"/>
        </w:rPr>
        <w:t xml:space="preserve">= </w:t>
      </w:r>
      <w:r>
        <w:rPr>
          <w:rFonts w:ascii="Calibri" w:hAnsi="Calibri" w:cs="Calibri"/>
        </w:rPr>
        <w:t>7</w:t>
      </w:r>
      <w:ins w:id="1148" w:author="GRUMLEY TRAYNOR Imogen" w:date="2023-06-30T14:29:00Z">
        <w:r w:rsidR="00EB4E5F">
          <w:rPr>
            <w:rFonts w:ascii="Calibri" w:hAnsi="Calibri" w:cs="Calibri"/>
          </w:rPr>
          <w:t>1</w:t>
        </w:r>
      </w:ins>
      <w:r>
        <w:rPr>
          <w:rFonts w:ascii="Calibri" w:hAnsi="Calibri" w:cs="Calibri"/>
        </w:rPr>
        <w:t>%–7</w:t>
      </w:r>
      <w:ins w:id="1149" w:author="GRUMLEY TRAYNOR Imogen" w:date="2023-06-30T14:29:00Z">
        <w:r w:rsidR="00EB4E5F">
          <w:rPr>
            <w:rFonts w:ascii="Calibri" w:hAnsi="Calibri" w:cs="Calibri"/>
          </w:rPr>
          <w:t>2</w:t>
        </w:r>
      </w:ins>
      <w:r>
        <w:rPr>
          <w:rFonts w:ascii="Calibri" w:hAnsi="Calibri" w:cs="Calibri"/>
        </w:rPr>
        <w:t>%</w:t>
      </w:r>
      <w:r w:rsidRPr="000255C9">
        <w:rPr>
          <w:rFonts w:ascii="Calibri" w:hAnsi="Calibri" w:cs="Calibri"/>
        </w:rPr>
        <w:t xml:space="preserve">; adjusted </w:t>
      </w:r>
      <w:r w:rsidRPr="000255C9">
        <w:rPr>
          <w:rFonts w:ascii="Calibri" w:hAnsi="Calibri" w:cs="Calibri"/>
          <w:i/>
          <w:iCs/>
        </w:rPr>
        <w:t>R</w:t>
      </w:r>
      <w:r w:rsidRPr="000255C9">
        <w:rPr>
          <w:rFonts w:ascii="Calibri" w:hAnsi="Calibri" w:cs="Calibri"/>
          <w:i/>
          <w:iCs/>
          <w:vertAlign w:val="superscript"/>
        </w:rPr>
        <w:t>2</w:t>
      </w:r>
      <w:r w:rsidRPr="000255C9">
        <w:rPr>
          <w:rFonts w:ascii="Calibri" w:hAnsi="Calibri" w:cs="Calibri"/>
          <w:i/>
          <w:iCs/>
        </w:rPr>
        <w:t xml:space="preserve"> </w:t>
      </w:r>
      <w:r w:rsidRPr="000255C9">
        <w:rPr>
          <w:rFonts w:ascii="Calibri" w:hAnsi="Calibri" w:cs="Calibri"/>
        </w:rPr>
        <w:t>=</w:t>
      </w:r>
      <w:ins w:id="1150" w:author="GRUMLEY TRAYNOR Imogen" w:date="2023-06-30T14:29:00Z">
        <w:r w:rsidR="00EB4E5F">
          <w:rPr>
            <w:rFonts w:ascii="Calibri" w:hAnsi="Calibri" w:cs="Calibri"/>
          </w:rPr>
          <w:t xml:space="preserve"> 70</w:t>
        </w:r>
      </w:ins>
      <w:r w:rsidRPr="000255C9">
        <w:rPr>
          <w:rFonts w:ascii="Calibri" w:hAnsi="Calibri" w:cs="Calibri"/>
        </w:rPr>
        <w:t>%</w:t>
      </w:r>
      <w:r>
        <w:rPr>
          <w:rFonts w:ascii="Calibri" w:hAnsi="Calibri" w:cs="Calibri"/>
        </w:rPr>
        <w:t>–</w:t>
      </w:r>
      <w:r w:rsidRPr="000255C9">
        <w:rPr>
          <w:rFonts w:ascii="Calibri" w:hAnsi="Calibri" w:cs="Calibri"/>
        </w:rPr>
        <w:t>7</w:t>
      </w:r>
      <w:ins w:id="1151" w:author="GRUMLEY TRAYNOR Imogen" w:date="2023-06-30T14:29:00Z">
        <w:r w:rsidR="00EB4E5F">
          <w:rPr>
            <w:rFonts w:ascii="Calibri" w:hAnsi="Calibri" w:cs="Calibri"/>
          </w:rPr>
          <w:t>1</w:t>
        </w:r>
      </w:ins>
      <w:r w:rsidRPr="000255C9">
        <w:rPr>
          <w:rFonts w:ascii="Calibri" w:hAnsi="Calibri" w:cs="Calibri"/>
        </w:rPr>
        <w:t xml:space="preserve">%. </w:t>
      </w:r>
      <w:proofErr w:type="spellStart"/>
      <w:r w:rsidRPr="000255C9">
        <w:rPr>
          <w:rFonts w:ascii="Calibri" w:hAnsi="Calibri" w:cs="Calibri"/>
          <w:vertAlign w:val="superscript"/>
        </w:rPr>
        <w:t>a</w:t>
      </w:r>
      <w:r w:rsidRPr="000255C9">
        <w:rPr>
          <w:rFonts w:ascii="Calibri" w:hAnsi="Calibri" w:cs="Calibri"/>
        </w:rPr>
        <w:t>Pooled</w:t>
      </w:r>
      <w:proofErr w:type="spellEnd"/>
      <w:r w:rsidRPr="000255C9">
        <w:rPr>
          <w:rFonts w:ascii="Calibri" w:hAnsi="Calibri" w:cs="Calibri"/>
        </w:rPr>
        <w:t xml:space="preserve"> values. </w:t>
      </w:r>
      <w:proofErr w:type="spellStart"/>
      <w:r w:rsidRPr="000255C9">
        <w:rPr>
          <w:rFonts w:ascii="Calibri" w:hAnsi="Calibri" w:cs="Calibri"/>
          <w:vertAlign w:val="superscript"/>
        </w:rPr>
        <w:t>b</w:t>
      </w:r>
      <w:r w:rsidRPr="000255C9">
        <w:rPr>
          <w:rFonts w:ascii="Calibri" w:hAnsi="Calibri" w:cs="Calibri"/>
        </w:rPr>
        <w:t>Range</w:t>
      </w:r>
      <w:proofErr w:type="spellEnd"/>
      <w:r w:rsidRPr="000255C9">
        <w:rPr>
          <w:rFonts w:ascii="Calibri" w:hAnsi="Calibri" w:cs="Calibri"/>
        </w:rPr>
        <w:t xml:space="preserve"> of values across the imputations. </w:t>
      </w:r>
      <w:r w:rsidRPr="000255C9">
        <w:rPr>
          <w:rFonts w:ascii="Calibri" w:hAnsi="Calibri" w:cs="Calibri"/>
          <w:i/>
          <w:iCs/>
        </w:rPr>
        <w:t xml:space="preserve"> </w:t>
      </w:r>
    </w:p>
    <w:p w14:paraId="715A66C6" w14:textId="5477D1DD" w:rsidR="007B13BD" w:rsidRDefault="007B13BD" w:rsidP="007B13BD">
      <w:pPr>
        <w:spacing w:line="360" w:lineRule="auto"/>
      </w:pPr>
    </w:p>
    <w:p w14:paraId="13BAEBA5" w14:textId="77777777" w:rsidR="00876EB1" w:rsidRDefault="00876EB1" w:rsidP="007B13BD">
      <w:pPr>
        <w:spacing w:line="360" w:lineRule="auto"/>
      </w:pPr>
    </w:p>
    <w:p w14:paraId="3425ACCC" w14:textId="115B7359" w:rsidR="007B13BD" w:rsidRDefault="007B13BD" w:rsidP="007B13BD">
      <w:pPr>
        <w:pStyle w:val="Heading2"/>
      </w:pPr>
      <w:bookmarkStart w:id="1152" w:name="_Toc128405932"/>
      <w:bookmarkStart w:id="1153" w:name="_Toc140242765"/>
      <w:r>
        <w:t>Discussion</w:t>
      </w:r>
      <w:bookmarkEnd w:id="1152"/>
      <w:bookmarkEnd w:id="1153"/>
    </w:p>
    <w:p w14:paraId="2462D31F" w14:textId="77777777" w:rsidR="007B13BD" w:rsidRPr="000255C9" w:rsidRDefault="007B13BD" w:rsidP="007B13BD">
      <w:pPr>
        <w:spacing w:line="360" w:lineRule="auto"/>
        <w:rPr>
          <w:rFonts w:ascii="Calibri" w:hAnsi="Calibri" w:cs="Calibri"/>
        </w:rPr>
      </w:pPr>
      <w:r w:rsidRPr="000255C9">
        <w:rPr>
          <w:rFonts w:ascii="Calibri" w:hAnsi="Calibri" w:cs="Calibri"/>
        </w:rPr>
        <w:t>The current study aimed to investigate intra</w:t>
      </w:r>
      <w:r>
        <w:rPr>
          <w:rFonts w:ascii="Calibri" w:hAnsi="Calibri" w:cs="Calibri"/>
        </w:rPr>
        <w:t>personal</w:t>
      </w:r>
      <w:r w:rsidRPr="000255C9">
        <w:rPr>
          <w:rFonts w:ascii="Calibri" w:hAnsi="Calibri" w:cs="Calibri"/>
        </w:rPr>
        <w:t xml:space="preserve"> and </w:t>
      </w:r>
      <w:r>
        <w:rPr>
          <w:rFonts w:ascii="Calibri" w:hAnsi="Calibri" w:cs="Calibri"/>
        </w:rPr>
        <w:t>organisational</w:t>
      </w:r>
      <w:r w:rsidRPr="000255C9">
        <w:rPr>
          <w:rFonts w:ascii="Calibri" w:hAnsi="Calibri" w:cs="Calibri"/>
        </w:rPr>
        <w:t xml:space="preserve"> predictors of police officers’ attitudes towards seeking psychological support. In order to refine a broad and fragmented field of research, the study focused on factors which have previously been under-researched</w:t>
      </w:r>
      <w:r>
        <w:rPr>
          <w:rFonts w:ascii="Calibri" w:hAnsi="Calibri" w:cs="Calibri"/>
        </w:rPr>
        <w:t>,</w:t>
      </w:r>
      <w:r w:rsidRPr="000255C9">
        <w:rPr>
          <w:rFonts w:ascii="Calibri" w:hAnsi="Calibri" w:cs="Calibri"/>
        </w:rPr>
        <w:t xml:space="preserve"> or where findings have been inconsistent across studies</w:t>
      </w:r>
      <w:r>
        <w:rPr>
          <w:rFonts w:ascii="Calibri" w:hAnsi="Calibri" w:cs="Calibri"/>
        </w:rPr>
        <w:t>. Specifically,</w:t>
      </w:r>
      <w:r w:rsidRPr="000255C9">
        <w:rPr>
          <w:rFonts w:ascii="Calibri" w:hAnsi="Calibri" w:cs="Calibri"/>
        </w:rPr>
        <w:t xml:space="preserve"> current distress, mental health literacy, distress disclosure, organisational stigma, and length of service</w:t>
      </w:r>
      <w:r>
        <w:rPr>
          <w:rFonts w:ascii="Calibri" w:hAnsi="Calibri" w:cs="Calibri"/>
        </w:rPr>
        <w:t xml:space="preserve"> were examined as predictors of psychological help-seeking</w:t>
      </w:r>
      <w:r w:rsidRPr="000255C9">
        <w:rPr>
          <w:rFonts w:ascii="Calibri" w:hAnsi="Calibri" w:cs="Calibri"/>
        </w:rPr>
        <w:t xml:space="preserve">. </w:t>
      </w:r>
    </w:p>
    <w:p w14:paraId="7E4A0AE6" w14:textId="77777777" w:rsidR="007B13BD" w:rsidRPr="000255C9" w:rsidRDefault="007B13BD" w:rsidP="007B13BD">
      <w:pPr>
        <w:spacing w:line="360" w:lineRule="auto"/>
        <w:rPr>
          <w:rFonts w:ascii="Calibri" w:hAnsi="Calibri" w:cs="Calibri"/>
        </w:rPr>
      </w:pPr>
    </w:p>
    <w:p w14:paraId="7991140F" w14:textId="174CAC73" w:rsidR="007B13BD" w:rsidRPr="000255C9" w:rsidRDefault="007B13BD" w:rsidP="007B13BD">
      <w:pPr>
        <w:spacing w:line="360" w:lineRule="auto"/>
        <w:rPr>
          <w:rFonts w:ascii="Calibri" w:hAnsi="Calibri" w:cs="Calibri"/>
        </w:rPr>
      </w:pPr>
      <w:r>
        <w:rPr>
          <w:rFonts w:ascii="Calibri" w:hAnsi="Calibri" w:cs="Calibri"/>
        </w:rPr>
        <w:t>In terms of help-seeking attitudes</w:t>
      </w:r>
      <w:r w:rsidRPr="000255C9">
        <w:rPr>
          <w:rFonts w:ascii="Calibri" w:hAnsi="Calibri" w:cs="Calibri"/>
        </w:rPr>
        <w:t>, police officers</w:t>
      </w:r>
      <w:r>
        <w:rPr>
          <w:rFonts w:ascii="Calibri" w:hAnsi="Calibri" w:cs="Calibri"/>
        </w:rPr>
        <w:t xml:space="preserve">’ mean </w:t>
      </w:r>
      <w:ins w:id="1154" w:author="GRUMLEY TRAYNOR Imogen" w:date="2023-07-14T10:31:00Z">
        <w:r w:rsidR="00346352">
          <w:rPr>
            <w:rFonts w:ascii="Calibri" w:hAnsi="Calibri" w:cs="Calibri"/>
          </w:rPr>
          <w:t xml:space="preserve">IASMHS </w:t>
        </w:r>
      </w:ins>
      <w:r>
        <w:rPr>
          <w:rFonts w:ascii="Calibri" w:hAnsi="Calibri" w:cs="Calibri"/>
        </w:rPr>
        <w:t xml:space="preserve">score was </w:t>
      </w:r>
      <w:r w:rsidRPr="000255C9">
        <w:rPr>
          <w:rFonts w:ascii="Calibri" w:hAnsi="Calibri" w:cs="Calibri"/>
        </w:rPr>
        <w:t>58.3</w:t>
      </w:r>
      <w:del w:id="1155" w:author="GRUMLEY TRAYNOR Imogen" w:date="2023-06-30T14:30:00Z">
        <w:r w:rsidRPr="000255C9" w:rsidDel="00EB4E5F">
          <w:rPr>
            <w:rFonts w:ascii="Calibri" w:hAnsi="Calibri" w:cs="Calibri"/>
          </w:rPr>
          <w:delText>3</w:delText>
        </w:r>
      </w:del>
      <w:r w:rsidRPr="000255C9">
        <w:rPr>
          <w:rFonts w:ascii="Calibri" w:hAnsi="Calibri" w:cs="Calibri"/>
        </w:rPr>
        <w:t>/96</w:t>
      </w:r>
      <w:r>
        <w:rPr>
          <w:rFonts w:ascii="Calibri" w:hAnsi="Calibri" w:cs="Calibri"/>
        </w:rPr>
        <w:t xml:space="preserve">. </w:t>
      </w:r>
      <w:r w:rsidRPr="001344BC">
        <w:rPr>
          <w:rFonts w:ascii="Calibri" w:hAnsi="Calibri" w:cs="Calibri"/>
        </w:rPr>
        <w:t>IASMHS scores ranged from 16 to 94, suggesting substantial individual differences in officers</w:t>
      </w:r>
      <w:r>
        <w:rPr>
          <w:rFonts w:ascii="Calibri" w:hAnsi="Calibri" w:cs="Calibri"/>
        </w:rPr>
        <w:t>’ openness</w:t>
      </w:r>
      <w:r w:rsidRPr="001344BC">
        <w:rPr>
          <w:rFonts w:ascii="Calibri" w:hAnsi="Calibri" w:cs="Calibri"/>
        </w:rPr>
        <w:t xml:space="preserve"> to </w:t>
      </w:r>
      <w:ins w:id="1156" w:author="GRUMLEY TRAYNOR Imogen" w:date="2023-07-14T10:32:00Z">
        <w:r w:rsidR="00346352">
          <w:rPr>
            <w:rFonts w:ascii="Calibri" w:hAnsi="Calibri" w:cs="Calibri"/>
          </w:rPr>
          <w:t>help-</w:t>
        </w:r>
      </w:ins>
      <w:r w:rsidRPr="001344BC">
        <w:rPr>
          <w:rFonts w:ascii="Calibri" w:hAnsi="Calibri" w:cs="Calibri"/>
        </w:rPr>
        <w:t>seeking.</w:t>
      </w:r>
      <w:r w:rsidRPr="000255C9">
        <w:rPr>
          <w:rFonts w:ascii="Calibri" w:hAnsi="Calibri" w:cs="Calibri"/>
        </w:rPr>
        <w:t xml:space="preserve"> Interestingly, these scores were very similar to those </w:t>
      </w:r>
      <w:r>
        <w:rPr>
          <w:rFonts w:ascii="Calibri" w:hAnsi="Calibri" w:cs="Calibri"/>
        </w:rPr>
        <w:t>of</w:t>
      </w:r>
      <w:r w:rsidRPr="000255C9">
        <w:rPr>
          <w:rFonts w:ascii="Calibri" w:hAnsi="Calibri" w:cs="Calibri"/>
        </w:rPr>
        <w:t xml:space="preserve"> an Irish police sample</w:t>
      </w:r>
      <w:r>
        <w:rPr>
          <w:rFonts w:ascii="Calibri" w:hAnsi="Calibri" w:cs="Calibri"/>
        </w:rPr>
        <w:t xml:space="preserve"> (</w:t>
      </w:r>
      <w:r>
        <w:rPr>
          <w:rFonts w:ascii="Calibri" w:hAnsi="Calibri" w:cs="Calibri"/>
          <w:i/>
          <w:iCs/>
        </w:rPr>
        <w:t>M</w:t>
      </w:r>
      <w:r w:rsidRPr="000255C9">
        <w:rPr>
          <w:rFonts w:ascii="Calibri" w:hAnsi="Calibri" w:cs="Calibri"/>
        </w:rPr>
        <w:t xml:space="preserve"> </w:t>
      </w:r>
      <w:r>
        <w:rPr>
          <w:rFonts w:ascii="Calibri" w:hAnsi="Calibri" w:cs="Calibri"/>
        </w:rPr>
        <w:t>=</w:t>
      </w:r>
      <w:r w:rsidRPr="000255C9">
        <w:rPr>
          <w:rFonts w:ascii="Calibri" w:hAnsi="Calibri" w:cs="Calibri"/>
        </w:rPr>
        <w:t xml:space="preserve"> 54.</w:t>
      </w:r>
      <w:ins w:id="1157" w:author="GRUMLEY TRAYNOR Imogen" w:date="2023-06-30T14:30:00Z">
        <w:r w:rsidR="00EB4E5F">
          <w:rPr>
            <w:rFonts w:ascii="Calibri" w:hAnsi="Calibri" w:cs="Calibri"/>
          </w:rPr>
          <w:t>5</w:t>
        </w:r>
      </w:ins>
      <w:r>
        <w:rPr>
          <w:rFonts w:ascii="Calibri" w:hAnsi="Calibri" w:cs="Calibri"/>
        </w:rPr>
        <w:t xml:space="preserve">, </w:t>
      </w:r>
      <w:r w:rsidRPr="000255C9">
        <w:rPr>
          <w:rFonts w:ascii="Calibri" w:hAnsi="Calibri" w:cs="Calibri"/>
        </w:rPr>
        <w:t xml:space="preserve">range </w:t>
      </w:r>
      <w:r>
        <w:rPr>
          <w:rFonts w:ascii="Calibri" w:hAnsi="Calibri" w:cs="Calibri"/>
        </w:rPr>
        <w:t>=</w:t>
      </w:r>
      <w:r w:rsidRPr="000255C9">
        <w:rPr>
          <w:rFonts w:ascii="Calibri" w:hAnsi="Calibri" w:cs="Calibri"/>
        </w:rPr>
        <w:t xml:space="preserve"> 15</w:t>
      </w:r>
      <w:r>
        <w:rPr>
          <w:rFonts w:ascii="Calibri" w:hAnsi="Calibri" w:cs="Calibri"/>
        </w:rPr>
        <w:t>–</w:t>
      </w:r>
      <w:r w:rsidRPr="000255C9">
        <w:rPr>
          <w:rFonts w:ascii="Calibri" w:hAnsi="Calibri" w:cs="Calibri"/>
        </w:rPr>
        <w:t>93</w:t>
      </w:r>
      <w:r>
        <w:rPr>
          <w:rFonts w:ascii="Calibri" w:hAnsi="Calibri" w:cs="Calibri"/>
        </w:rPr>
        <w:t>;</w:t>
      </w:r>
      <w:r w:rsidRPr="000255C9">
        <w:rPr>
          <w:rFonts w:ascii="Calibri" w:hAnsi="Calibri" w:cs="Calibri"/>
        </w:rPr>
        <w:t xml:space="preserve"> </w:t>
      </w:r>
      <w:r w:rsidRPr="000255C9">
        <w:rPr>
          <w:rFonts w:ascii="Calibri" w:hAnsi="Calibri" w:cs="Calibri"/>
        </w:rPr>
        <w:fldChar w:fldCharType="begin" w:fldLock="1"/>
      </w:r>
      <w:r>
        <w:rPr>
          <w:rFonts w:ascii="Calibri" w:hAnsi="Calibri" w:cs="Calibri"/>
        </w:rPr>
        <w:instrText>ADDIN CSL_CITATION {"citationItems":[{"id":"ITEM-1","itemData":{"DOI":"10.1080/03069885.2014.963510","ISSN":"14693534","abstract":"This study investigates the construct validity, composite reliability and concurrent validity of the Inventory of attitudes towards seeking mental health services (IASMHS). A large sample of Irish police officers (N = 331) participated in the study. Confirmatory factor analysis supported the three-factor structure of the scale, while composite reliability results demonstrated that the IASMHS possessed excellent internal reliability. Structural equation modelling indicated that help-seeking propensity was the strongest predictor of intentions to engage in psychological counselling followed by psychological openness. Neuroticism was a weak, significant predictor of intentions. Implications of these results are discussed in relation to improving utilisation rates of mental health services.","author":[{"dropping-particle":"","family":"Hyland","given":"Philip","non-dropping-particle":"","parse-names":false,"suffix":""},{"dropping-particle":"","family":"Boduszek","given":"Daniel","non-dropping-particle":"","parse-names":false,"suffix":""},{"dropping-particle":"","family":"Dhingra","given":"Katie","non-dropping-particle":"","parse-names":false,"suffix":""},{"dropping-particle":"","family":"Shevlin","given":"Mark","non-dropping-particle":"","parse-names":false,"suffix":""},{"dropping-particle":"","family":"Maguire","given":"Rebecca","non-dropping-particle":"","parse-names":false,"suffix":""},{"dropping-particle":"","family":"Morley","given":"Kevin","non-dropping-particle":"","parse-names":false,"suffix":""}],"container-title":"British Journal of Guidance and Counselling","id":"ITEM-1","issue":"4","issued":{"date-parts":[["2015"]]},"page":"397-412","title":"A test of the inventory of attitudes towards seeking mental health services","type":"article-journal","volume":"43"},"uris":["http://www.mendeley.com/documents/?uuid=a759366c-ea8b-4a83-ba18-f3d55d0acc7e"]}],"mendeley":{"formattedCitation":"(Hyland et al., 2015)","manualFormatting":"Hyland et al., 2015)","plainTextFormattedCitation":"(Hyland et al., 2015)","previouslyFormattedCitation":"(Hyland et al., 2015)"},"properties":{"noteIndex":0},"schema":"https://github.com/citation-style-language/schema/raw/master/csl-citation.json"}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Hyland et al., 2015)</w:t>
      </w:r>
      <w:r w:rsidRPr="000255C9">
        <w:rPr>
          <w:rFonts w:ascii="Calibri" w:hAnsi="Calibri" w:cs="Calibri"/>
        </w:rPr>
        <w:fldChar w:fldCharType="end"/>
      </w:r>
      <w:r>
        <w:rPr>
          <w:rFonts w:ascii="Calibri" w:hAnsi="Calibri" w:cs="Calibri"/>
        </w:rPr>
        <w:t>,</w:t>
      </w:r>
      <w:r w:rsidRPr="000255C9">
        <w:rPr>
          <w:rFonts w:ascii="Calibri" w:hAnsi="Calibri" w:cs="Calibri"/>
        </w:rPr>
        <w:t xml:space="preserve"> </w:t>
      </w:r>
      <w:r w:rsidRPr="00CD2BDA">
        <w:rPr>
          <w:rFonts w:ascii="Calibri" w:hAnsi="Calibri" w:cs="Calibri"/>
        </w:rPr>
        <w:t>suggest</w:t>
      </w:r>
      <w:r>
        <w:rPr>
          <w:rFonts w:ascii="Calibri" w:hAnsi="Calibri" w:cs="Calibri"/>
        </w:rPr>
        <w:t>ing</w:t>
      </w:r>
      <w:r w:rsidRPr="00CD2BDA">
        <w:rPr>
          <w:rFonts w:ascii="Calibri" w:hAnsi="Calibri" w:cs="Calibri"/>
        </w:rPr>
        <w:t xml:space="preserve"> potential </w:t>
      </w:r>
      <w:r w:rsidRPr="00CD2BDA">
        <w:rPr>
          <w:rFonts w:ascii="Calibri" w:hAnsi="Calibri" w:cs="Calibri"/>
        </w:rPr>
        <w:lastRenderedPageBreak/>
        <w:t xml:space="preserve">international similarity in police </w:t>
      </w:r>
      <w:del w:id="1158" w:author="GRUMLEY TRAYNOR Imogen" w:date="2023-07-14T10:32:00Z">
        <w:r w:rsidRPr="00CD2BDA" w:rsidDel="00346352">
          <w:rPr>
            <w:rFonts w:ascii="Calibri" w:hAnsi="Calibri" w:cs="Calibri"/>
          </w:rPr>
          <w:delText xml:space="preserve">officers’ </w:delText>
        </w:r>
      </w:del>
      <w:r>
        <w:rPr>
          <w:rFonts w:ascii="Calibri" w:hAnsi="Calibri" w:cs="Calibri"/>
        </w:rPr>
        <w:t>help-seeking attitudes</w:t>
      </w:r>
      <w:r w:rsidRPr="00CD2BDA">
        <w:rPr>
          <w:rFonts w:ascii="Calibri" w:hAnsi="Calibri" w:cs="Calibri"/>
        </w:rPr>
        <w:t>. Higher</w:t>
      </w:r>
      <w:r w:rsidRPr="000255C9">
        <w:rPr>
          <w:rFonts w:ascii="Calibri" w:hAnsi="Calibri" w:cs="Calibri"/>
        </w:rPr>
        <w:t xml:space="preserve"> mean scores were reported when the IASMHS was initially developed</w:t>
      </w:r>
      <w:r>
        <w:rPr>
          <w:rFonts w:ascii="Calibri" w:hAnsi="Calibri" w:cs="Calibri"/>
        </w:rPr>
        <w:t xml:space="preserve"> in 2004</w:t>
      </w:r>
      <w:r w:rsidRPr="000255C9">
        <w:rPr>
          <w:rFonts w:ascii="Calibri" w:hAnsi="Calibri" w:cs="Calibri"/>
        </w:rPr>
        <w:t>, both among undergraduate psychology students (</w:t>
      </w:r>
      <w:r w:rsidRPr="000255C9">
        <w:rPr>
          <w:rFonts w:ascii="Calibri" w:hAnsi="Calibri" w:cs="Calibri"/>
          <w:i/>
          <w:iCs/>
        </w:rPr>
        <w:t>M</w:t>
      </w:r>
      <w:r w:rsidRPr="000255C9">
        <w:rPr>
          <w:rFonts w:ascii="Calibri" w:hAnsi="Calibri" w:cs="Calibri"/>
        </w:rPr>
        <w:t xml:space="preserve"> = 61.4</w:t>
      </w:r>
      <w:del w:id="1159" w:author="GRUMLEY TRAYNOR Imogen" w:date="2023-06-30T14:30:00Z">
        <w:r w:rsidRPr="000255C9" w:rsidDel="00EB4E5F">
          <w:rPr>
            <w:rFonts w:ascii="Calibri" w:hAnsi="Calibri" w:cs="Calibri"/>
          </w:rPr>
          <w:delText>4</w:delText>
        </w:r>
      </w:del>
      <w:r w:rsidRPr="000255C9">
        <w:rPr>
          <w:rFonts w:ascii="Calibri" w:hAnsi="Calibri" w:cs="Calibri"/>
        </w:rPr>
        <w:t>) and in a community sample (</w:t>
      </w:r>
      <w:r w:rsidRPr="000255C9">
        <w:rPr>
          <w:rFonts w:ascii="Calibri" w:hAnsi="Calibri" w:cs="Calibri"/>
          <w:i/>
          <w:iCs/>
        </w:rPr>
        <w:t>M</w:t>
      </w:r>
      <w:r w:rsidRPr="000255C9">
        <w:rPr>
          <w:rFonts w:ascii="Calibri" w:hAnsi="Calibri" w:cs="Calibri"/>
        </w:rPr>
        <w:t xml:space="preserve"> = 69.</w:t>
      </w:r>
      <w:ins w:id="1160" w:author="GRUMLEY TRAYNOR Imogen" w:date="2023-06-30T14:30:00Z">
        <w:r w:rsidR="00EB4E5F">
          <w:rPr>
            <w:rFonts w:ascii="Calibri" w:hAnsi="Calibri" w:cs="Calibri"/>
          </w:rPr>
          <w:t>2</w:t>
        </w:r>
      </w:ins>
      <w:r w:rsidRPr="000255C9">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{"citationItems":[{"id":"ITEM-1","itemData":{"DOI":"10.1111/j.1559-1816.2004.tb01984.x","ISSN":"00219029","abstract":"Despite its utility, several conceptual and methodological concerns are raised regarding Fischer and Turner's (1970) Attitudes Toward Seeking Professional Psychological Help Scale (ATSPPHS). These concerns were addressed in an adaptation and extension of the ATSPPHS using 208 adult volunteers. The new Inventory of Attitudes Toward Seeking Mental Health Services (IASMHS) consists of 24 items and 3 internally consistent factors: psychological openness, help-seeking propensity, and indifference to stigma. We replicated this 3-factor model with 293 university undergraduates, and established test-retest reliability with 23 student volunteers. Validity was demonstrated by the ability of the IASMHS to distinguish between those who had and had not used mental health services in the past, and those who would and would not use these services in the future. It also discriminated between participants' intentions to use professional and nonprofessional help. Finally, expected gender differences in help-seeking attitudes were demonstrated.","author":[{"dropping-particle":"","family":"Mackenzie","given":"Corey S.","non-dropping-particle":"","parse-names":false,"suffix":""},{"dropping-particle":"","family":"Knox","given":"V. Jane","non-dropping-particle":"","parse-names":false,"suffix":""},{"dropping-particle":"","family":"Gekoski","given":"William L.","non-dropping-particle":"","parse-names":false,"suffix":""},{"dropping-particle":"","family":"Macaulay","given":"Helen L.","non-dropping-particle":"","parse-names":false,"suffix":""}],"container-title":"Journal of Applied Social Psychology","id":"ITEM-1","issue":"11","issued":{"date-parts":[["2004"]]},"page":"2410-2433","title":"An adaptation and extension of the attitudes toward seeking professional psychological help scale","type":"article-journal","volume":"34"},"uris":["http://www.mendeley.com/documents/?uuid=1c7b9218-316a-4acc-9199-79f4c22705d8"]}],"mendeley":{"formattedCitation":"(Mackenzie et al., 2004)","manualFormatting":"Mackenzie et al., 2004)","plainTextFormattedCitation":"(Mackenzie et al., 2004)","previouslyFormattedCitation":"(Mackenzie et al., 2004)"},"properties":{"noteIndex":0},"schema":"https://github.com/citation-style-language/schema/raw/master/csl-citation.json"}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Mackenzie et al., 2004)</w:t>
      </w:r>
      <w:r w:rsidRPr="000255C9">
        <w:rPr>
          <w:rFonts w:ascii="Calibri" w:hAnsi="Calibri" w:cs="Calibri"/>
        </w:rPr>
        <w:fldChar w:fldCharType="end"/>
      </w:r>
      <w:r w:rsidRPr="000255C9">
        <w:rPr>
          <w:rFonts w:ascii="Calibri" w:hAnsi="Calibri" w:cs="Calibri"/>
        </w:rPr>
        <w:t xml:space="preserve">. This could suggest that police officers have slightly more negative help-seeking attitudes than the general public. However, Mackenzie et al.’s (2004) study was conducted nearly 20 years ago in Canada, so </w:t>
      </w:r>
      <w:r>
        <w:rPr>
          <w:rFonts w:ascii="Calibri" w:hAnsi="Calibri" w:cs="Calibri"/>
        </w:rPr>
        <w:t>is not</w:t>
      </w:r>
      <w:r w:rsidRPr="000255C9">
        <w:rPr>
          <w:rFonts w:ascii="Calibri" w:hAnsi="Calibri" w:cs="Calibri"/>
        </w:rPr>
        <w:t xml:space="preserve"> directly comparable to the current UK sample. </w:t>
      </w:r>
    </w:p>
    <w:p w14:paraId="4DBB830D" w14:textId="77777777" w:rsidR="007B13BD" w:rsidRPr="000255C9" w:rsidRDefault="007B13BD" w:rsidP="007B13BD">
      <w:pPr>
        <w:spacing w:line="360" w:lineRule="auto"/>
        <w:rPr>
          <w:rFonts w:ascii="Calibri" w:hAnsi="Calibri" w:cs="Calibri"/>
        </w:rPr>
      </w:pPr>
    </w:p>
    <w:p w14:paraId="2D9F7073" w14:textId="78021A44" w:rsidR="007B13BD" w:rsidRDefault="007B13BD" w:rsidP="007B13BD">
      <w:pPr>
        <w:spacing w:line="360" w:lineRule="auto"/>
        <w:rPr>
          <w:rFonts w:ascii="Calibri" w:hAnsi="Calibri" w:cs="Calibri"/>
        </w:rPr>
      </w:pPr>
      <w:r w:rsidRPr="001344BC">
        <w:rPr>
          <w:rFonts w:ascii="Calibri" w:hAnsi="Calibri" w:cs="Calibri"/>
        </w:rPr>
        <w:t xml:space="preserve">In keeping with hypothesis 1, greater mental health literacy and greater distress disclosure both predicted more positive attitudes towards seeking psychological support. </w:t>
      </w:r>
      <w:r>
        <w:rPr>
          <w:rFonts w:ascii="Calibri" w:hAnsi="Calibri" w:cs="Calibri"/>
        </w:rPr>
        <w:t xml:space="preserve">This </w:t>
      </w:r>
      <w:r w:rsidRPr="000255C9">
        <w:rPr>
          <w:rFonts w:ascii="Calibri" w:hAnsi="Calibri" w:cs="Calibri"/>
        </w:rPr>
        <w:t xml:space="preserve">finding </w:t>
      </w:r>
      <w:r>
        <w:rPr>
          <w:rFonts w:ascii="Calibri" w:hAnsi="Calibri" w:cs="Calibri"/>
        </w:rPr>
        <w:t>fits</w:t>
      </w:r>
      <w:r w:rsidRPr="000255C9">
        <w:rPr>
          <w:rFonts w:ascii="Calibri" w:hAnsi="Calibri" w:cs="Calibri"/>
        </w:rPr>
        <w:t xml:space="preserve"> with that of </w:t>
      </w:r>
      <w:r w:rsidRPr="000255C9">
        <w:rPr>
          <w:rFonts w:ascii="Calibri" w:hAnsi="Calibri" w:cs="Calibri"/>
        </w:rPr>
        <w:fldChar w:fldCharType="begin" w:fldLock="1"/>
      </w:r>
      <w:r w:rsidRPr="000255C9">
        <w:rPr>
          <w:rFonts w:ascii="Calibri" w:hAnsi="Calibri" w:cs="Calibri"/>
        </w:rPr>
        <w:instrText>ADDIN CSL_CITATION {"citationItems":[{"id":"ITEM-1","itemData":{"DOI":"10.3389/fpsyg.2020.00949","ISSN":"1664-1078","abstract":"Introduction: Public safety personnel (PSP; e.g., communications officials [e.g., 911 call center operators/dispatchers], correctional service employees, firefighters, paramedics, police officers) experience an elevated risk for mental disorders due to inherent work-related stress. Several programs have been designed to increase mental health knowledge, intending to reduce stigma, and increase mental health service help-seeking (e.g., resilience training); however, extant programs have not demonstrated sustained improvements for PSP mental health. The current study assessed levels of mental health knowledge, stigma, and service use intentions in a sample of Canadian PSP and compared trends to published estimates of mental health symptoms across PSP categories to inform future programming.; Methods: PSP completed questionnaires assessing mental health knowledge, stigma against coworkers with mental illness, and professional service use intentions. Correlations among variables and one-way analyses of variance were conducted to assess differences among categories. PSP were categorized into six categories for comparison: communication officials, correctional workers, firefighters, municipal/provincial police, paramedics, and Royal Canadian Mounted Police (RCMP).; Results: There were significant differences between categories for each variable. Correctional workers reported the most mental health knowledge, least stigma, and highest intentions to use mental health services, and the highest positive screens for mental disorders. Conversely, firefighters reported the lowest mental health knowledge, highest stigma, and lowest willingness to seek professional help, and the lowest prevalence of positive screens for mental disorders.; Discussion: The results contrast previously hypothesized associations among mental health variables where education, stigma reduction, and help-seeking have been expected to improve mental health. The discrepant results offer potentially critical information for organizational policies to better support PSP. Individuals reporting mental health symptoms may be a more appropriate target audience for intervention strategies, given the possible, crucial role personal experience plays in increasing mental health knowledge, and ultimately, encouraging help-seeking. (Copyright © 2020 Krakauer, Stelnicki and Carleton.)","author":[{"dropping-particle":"","family":"Krakauer","given":"Rachel L","non-dropping-particle":"","parse-names":false,"suffix":""},{"dropping-particle":"","family":"Stelnicki","given":"Andrea M","non-dropping-particle":"","parse-names":false,"suffix":""},{"dropping-particle":"","family":"Carleton","given":"R Nicholas","non-dropping-particle":"","parse-names":false,"suffix":""}],"container-title":"Frontiers in psychology","id":"ITEM-1","issued":{"date-parts":[["2020","5","29"]]},"note":"Accession Number: 32547443. Language: English. Date Revised: 20200928. Date Created: 20200618. Update Code: 20220302. Publication Type: Journal Article. Journal ID: 101550902. Publication Model: Electronic-eCollection; eCollection. Cited Medium: Print. NLM ISO Abbr: Front Psychol. PubMed Central ID: PMC7273931. Linked References: Can J Psychiatry. 2019 Jun;64(1_suppl):18S-29S. (PMID: 31010293); Soc Psychiatry Psychiatr Epidemiol. 2013 Apr;48(4):659-71. (PMID: 22711063); Aust N Z J Psychiatry. 2011 Nov;45(11):947-56. (PMID: 21995330); Int J Environ Res Public Health. 2020 Feb 14;17(4):. (PMID: 32075062); Health Commun. 2011 Oct;26(7):595-604. (PMID: 21516556); Psychiatr Q. 2004 Spring;75(1):41-59. (PMID: 14992302); Can J Psychiatry. 2010 Jul;55(7):440-8. (PMID: 20704771); Am Psychol. 2012 Apr;67(3):231-43. (PMID: 22040221); Can J Psychiatry. 2018 Jan;63(1):54-64. (PMID: 28845686); Am J Geriatr Psychiatry. 2010 Jun;18(6):531-43. (PMID: 20220602); Cogn Behav Ther. 2020 Jan;49(1):55-73. (PMID: 30794073); Psychol Med. 2015 Jan;45(1):11-27. (PMID: 24569086); PLoS One. 2014 Oct 27;9(10):e111420. (PMID: 25347713); J Am Psychiatr Nurses Assoc. 2017 May;23(3):200-214. (PMID: 28445653); Cogn Behav Ther. 2018 Nov;47(6):508-528. (PMID: 29912631); BMC Psychiatry. 2019 Oct 29;19(1):326. (PMID: 31664960); Pers Individ Dif. 2016 Jan 1;89:28-33. (PMID: 26500384); Am Psychol. 2004 Oct;59(7):614-625. (PMID: 15491256). Linking ISSN: 16641078. Subset: PubMed not MEDLINE; Date of Electronic Publication: 2020 May 29. ; Original Imprints: Publication: Pully, Switzerland : Frontiers Research Foundation","page":"Article 949","publisher":"Frontiers Research Foundation","publisher-place":"Anxiety and Illness Behaviours Laboratory, University of Regina, Regina, SK, Canada.","title":"Examining mental health knowledge, stigma, and service use intentions among public safety personnel","type":"article-journal","volume":"11"},"uris":["http://www.mendeley.com/documents/?uuid=2b3df2dd-fe66-4ab1-a779-002c2a1778fa"]}],"mendeley":{"formattedCitation":"(Krakauer et al., 2020)","manualFormatting":"Krakauer et al. (2020)","plainTextFormattedCitation":"(Krakauer et al., 2020)","previouslyFormattedCitation":"(Krakauer et al., 2020)"},"properties":{"noteIndex":0},"schema":"https://github.com/citation-style-language/schema/raw/master/csl-citation.json"}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Krakauer et al. (2020)</w:t>
      </w:r>
      <w:r w:rsidRPr="000255C9">
        <w:rPr>
          <w:rFonts w:ascii="Calibri" w:hAnsi="Calibri" w:cs="Calibri"/>
        </w:rPr>
        <w:fldChar w:fldCharType="end"/>
      </w:r>
      <w:r w:rsidRPr="000255C9">
        <w:rPr>
          <w:rFonts w:ascii="Calibri" w:hAnsi="Calibri" w:cs="Calibri"/>
        </w:rPr>
        <w:t xml:space="preserve">, who found a significant </w:t>
      </w:r>
      <w:r>
        <w:rPr>
          <w:rFonts w:ascii="Calibri" w:hAnsi="Calibri" w:cs="Calibri"/>
        </w:rPr>
        <w:t xml:space="preserve">positive </w:t>
      </w:r>
      <w:r w:rsidRPr="000255C9">
        <w:rPr>
          <w:rFonts w:ascii="Calibri" w:hAnsi="Calibri" w:cs="Calibri"/>
        </w:rPr>
        <w:t xml:space="preserve">correlation between </w:t>
      </w:r>
      <w:r>
        <w:rPr>
          <w:rFonts w:ascii="Calibri" w:hAnsi="Calibri" w:cs="Calibri"/>
        </w:rPr>
        <w:t xml:space="preserve">mental health literacy and </w:t>
      </w:r>
      <w:r w:rsidRPr="000255C9">
        <w:rPr>
          <w:rFonts w:ascii="Calibri" w:hAnsi="Calibri" w:cs="Calibri"/>
        </w:rPr>
        <w:t>help-seeking attitudes.</w:t>
      </w:r>
      <w:r>
        <w:rPr>
          <w:rFonts w:ascii="Calibri" w:hAnsi="Calibri" w:cs="Calibri"/>
        </w:rPr>
        <w:t xml:space="preserve"> It is also </w:t>
      </w:r>
      <w:r w:rsidRPr="001344BC">
        <w:rPr>
          <w:rFonts w:ascii="Calibri" w:hAnsi="Calibri" w:cs="Calibri"/>
        </w:rPr>
        <w:t xml:space="preserve">consistent with qualitative findings that officers’ awareness of mental health and support is an important precursor to help-seeking </w:t>
      </w:r>
      <w:r w:rsidRPr="001344BC">
        <w:rPr>
          <w:rFonts w:ascii="Calibri" w:hAnsi="Calibri" w:cs="Calibri"/>
        </w:rPr>
        <w:fldChar w:fldCharType="begin" w:fldLock="1"/>
      </w:r>
      <w:r w:rsidRPr="001344BC">
        <w:rPr>
          <w:rFonts w:ascii="Calibri" w:hAnsi="Calibri" w:cs="Calibri"/>
        </w:rPr>
        <w:instrText>ADDIN CSL_CITATION {"citationItems":[{"id":"ITEM-1","itemData":{"DOI":"10.3390/ijerph17186891","ISSN":"1660-4601","abstract":"Police officers face many competing pressures and demands. Exposure to potentially traumatic incidents and significant job-related stressors can place many at higher risk of developing physical and mental health problems. The police culture exerts a pronounced influence on officers, preventing some from asking for or receiving assistance. The stigma of being perceived as weak or incompetent, concerns about being labelled unfit for duty, and worry that accessing psychological support will impact future career advancement can affect the decision to seek help. The Enhanced Critical Incident Technique was utilized to investigate the following research question: What helps or hinders the decision to access psychological services in a police population? Qualitative interviews were conducted with 20 serving Royal Canadian Mounted Police officers in the lower mainland of British Columbia, Canada. The findings encompass five main themes: the importance of systemic factors, access to information and education, quality and influence of relationships, individual characteristics, and organizational processes that will increase the likelihood of accessing mental health services. The results contribute to the empirical literature by enhancing what is known about elements that influence an officers' decision to seek psychological services, and factors that can enable officers to overcome barriers.","author":[{"dropping-particle":"","family":"Burns","given":"Carolyn","non-dropping-particle":"","parse-names":false,"suffix":""},{"dropping-particle":"","family":"Buchanan","given":"Marla","non-dropping-particle":"","parse-names":false,"suffix":""}],"container-title":"International Journal of Environmental Research and Public Health","id":"ITEM-1","issued":{"date-parts":[["2020","9","21"]]},"note":"Accession Number: 32967171. Language: English. Date Revised: 20201214. Date Created: 20200924. Date Completed: 20201214. Update Code: 20220301. Publication Type: Journal Article. Journal ID: 101238455. Publication Model: Electronic. Cited Medium: Internet. NLM ISO Abbr: Int J Environ Res Public Health. PubMed Central ID: PMC7559930. Linked References: Cognit Ther Res. 2020;44(5):919-930. (PMID: 32848288); Can J Psychiatry. 2019 Jun;64(1_suppl):18S-29S. (PMID: 31010293); Cogn Behav Ther. 2020 Jan;49(1):55-73. (PMID: 30794073); Can J Psychiatry. 2019 Jun;64(1_suppl):30S-38S. (PMID: 31056932); J Nerv Ment Dis. 2017 Feb;205(2):87-92. (PMID: 27434192); Can J Psychiatry. 2019 Jun;64(1_suppl):39S-47S. (PMID: 31122049); Psychol Bull. 1954 Jul;51(4):327-58. (PMID: 13177800); Can J Psychiatry. 2018 Jan;63(1):54-64. (PMID: 28845686); Can J Psychiatry. 2007 Oct;52(10):675-83. (PMID: 18020115); Cogn Behav Ther. 2018 Nov;47(6):508-528. (PMID: 29912631); J Trauma Stress. 2019 Oct;32(5):688-700. (PMID: 31553502); Health (London). 2020 May;24(3):259-278. (PMID: 32283964). Linking ISSN: 16604601. Subset: MEDLINE; Date of Electronic Publication: 2020 Sep 21. ; Original Imprints: Publication: Basel : MDPI, c2004-","page":"Article 6891","publisher":"MDPI","publisher-place":"Department of Educational and Counselling Psychology and Special Education, The University of British Columbia, Vancouver, BC V6T 1Z4, Canada.; Burns Psychological Services, Langley, BC V2Y 0E2, Canada.","title":"Factors that influence the decision to seek help in a police population","type":"article-journal","volume":"17"},"uris":["http://www.mendeley.com/documents/?uuid=af33ed94-5e0b-4388-9a2f-a89f54d5b34d"]}],"mendeley":{"formattedCitation":"(Burns &amp; Buchanan, 2020)","plainTextFormattedCitation":"(Burns &amp; Buchanan, 2020)","previouslyFormattedCitation":"(Burns &amp; Buchanan, 2020)"},"properties":{"noteIndex":0},"schema":"https://github.com/citation-style-language/schema/raw/master/csl-citation.json"}</w:instrText>
      </w:r>
      <w:r w:rsidRPr="001344BC">
        <w:rPr>
          <w:rFonts w:ascii="Calibri" w:hAnsi="Calibri" w:cs="Calibri"/>
        </w:rPr>
        <w:fldChar w:fldCharType="separate"/>
      </w:r>
      <w:r w:rsidRPr="001344BC">
        <w:rPr>
          <w:rFonts w:ascii="Calibri" w:hAnsi="Calibri" w:cs="Calibri"/>
          <w:noProof/>
        </w:rPr>
        <w:t>(Burns &amp; Buchanan, 2020)</w:t>
      </w:r>
      <w:r w:rsidRPr="001344BC">
        <w:rPr>
          <w:rFonts w:ascii="Calibri" w:hAnsi="Calibri" w:cs="Calibri"/>
        </w:rPr>
        <w:fldChar w:fldCharType="end"/>
      </w:r>
      <w:r w:rsidRPr="001344BC">
        <w:rPr>
          <w:rFonts w:ascii="Calibri" w:hAnsi="Calibri" w:cs="Calibri"/>
        </w:rPr>
        <w:t>.</w:t>
      </w:r>
    </w:p>
    <w:p w14:paraId="58A9C6BD" w14:textId="77777777" w:rsidR="007B13BD" w:rsidRPr="000255C9" w:rsidRDefault="007B13BD" w:rsidP="007B13BD">
      <w:pPr>
        <w:spacing w:line="360" w:lineRule="auto"/>
        <w:rPr>
          <w:rFonts w:ascii="Calibri" w:hAnsi="Calibri" w:cs="Calibri"/>
        </w:rPr>
      </w:pPr>
    </w:p>
    <w:p w14:paraId="043A2E22" w14:textId="06A20BDB" w:rsidR="007B13BD" w:rsidRPr="000255C9" w:rsidRDefault="007B13BD" w:rsidP="007B13BD">
      <w:pPr>
        <w:spacing w:line="360" w:lineRule="auto"/>
        <w:rPr>
          <w:rFonts w:ascii="Calibri" w:hAnsi="Calibri" w:cs="Calibri"/>
        </w:rPr>
      </w:pPr>
      <w:r w:rsidRPr="000255C9">
        <w:rPr>
          <w:rFonts w:ascii="Calibri" w:hAnsi="Calibri" w:cs="Calibri"/>
        </w:rPr>
        <w:t xml:space="preserve">The relationship between officers’ willingness to disclose distress and their </w:t>
      </w:r>
      <w:r>
        <w:rPr>
          <w:rFonts w:ascii="Calibri" w:hAnsi="Calibri" w:cs="Calibri"/>
        </w:rPr>
        <w:t xml:space="preserve">help-seeking </w:t>
      </w:r>
      <w:r w:rsidRPr="000255C9">
        <w:rPr>
          <w:rFonts w:ascii="Calibri" w:hAnsi="Calibri" w:cs="Calibri"/>
        </w:rPr>
        <w:t xml:space="preserve">attitudes had only been examined </w:t>
      </w:r>
      <w:r>
        <w:rPr>
          <w:rFonts w:ascii="Calibri" w:hAnsi="Calibri" w:cs="Calibri"/>
        </w:rPr>
        <w:t>once</w:t>
      </w:r>
      <w:r w:rsidRPr="000255C9">
        <w:rPr>
          <w:rFonts w:ascii="Calibri" w:hAnsi="Calibri" w:cs="Calibri"/>
        </w:rPr>
        <w:t xml:space="preserve"> previous</w:t>
      </w:r>
      <w:r>
        <w:rPr>
          <w:rFonts w:ascii="Calibri" w:hAnsi="Calibri" w:cs="Calibri"/>
        </w:rPr>
        <w:t>ly.</w:t>
      </w:r>
      <w:r w:rsidRPr="000255C9">
        <w:rPr>
          <w:rFonts w:ascii="Calibri" w:hAnsi="Calibri" w:cs="Calibri"/>
        </w:rPr>
        <w:t xml:space="preserve"> </w:t>
      </w:r>
      <w:r w:rsidRPr="000255C9">
        <w:rPr>
          <w:rFonts w:ascii="Calibri" w:hAnsi="Calibri" w:cs="Calibri"/>
        </w:rPr>
        <w:fldChar w:fldCharType="begin" w:fldLock="1"/>
      </w:r>
      <w:r>
        <w:rPr>
          <w:rFonts w:ascii="Calibri" w:hAnsi="Calibri" w:cs="Calibri"/>
        </w:rPr>
        <w:instrText>ADDIN CSL_CITATION {"citationItems":[{"id":"ITEM-1","itemData":{"DOI":"10.1080/15614263.2014.958488","ISSN":"1477271X","abstract":"This study explored the relationships between perceptions, stigmas and support with help seeking amongst police officers. A total of 421 web surveys were completed by constables from a large municipal police force in Canada. The most significant finding was the relationship between officers feeling comfortable disclosing distressing personal information and seeking help from others. Help was most commonly sought from respondents’ friends (at work and outside) and family members. Respondents shared information with their direct supervisors only when there was a strong, reciprocal relationship between them. Implications for future research and practice for help seeking in police occupations are discussed.","author":[{"dropping-particle":"","family":"Heffren","given":"Cole D.J.","non-dropping-particle":"","parse-names":false,"suffix":""},{"dropping-particle":"","family":"Hausdorf","given":"Peter A.","non-dropping-particle":"","parse-names":false,"suffix":""}],"container-title":"Police Practice and Research","id":"ITEM-1","issue":"5","issued":{"date-parts":[["2016"]]},"page":"420-433","title":"Post-traumatic effects in policing: Perceptions, stigmas and help seeking behaviours","type":"article-journal","volume":"17"},"uris":["http://www.mendeley.com/documents/?uuid=5e45514a-ffd1-4d93-9d31-567d71ad0b8d"]}],"mendeley":{"formattedCitation":"(Heffren &amp; Hausdorf, 2016)","manualFormatting":"Heffren and Hausdorf (2016)","plainTextFormattedCitation":"(Heffren &amp; Hausdorf, 2016)","previouslyFormattedCitation":"(Heffren &amp; Hausdorf, 2016)"},"properties":{"noteIndex":0},"schema":"https://github.com/citation-style-language/schema/raw/master/csl-citation.json"}</w:instrText>
      </w:r>
      <w:r w:rsidRPr="000255C9">
        <w:rPr>
          <w:rFonts w:ascii="Calibri" w:hAnsi="Calibri" w:cs="Calibri"/>
        </w:rPr>
        <w:fldChar w:fldCharType="separate"/>
      </w:r>
      <w:r w:rsidRPr="002F2D69">
        <w:rPr>
          <w:rFonts w:ascii="Calibri" w:hAnsi="Calibri" w:cs="Calibri"/>
          <w:noProof/>
        </w:rPr>
        <w:t xml:space="preserve">Heffren </w:t>
      </w:r>
      <w:r>
        <w:rPr>
          <w:rFonts w:ascii="Calibri" w:hAnsi="Calibri" w:cs="Calibri"/>
          <w:noProof/>
        </w:rPr>
        <w:t>and</w:t>
      </w:r>
      <w:r w:rsidRPr="002F2D69">
        <w:rPr>
          <w:rFonts w:ascii="Calibri" w:hAnsi="Calibri" w:cs="Calibri"/>
          <w:noProof/>
        </w:rPr>
        <w:t xml:space="preserve"> Hausdorf </w:t>
      </w:r>
      <w:r>
        <w:rPr>
          <w:rFonts w:ascii="Calibri" w:hAnsi="Calibri" w:cs="Calibri"/>
          <w:noProof/>
        </w:rPr>
        <w:t>(</w:t>
      </w:r>
      <w:r w:rsidRPr="002F2D69">
        <w:rPr>
          <w:rFonts w:ascii="Calibri" w:hAnsi="Calibri" w:cs="Calibri"/>
          <w:noProof/>
        </w:rPr>
        <w:t>2016)</w:t>
      </w:r>
      <w:r w:rsidRPr="000255C9">
        <w:rPr>
          <w:rFonts w:ascii="Calibri" w:hAnsi="Calibri" w:cs="Calibri"/>
        </w:rPr>
        <w:fldChar w:fldCharType="end"/>
      </w:r>
      <w:r>
        <w:rPr>
          <w:rFonts w:ascii="Calibri" w:hAnsi="Calibri" w:cs="Calibri"/>
        </w:rPr>
        <w:t xml:space="preserve"> found </w:t>
      </w:r>
      <w:r w:rsidRPr="000255C9">
        <w:rPr>
          <w:rFonts w:ascii="Calibri" w:hAnsi="Calibri" w:cs="Calibri"/>
        </w:rPr>
        <w:t xml:space="preserve">that </w:t>
      </w:r>
      <w:r>
        <w:rPr>
          <w:rFonts w:ascii="Calibri" w:hAnsi="Calibri" w:cs="Calibri"/>
        </w:rPr>
        <w:t>distress disclosure</w:t>
      </w:r>
      <w:r w:rsidRPr="000255C9">
        <w:rPr>
          <w:rFonts w:ascii="Calibri" w:hAnsi="Calibri" w:cs="Calibri"/>
        </w:rPr>
        <w:t xml:space="preserve"> positively predicted help-seeking attitudes, but only for </w:t>
      </w:r>
      <w:r>
        <w:rPr>
          <w:rFonts w:ascii="Calibri" w:hAnsi="Calibri" w:cs="Calibri"/>
        </w:rPr>
        <w:t>one</w:t>
      </w:r>
      <w:r w:rsidRPr="000255C9">
        <w:rPr>
          <w:rFonts w:ascii="Calibri" w:hAnsi="Calibri" w:cs="Calibri"/>
        </w:rPr>
        <w:t xml:space="preserve"> professional </w:t>
      </w:r>
      <w:r w:rsidRPr="00B05AB1">
        <w:rPr>
          <w:rFonts w:ascii="Calibri" w:hAnsi="Calibri" w:cs="Calibri"/>
        </w:rPr>
        <w:t>group (the study was unclear as to which group).</w:t>
      </w:r>
      <w:r>
        <w:rPr>
          <w:rFonts w:ascii="Calibri" w:hAnsi="Calibri" w:cs="Calibri"/>
        </w:rPr>
        <w:t xml:space="preserve"> The current study did not differentiate professional</w:t>
      </w:r>
      <w:ins w:id="1161" w:author="GRUMLEY TRAYNOR Imogen" w:date="2023-07-14T08:49:00Z">
        <w:r w:rsidR="00F355C9">
          <w:rPr>
            <w:rFonts w:ascii="Calibri" w:hAnsi="Calibri" w:cs="Calibri"/>
          </w:rPr>
          <w:t xml:space="preserve"> groups</w:t>
        </w:r>
      </w:ins>
      <w:r>
        <w:rPr>
          <w:rFonts w:ascii="Calibri" w:hAnsi="Calibri" w:cs="Calibri"/>
        </w:rPr>
        <w:t xml:space="preserve"> but found, similarly, that </w:t>
      </w:r>
      <w:del w:id="1162" w:author="GRUMLEY TRAYNOR Imogen" w:date="2023-07-14T08:49:00Z">
        <w:r w:rsidDel="00F355C9">
          <w:rPr>
            <w:rFonts w:ascii="Calibri" w:hAnsi="Calibri" w:cs="Calibri"/>
          </w:rPr>
          <w:delText xml:space="preserve">police </w:delText>
        </w:r>
      </w:del>
      <w:r>
        <w:rPr>
          <w:rFonts w:ascii="Calibri" w:hAnsi="Calibri" w:cs="Calibri"/>
        </w:rPr>
        <w:t xml:space="preserve">officers who discussed their distress more were more open to accessing support. </w:t>
      </w:r>
      <w:r w:rsidRPr="00D31FCF">
        <w:rPr>
          <w:rFonts w:ascii="Calibri" w:hAnsi="Calibri" w:cs="Calibri"/>
        </w:rPr>
        <w:t>In fact, distress disclosure was the strongest predictor of help-seeking (</w:t>
      </w:r>
      <w:r w:rsidRPr="00D26E7E">
        <w:rPr>
          <w:rFonts w:ascii="Calibri" w:eastAsia="Symbol" w:hAnsi="Calibri" w:cs="Calibri"/>
          <w:rPrChange w:id="1163" w:author="GRUMLEY TRAYNOR Imogen" w:date="2023-06-30T13:52:00Z">
            <w:rPr>
              <w:rFonts w:ascii="Calibri" w:eastAsia="Symbol" w:hAnsi="Calibri" w:cs="Calibri"/>
              <w:i/>
              <w:iCs/>
            </w:rPr>
          </w:rPrChange>
        </w:rPr>
        <w:sym w:font="Symbol" w:char="F062"/>
      </w:r>
      <w:r w:rsidRPr="00D31FCF">
        <w:rPr>
          <w:rFonts w:ascii="Calibri" w:eastAsia="Symbol" w:hAnsi="Calibri" w:cs="Calibri"/>
          <w:i/>
          <w:iCs/>
        </w:rPr>
        <w:t xml:space="preserve"> </w:t>
      </w:r>
      <w:r w:rsidRPr="00D31FCF">
        <w:rPr>
          <w:rFonts w:ascii="Calibri" w:eastAsia="Symbol" w:hAnsi="Calibri" w:cs="Calibri"/>
        </w:rPr>
        <w:t xml:space="preserve">= </w:t>
      </w:r>
      <w:r w:rsidRPr="00D31FCF">
        <w:rPr>
          <w:rFonts w:ascii="Calibri" w:hAnsi="Calibri" w:cs="Calibri"/>
        </w:rPr>
        <w:t>0.53</w:t>
      </w:r>
      <w:del w:id="1164" w:author="GRUMLEY TRAYNOR Imogen" w:date="2023-06-30T14:30:00Z">
        <w:r w:rsidRPr="00D31FCF" w:rsidDel="00EB4E5F">
          <w:rPr>
            <w:rFonts w:ascii="Calibri" w:hAnsi="Calibri" w:cs="Calibri"/>
          </w:rPr>
          <w:delText>2</w:delText>
        </w:r>
      </w:del>
      <w:r w:rsidRPr="00D31FCF">
        <w:rPr>
          <w:rFonts w:ascii="Calibri" w:hAnsi="Calibri" w:cs="Calibri"/>
        </w:rPr>
        <w:t>—0.5</w:t>
      </w:r>
      <w:ins w:id="1165" w:author="GRUMLEY TRAYNOR Imogen" w:date="2023-06-30T14:30:00Z">
        <w:r w:rsidR="00EB4E5F">
          <w:rPr>
            <w:rFonts w:ascii="Calibri" w:hAnsi="Calibri" w:cs="Calibri"/>
          </w:rPr>
          <w:t>5</w:t>
        </w:r>
      </w:ins>
      <w:r w:rsidRPr="00D31FCF">
        <w:rPr>
          <w:rFonts w:ascii="Calibri" w:hAnsi="Calibri" w:cs="Calibri"/>
        </w:rPr>
        <w:t xml:space="preserve">). </w:t>
      </w:r>
      <w:r>
        <w:rPr>
          <w:rFonts w:ascii="Calibri" w:hAnsi="Calibri" w:cs="Calibri"/>
        </w:rPr>
        <w:t>T</w:t>
      </w:r>
      <w:r w:rsidRPr="000255C9">
        <w:rPr>
          <w:rFonts w:ascii="Calibri" w:hAnsi="Calibri" w:cs="Calibri"/>
        </w:rPr>
        <w:t>his</w:t>
      </w:r>
      <w:r>
        <w:rPr>
          <w:rFonts w:ascii="Calibri" w:hAnsi="Calibri" w:cs="Calibri"/>
        </w:rPr>
        <w:t xml:space="preserve"> </w:t>
      </w:r>
      <w:r w:rsidRPr="000255C9">
        <w:rPr>
          <w:rFonts w:ascii="Calibri" w:hAnsi="Calibri" w:cs="Calibri"/>
        </w:rPr>
        <w:t xml:space="preserve">echoes qualitative </w:t>
      </w:r>
      <w:r>
        <w:rPr>
          <w:rFonts w:ascii="Calibri" w:hAnsi="Calibri" w:cs="Calibri"/>
        </w:rPr>
        <w:t>findings, such as</w:t>
      </w:r>
      <w:r w:rsidRPr="000255C9">
        <w:rPr>
          <w:rFonts w:ascii="Calibri" w:hAnsi="Calibri" w:cs="Calibri"/>
        </w:rPr>
        <w:t xml:space="preserve"> the expectation </w:t>
      </w:r>
      <w:r>
        <w:rPr>
          <w:rFonts w:ascii="Calibri" w:hAnsi="Calibri" w:cs="Calibri"/>
        </w:rPr>
        <w:t>for</w:t>
      </w:r>
      <w:r w:rsidRPr="000255C9">
        <w:rPr>
          <w:rFonts w:ascii="Calibri" w:hAnsi="Calibri" w:cs="Calibri"/>
        </w:rPr>
        <w:t xml:space="preserve"> officers </w:t>
      </w:r>
      <w:r>
        <w:rPr>
          <w:rFonts w:ascii="Calibri" w:hAnsi="Calibri" w:cs="Calibri"/>
        </w:rPr>
        <w:t>to</w:t>
      </w:r>
      <w:r w:rsidRPr="000255C9">
        <w:rPr>
          <w:rFonts w:ascii="Calibri" w:hAnsi="Calibri" w:cs="Calibri"/>
        </w:rPr>
        <w:t xml:space="preserve"> suppress emotion (</w:t>
      </w:r>
      <w:del w:id="1166" w:author="GRUMLEY TRAYNOR Imogen" w:date="2023-07-14T08:51:00Z">
        <w:r w:rsidRPr="000255C9" w:rsidDel="00F355C9">
          <w:rPr>
            <w:rFonts w:ascii="Calibri" w:hAnsi="Calibri" w:cs="Calibri"/>
          </w:rPr>
          <w:delText xml:space="preserve">e.g., </w:delText>
        </w:r>
      </w:del>
      <w:r w:rsidRPr="000255C9">
        <w:rPr>
          <w:rFonts w:ascii="Calibri" w:hAnsi="Calibri" w:cs="Calibri"/>
        </w:rPr>
        <w:t xml:space="preserve">Edwards &amp; </w:t>
      </w:r>
      <w:proofErr w:type="spellStart"/>
      <w:r w:rsidRPr="000255C9">
        <w:rPr>
          <w:rFonts w:ascii="Calibri" w:hAnsi="Calibri" w:cs="Calibri"/>
        </w:rPr>
        <w:t>Kotera</w:t>
      </w:r>
      <w:proofErr w:type="spellEnd"/>
      <w:r w:rsidRPr="000255C9">
        <w:rPr>
          <w:rFonts w:ascii="Calibri" w:hAnsi="Calibri" w:cs="Calibri"/>
        </w:rPr>
        <w:t>, 2021; Burns &amp; Buchanan, 2020).</w:t>
      </w:r>
      <w:ins w:id="1167" w:author="GRUMLEY TRAYNOR Imogen" w:date="2023-06-24T10:59:00Z">
        <w:r w:rsidR="00EF0C8B">
          <w:rPr>
            <w:rFonts w:ascii="Calibri" w:hAnsi="Calibri" w:cs="Calibri"/>
          </w:rPr>
          <w:t xml:space="preserve"> Importantly, both mental health literacy and distress disclosure made </w:t>
        </w:r>
      </w:ins>
      <w:ins w:id="1168" w:author="GRUMLEY TRAYNOR Imogen" w:date="2023-06-24T11:05:00Z">
        <w:r w:rsidR="003555DF">
          <w:rPr>
            <w:rFonts w:ascii="Calibri" w:hAnsi="Calibri" w:cs="Calibri"/>
          </w:rPr>
          <w:t xml:space="preserve">significant </w:t>
        </w:r>
      </w:ins>
      <w:ins w:id="1169" w:author="GRUMLEY TRAYNOR Imogen" w:date="2023-06-24T10:59:00Z">
        <w:r w:rsidR="00EF0C8B" w:rsidRPr="00EF0C8B">
          <w:rPr>
            <w:rFonts w:ascii="Calibri" w:hAnsi="Calibri" w:cs="Calibri"/>
            <w:i/>
            <w:iCs/>
          </w:rPr>
          <w:t>unique</w:t>
        </w:r>
        <w:r w:rsidR="00EF0C8B">
          <w:rPr>
            <w:rFonts w:ascii="Calibri" w:hAnsi="Calibri" w:cs="Calibri"/>
          </w:rPr>
          <w:t xml:space="preserve"> contributions to the regression model. Thus, they each independently explain variance in help-seeking attitudes when all other factors in the model are held constant.</w:t>
        </w:r>
      </w:ins>
    </w:p>
    <w:p w14:paraId="4708904A" w14:textId="77777777" w:rsidR="007B13BD" w:rsidRPr="000255C9" w:rsidRDefault="007B13BD" w:rsidP="007B13BD">
      <w:pPr>
        <w:spacing w:line="360" w:lineRule="auto"/>
        <w:rPr>
          <w:rFonts w:ascii="Calibri" w:hAnsi="Calibri" w:cs="Calibri"/>
        </w:rPr>
      </w:pPr>
    </w:p>
    <w:p w14:paraId="2E943ABB" w14:textId="5DD4FF58" w:rsidR="007B13BD" w:rsidRDefault="007B13BD" w:rsidP="007B13BD">
      <w:pPr>
        <w:spacing w:line="360" w:lineRule="auto"/>
        <w:rPr>
          <w:rFonts w:ascii="Calibri" w:hAnsi="Calibri" w:cs="Calibri"/>
        </w:rPr>
      </w:pPr>
      <w:r w:rsidRPr="00CE2085">
        <w:rPr>
          <w:rFonts w:ascii="Calibri" w:hAnsi="Calibri" w:cs="Calibri"/>
        </w:rPr>
        <w:t>In accordance with hypothesis 2</w:t>
      </w:r>
      <w:r>
        <w:rPr>
          <w:rFonts w:ascii="Calibri" w:hAnsi="Calibri" w:cs="Calibri"/>
        </w:rPr>
        <w:t xml:space="preserve"> and with previous research (Krakauer et al., 2020; Tucker, 2015),</w:t>
      </w:r>
      <w:r w:rsidRPr="00CE2085">
        <w:rPr>
          <w:rFonts w:ascii="Calibri" w:hAnsi="Calibri" w:cs="Calibri"/>
        </w:rPr>
        <w:t xml:space="preserve"> officers who perceived greater organisational stigma had more negative </w:t>
      </w:r>
      <w:r>
        <w:rPr>
          <w:rFonts w:ascii="Calibri" w:hAnsi="Calibri" w:cs="Calibri"/>
        </w:rPr>
        <w:t xml:space="preserve">help-seeking </w:t>
      </w:r>
      <w:r w:rsidRPr="00CE2085">
        <w:rPr>
          <w:rFonts w:ascii="Calibri" w:hAnsi="Calibri" w:cs="Calibri"/>
        </w:rPr>
        <w:t>attitudes</w:t>
      </w:r>
      <w:ins w:id="1170" w:author="GRUMLEY TRAYNOR Imogen" w:date="2023-06-24T11:01:00Z">
        <w:r w:rsidR="00642890">
          <w:rPr>
            <w:rFonts w:ascii="Calibri" w:hAnsi="Calibri" w:cs="Calibri"/>
          </w:rPr>
          <w:t xml:space="preserve">, even when all other </w:t>
        </w:r>
      </w:ins>
      <w:ins w:id="1171" w:author="GRUMLEY TRAYNOR Imogen" w:date="2023-06-30T15:48:00Z">
        <w:r w:rsidR="0012700F">
          <w:rPr>
            <w:rFonts w:ascii="Calibri" w:hAnsi="Calibri" w:cs="Calibri"/>
          </w:rPr>
          <w:t>predictors</w:t>
        </w:r>
      </w:ins>
      <w:ins w:id="1172" w:author="GRUMLEY TRAYNOR Imogen" w:date="2023-06-24T11:01:00Z">
        <w:r w:rsidR="00642890">
          <w:rPr>
            <w:rFonts w:ascii="Calibri" w:hAnsi="Calibri" w:cs="Calibri"/>
          </w:rPr>
          <w:t xml:space="preserve"> </w:t>
        </w:r>
      </w:ins>
      <w:ins w:id="1173" w:author="GRUMLEY TRAYNOR Imogen" w:date="2023-06-24T11:02:00Z">
        <w:r w:rsidR="00642890">
          <w:rPr>
            <w:rFonts w:ascii="Calibri" w:hAnsi="Calibri" w:cs="Calibri"/>
          </w:rPr>
          <w:t>were accounted for</w:t>
        </w:r>
      </w:ins>
      <w:r w:rsidRPr="00CE2085">
        <w:rPr>
          <w:rFonts w:ascii="Calibri" w:hAnsi="Calibri" w:cs="Calibri"/>
        </w:rPr>
        <w:t xml:space="preserve">. </w:t>
      </w:r>
      <w:r>
        <w:rPr>
          <w:rFonts w:ascii="Calibri" w:hAnsi="Calibri" w:cs="Calibri"/>
        </w:rPr>
        <w:t xml:space="preserve">This also fits with </w:t>
      </w:r>
      <w:proofErr w:type="spellStart"/>
      <w:r>
        <w:rPr>
          <w:rFonts w:ascii="Calibri" w:hAnsi="Calibri" w:cs="Calibri"/>
        </w:rPr>
        <w:t>Karaffa</w:t>
      </w:r>
      <w:proofErr w:type="spellEnd"/>
      <w:r>
        <w:rPr>
          <w:rFonts w:ascii="Calibri" w:hAnsi="Calibri" w:cs="Calibri"/>
        </w:rPr>
        <w:t xml:space="preserve"> and </w:t>
      </w:r>
      <w:proofErr w:type="spellStart"/>
      <w:r>
        <w:rPr>
          <w:rFonts w:ascii="Calibri" w:hAnsi="Calibri" w:cs="Calibri"/>
        </w:rPr>
        <w:t>Tochkov’s</w:t>
      </w:r>
      <w:proofErr w:type="spellEnd"/>
      <w:r>
        <w:rPr>
          <w:rFonts w:ascii="Calibri" w:hAnsi="Calibri" w:cs="Calibri"/>
        </w:rPr>
        <w:t xml:space="preserve"> (2013) finding that </w:t>
      </w:r>
      <w:r w:rsidRPr="000255C9">
        <w:rPr>
          <w:rFonts w:ascii="Calibri" w:hAnsi="Calibri" w:cs="Calibri"/>
        </w:rPr>
        <w:t>perceived help-seeking willingness of colleagues</w:t>
      </w:r>
      <w:r>
        <w:rPr>
          <w:rFonts w:ascii="Calibri" w:hAnsi="Calibri" w:cs="Calibri"/>
        </w:rPr>
        <w:t xml:space="preserve"> </w:t>
      </w:r>
      <w:r w:rsidRPr="000255C9">
        <w:rPr>
          <w:rFonts w:ascii="Calibri" w:hAnsi="Calibri" w:cs="Calibri"/>
        </w:rPr>
        <w:t xml:space="preserve">positively predicted </w:t>
      </w:r>
      <w:r>
        <w:rPr>
          <w:rFonts w:ascii="Calibri" w:hAnsi="Calibri" w:cs="Calibri"/>
        </w:rPr>
        <w:t xml:space="preserve">officers’ own </w:t>
      </w:r>
      <w:r w:rsidRPr="000255C9">
        <w:rPr>
          <w:rFonts w:ascii="Calibri" w:hAnsi="Calibri" w:cs="Calibri"/>
        </w:rPr>
        <w:t>help-seeking attitudes</w:t>
      </w:r>
      <w:r>
        <w:rPr>
          <w:rFonts w:ascii="Calibri" w:hAnsi="Calibri" w:cs="Calibri"/>
        </w:rPr>
        <w:t>.</w:t>
      </w:r>
      <w:r w:rsidRPr="00CE2085">
        <w:rPr>
          <w:rFonts w:ascii="Calibri" w:hAnsi="Calibri" w:cs="Calibri"/>
        </w:rPr>
        <w:t xml:space="preserve"> </w:t>
      </w:r>
      <w:r>
        <w:rPr>
          <w:rFonts w:ascii="Calibri" w:hAnsi="Calibri" w:cs="Calibri"/>
        </w:rPr>
        <w:t xml:space="preserve">Moreover, </w:t>
      </w:r>
      <w:r w:rsidRPr="00CE2085">
        <w:rPr>
          <w:rFonts w:ascii="Calibri" w:hAnsi="Calibri" w:cs="Calibri"/>
        </w:rPr>
        <w:t xml:space="preserve">the </w:t>
      </w:r>
      <w:r>
        <w:rPr>
          <w:rFonts w:ascii="Calibri" w:hAnsi="Calibri" w:cs="Calibri"/>
        </w:rPr>
        <w:t>negative impact</w:t>
      </w:r>
      <w:r w:rsidRPr="00CE2085">
        <w:rPr>
          <w:rFonts w:ascii="Calibri" w:hAnsi="Calibri" w:cs="Calibri"/>
        </w:rPr>
        <w:t xml:space="preserve"> of police culture on help-seeking is a very common theme </w:t>
      </w:r>
      <w:r>
        <w:rPr>
          <w:rFonts w:ascii="Calibri" w:hAnsi="Calibri" w:cs="Calibri"/>
        </w:rPr>
        <w:t>in</w:t>
      </w:r>
      <w:r w:rsidRPr="00CE2085">
        <w:rPr>
          <w:rFonts w:ascii="Calibri" w:hAnsi="Calibri" w:cs="Calibri"/>
        </w:rPr>
        <w:t xml:space="preserve"> qualitative studies (e.g., </w:t>
      </w:r>
      <w:r w:rsidRPr="00CE2085">
        <w:rPr>
          <w:rFonts w:ascii="Calibri" w:hAnsi="Calibri" w:cs="Calibri"/>
        </w:rPr>
        <w:fldChar w:fldCharType="begin" w:fldLock="1"/>
      </w:r>
      <w:r w:rsidRPr="00CE2085">
        <w:rPr>
          <w:rFonts w:ascii="Calibri" w:hAnsi="Calibri" w:cs="Calibri"/>
        </w:rPr>
        <w:instrText>ADDIN CSL_CITATION {"citationItems":[{"id":"ITEM-1","itemData":{"DOI":"10.3390/ijerph17186891","ISSN":"1660-4601","abstract":"Police officers face many competing pressures and demands. Exposure to potentially traumatic incidents and significant job-related stressors can place many at higher risk of developing physical and mental health problems. The police culture exerts a pronounced influence on officers, preventing some from asking for or receiving assistance. The stigma of being perceived as weak or incompetent, concerns about being labelled unfit for duty, and worry that accessing psychological support will impact future career advancement can affect the decision to seek help. The Enhanced Critical Incident Technique was utilized to investigate the following research question: What helps or hinders the decision to access psychological services in a police population? Qualitative interviews were conducted with 20 serving Royal Canadian Mounted Police officers in the lower mainland of British Columbia, Canada. The findings encompass five main themes: the importance of systemic factors, access to information and education, quality and influence of relationships, individual characteristics, and organizational processes that will increase the likelihood of accessing mental health services. The results contribute to the empirical literature by enhancing what is known about elements that influence an officers' decision to seek psychological services, and factors that can enable officers to overcome barriers.","author":[{"dropping-particle":"","family":"Burns","given":"Carolyn","non-dropping-particle":"","parse-names":false,"suffix":""},{"dropping-particle":"","family":"Buchanan","given":"Marla","non-dropping-particle":"","parse-names":false,"suffix":""}],"container-title":"International Journal of Environmental Research and Public Health","id":"ITEM-1","issued":{"date-parts":[["2020","9","21"]]},"note":"Accession Number: 32967171. Language: English. Date Revised: 20201214. Date Created: 20200924. Date Completed: 20201214. Update Code: 20220301. Publication Type: Journal Article. Journal ID: 101238455. Publication Model: Electronic. Cited Medium: Internet. NLM ISO Abbr: Int J Environ Res Public Health. PubMed Central ID: PMC7559930. Linked References: Cognit Ther Res. 2020;44(5):919-930. (PMID: 32848288); Can J Psychiatry. 2019 Jun;64(1_suppl):18S-29S. (PMID: 31010293); Cogn Behav Ther. 2020 Jan;49(1):55-73. (PMID: 30794073); Can J Psychiatry. 2019 Jun;64(1_suppl):30S-38S. (PMID: 31056932); J Nerv Ment Dis. 2017 Feb;205(2):87-92. (PMID: 27434192); Can J Psychiatry. 2019 Jun;64(1_suppl):39S-47S. (PMID: 31122049); Psychol Bull. 1954 Jul;51(4):327-58. (PMID: 13177800); Can J Psychiatry. 2018 Jan;63(1):54-64. (PMID: 28845686); Can J Psychiatry. 2007 Oct;52(10):675-83. (PMID: 18020115); Cogn Behav Ther. 2018 Nov;47(6):508-528. (PMID: 29912631); J Trauma Stress. 2019 Oct;32(5):688-700. (PMID: 31553502); Health (London). 2020 May;24(3):259-278. (PMID: 32283964). Linking ISSN: 16604601. Subset: MEDLINE; Date of Electronic Publication: 2020 Sep 21. ; Original Imprints: Publication: Basel : MDPI, c2004-","page":"Article 6891","publisher":"MDPI","publisher-place":"Department of Educational and Counselling Psychology and Special Education, The University of British Columbia, Vancouver, BC V6T 1Z4, Canada.; Burns Psychological Services, Langley, BC V2Y 0E2, Canada.","title":"Factors that influence the decision to seek help in a police population","type":"article-journal","volume":"17"},"uris":["http://www.mendeley.com/documents/?uuid=af33ed94-5e0b-4388-9a2f-a89f54d5b34d"]},{"id":"ITEM-2","itemData":{"DOI":"10.1007/s11896-021-09451-0","ISBN":"0123456789","ISSN":"1936-6469","author":[{"dropping-particle":"","family":"Hofer","given":"Meret S","non-dropping-particle":"","parse-names":false,"suffix":""},{"dropping-particle":"","family":"Savell","given":"Shannon M","non-dropping-particle":"","parse-names":false,"suffix":""}],"container-title":"Journal of Police and Criminal Psychology","id":"ITEM-2","issued":{"date-parts":[["2021"]]},"page":"543-557","publisher":"Springer US","title":"\"There was no plan in place to get us help\": Strategies for improving mental health service utilization among law enforcement","type":"article-journal","volume":"36"},"uris":["http://www.mendeley.com/documents/?uuid=6f6c2a04-215d-4fb3-a439-eff655371e3d"]},{"id":"ITEM-3","itemData":{"DOI":"10.1177/14613557211008473","author":[{"dropping-particle":"","family":"Ricciardelli","given":"R","non-dropping-particle":"","parse-names":false,"suffix":""},{"dropping-particle":"","family":"Czarnuch","given":"S M","non-dropping-particle":"","parse-names":false,"suffix":""},{"dropping-particle":"","family":"Kozmochka","given":"N","non-dropping-particle":"","parse-names":false,"suffix":""},{"dropping-particle":"","family":"Martin","given":"K","non-dropping-particle":"","parse-names":false,"suffix":""}],"container-title":"International Journal of Police Science and Management","id":"ITEM-3","issue":"4","issued":{"date-parts":[["2021"]]},"note":"Export Date: 27 March 2022","page":"331-344","title":"‘I’m not sick!…Are you?’ Groupthink in police services as a barrier to collecting mental health data","type":"article-journal","volume":"23"},"uris":["http://www.mendeley.com/documents/?uuid=e411fa35-8e2b-4437-a180-e08b9e4f2e17"]},{"id":"ITEM-4","itemData":{"DOI":"10.1007/s11469-019-00214-x","ISSN":"15571882","abstract":"Police work is a high-risk profession that can cause mental health conditions. With increasing sickness levels and falling police numbers, it is essential prompt mental health treatment be implemented. The study aims to explore institutional negativity and stigma in the police force towards mental ill health. Semi-structured interviews attended by five police officers with thematic analysis captured (i) police culture, (ii) the stigma of mental illness, (iii) disclosure of mental illness and (iv) breaking down barriers. Findings indicate police culture and attitudes to mental health may contribute to the causes of psychological illness, rather than the nature of the job itself. Increased education and awareness surrounding mental health have been shown to be fundamental in how an officer reacts to stress, but change is needed at a managerial level. Future research needs to explore the effects of mental health stigma on ethnicity and gender in the police force.","author":[{"dropping-particle":"","family":"Edwards","given":"Ann Marie","non-dropping-particle":"","parse-names":false,"suffix":""},{"dropping-particle":"","family":"Kotera","given":"Yasuhiro","non-dropping-particle":"","parse-names":false,"suffix":""}],"container-title":"International Journal of Mental Health and Addiction","id":"ITEM-4","issued":{"date-parts":[["2021"]]},"page":"1116–1134","publisher":"International Journal of Mental Health and Addiction","title":"Mental health in the UK police force: A qualitative investigation into the stigma with mental illness","type":"article-journal","volume":"19"},"uris":["http://www.mendeley.com/documents/?uuid=19482c34-6292-48a6-b77b-727611f2515a"]}],"mendeley":{"formattedCitation":"(Burns &amp; Buchanan, 2020; Edwards &amp; Kotera, 2021; Hofer &amp; Savell, 2021; Ricciardelli et al., 2021)","manualFormatting":"Burns &amp; Buchanan, 2020; Edwards &amp; Kotera, 2021; Hofer &amp; Savell, 2021; Ricciardelli et al., 2021)","plainTextFormattedCitation":"(Burns &amp; Buchanan, 2020; Edwards &amp; Kotera, 2021; Hofer &amp; Savell, 2021; Ricciardelli et al., 2021)","previouslyFormattedCitation":"(Burns &amp; Buchanan, 2020; Edwards &amp; Kotera, 2021; Hofer &amp; Savell, 2021; Ricciardelli et al., 2021)"},"properties":{"noteIndex":0},"schema":"https://github.com/citation-style-language/schema/raw/master/csl-citation.json"}</w:instrText>
      </w:r>
      <w:r w:rsidRPr="00CE2085">
        <w:rPr>
          <w:rFonts w:ascii="Calibri" w:hAnsi="Calibri" w:cs="Calibri"/>
        </w:rPr>
        <w:fldChar w:fldCharType="separate"/>
      </w:r>
      <w:r w:rsidRPr="00CE2085">
        <w:rPr>
          <w:rFonts w:ascii="Calibri" w:hAnsi="Calibri" w:cs="Calibri"/>
          <w:noProof/>
        </w:rPr>
        <w:t xml:space="preserve">Burns &amp; </w:t>
      </w:r>
      <w:r w:rsidRPr="00CE2085">
        <w:rPr>
          <w:rFonts w:ascii="Calibri" w:hAnsi="Calibri" w:cs="Calibri"/>
          <w:noProof/>
        </w:rPr>
        <w:lastRenderedPageBreak/>
        <w:t>Buchanan, 2020; Edwards &amp; Kotera, 2021; Hofer &amp; Savell, 2021; Ricciardelli et al., 2021)</w:t>
      </w:r>
      <w:r w:rsidRPr="00CE2085">
        <w:rPr>
          <w:rFonts w:ascii="Calibri" w:hAnsi="Calibri" w:cs="Calibri"/>
        </w:rPr>
        <w:fldChar w:fldCharType="end"/>
      </w:r>
      <w:r w:rsidRPr="00CE2085">
        <w:rPr>
          <w:rFonts w:ascii="Calibri" w:hAnsi="Calibri" w:cs="Calibri"/>
        </w:rPr>
        <w:t xml:space="preserve">. Notably, studies have not always found significant relationships between help-seeking attitudes and specific aspects of police culture, such as officers’ level of fear regarding their workplace (e.g., fear of making mistakes; </w:t>
      </w:r>
      <w:proofErr w:type="spellStart"/>
      <w:r w:rsidRPr="00CE2085">
        <w:rPr>
          <w:rFonts w:ascii="Calibri" w:hAnsi="Calibri" w:cs="Calibri"/>
        </w:rPr>
        <w:t>Heffren</w:t>
      </w:r>
      <w:proofErr w:type="spellEnd"/>
      <w:r w:rsidRPr="00CE2085">
        <w:rPr>
          <w:rFonts w:ascii="Calibri" w:hAnsi="Calibri" w:cs="Calibri"/>
        </w:rPr>
        <w:t xml:space="preserve"> &amp; </w:t>
      </w:r>
      <w:proofErr w:type="spellStart"/>
      <w:r w:rsidRPr="00CE2085">
        <w:rPr>
          <w:rFonts w:ascii="Calibri" w:hAnsi="Calibri" w:cs="Calibri"/>
        </w:rPr>
        <w:t>Hausdorf</w:t>
      </w:r>
      <w:proofErr w:type="spellEnd"/>
      <w:r w:rsidRPr="00CE2085">
        <w:rPr>
          <w:rFonts w:ascii="Calibri" w:hAnsi="Calibri" w:cs="Calibri"/>
        </w:rPr>
        <w:t>, 2016</w:t>
      </w:r>
      <w:r w:rsidRPr="003C416F">
        <w:rPr>
          <w:rFonts w:ascii="Calibri" w:hAnsi="Calibri" w:cs="Calibri"/>
        </w:rPr>
        <w:t xml:space="preserve">). Future studies may benefit from parsing out aspects of organisational stigma. For example, officers’ help-seeking attitudes </w:t>
      </w:r>
      <w:ins w:id="1174" w:author="GRUMLEY TRAYNOR Imogen" w:date="2023-07-14T10:34:00Z">
        <w:r w:rsidR="00346352">
          <w:rPr>
            <w:rFonts w:ascii="Calibri" w:hAnsi="Calibri" w:cs="Calibri"/>
          </w:rPr>
          <w:t>may be</w:t>
        </w:r>
        <w:r w:rsidR="00346352" w:rsidRPr="003C416F">
          <w:rPr>
            <w:rFonts w:ascii="Calibri" w:hAnsi="Calibri" w:cs="Calibri"/>
          </w:rPr>
          <w:t xml:space="preserve"> </w:t>
        </w:r>
      </w:ins>
      <w:r w:rsidRPr="003C416F">
        <w:rPr>
          <w:rFonts w:ascii="Calibri" w:hAnsi="Calibri" w:cs="Calibri"/>
        </w:rPr>
        <w:t>negatively affected by organisational views of mental health, but not by general aspects of organisational culture, such as fearing work.</w:t>
      </w:r>
    </w:p>
    <w:p w14:paraId="079DD53B" w14:textId="77777777" w:rsidR="007B13BD" w:rsidRDefault="007B13BD" w:rsidP="007B13BD">
      <w:pPr>
        <w:spacing w:line="360" w:lineRule="auto"/>
        <w:rPr>
          <w:rFonts w:ascii="Calibri" w:hAnsi="Calibri" w:cs="Calibri"/>
        </w:rPr>
      </w:pPr>
    </w:p>
    <w:p w14:paraId="4D09DBE0" w14:textId="58A63937" w:rsidR="007B13BD" w:rsidRDefault="007B13BD" w:rsidP="007B13BD">
      <w:pPr>
        <w:spacing w:line="360" w:lineRule="auto"/>
        <w:rPr>
          <w:rFonts w:ascii="Calibri" w:hAnsi="Calibri" w:cs="Calibri"/>
        </w:rPr>
      </w:pPr>
      <w:r w:rsidRPr="00CE2085">
        <w:rPr>
          <w:rFonts w:ascii="Calibri" w:hAnsi="Calibri" w:cs="Calibri"/>
        </w:rPr>
        <w:t>Hypothesis 3 was partially supported. As predicted, current distress was a significant predictor of help-seeking attitudes. Specifically, officers who were experiencing greater distress were less open to seeking help</w:t>
      </w:r>
      <w:ins w:id="1175" w:author="GRUMLEY TRAYNOR Imogen" w:date="2023-06-24T11:03:00Z">
        <w:r w:rsidR="00642890">
          <w:rPr>
            <w:rFonts w:ascii="Calibri" w:hAnsi="Calibri" w:cs="Calibri"/>
          </w:rPr>
          <w:t xml:space="preserve">, regardless of their </w:t>
        </w:r>
      </w:ins>
      <w:ins w:id="1176" w:author="GRUMLEY TRAYNOR Imogen" w:date="2023-07-14T10:35:00Z">
        <w:r w:rsidR="00346352">
          <w:rPr>
            <w:rFonts w:ascii="Calibri" w:hAnsi="Calibri" w:cs="Calibri"/>
          </w:rPr>
          <w:t>scores on the other variables</w:t>
        </w:r>
      </w:ins>
      <w:r w:rsidRPr="00CE2085">
        <w:rPr>
          <w:rFonts w:ascii="Calibri" w:hAnsi="Calibri" w:cs="Calibri"/>
        </w:rPr>
        <w:t>. This</w:t>
      </w:r>
      <w:r>
        <w:rPr>
          <w:rFonts w:ascii="Calibri" w:hAnsi="Calibri" w:cs="Calibri"/>
        </w:rPr>
        <w:t xml:space="preserve"> </w:t>
      </w:r>
      <w:r w:rsidRPr="003C416F">
        <w:rPr>
          <w:rFonts w:ascii="Calibri" w:hAnsi="Calibri" w:cs="Calibri"/>
        </w:rPr>
        <w:t>counter-intuitive</w:t>
      </w:r>
      <w:r>
        <w:rPr>
          <w:rFonts w:ascii="Calibri" w:hAnsi="Calibri" w:cs="Calibri"/>
        </w:rPr>
        <w:t xml:space="preserve"> result is consistent with </w:t>
      </w:r>
      <w:r w:rsidRPr="000255C9">
        <w:rPr>
          <w:rFonts w:ascii="Calibri" w:hAnsi="Calibri" w:cs="Calibri"/>
        </w:rPr>
        <w:t xml:space="preserve">findings </w:t>
      </w:r>
      <w:r>
        <w:rPr>
          <w:rFonts w:ascii="Calibri" w:hAnsi="Calibri" w:cs="Calibri"/>
        </w:rPr>
        <w:t>that</w:t>
      </w:r>
      <w:r w:rsidRPr="000255C9">
        <w:rPr>
          <w:rFonts w:ascii="Calibri" w:hAnsi="Calibri" w:cs="Calibri"/>
        </w:rPr>
        <w:t xml:space="preserve"> perceived need for mental health services </w:t>
      </w:r>
      <w:r w:rsidRPr="000255C9">
        <w:rPr>
          <w:rFonts w:ascii="Calibri" w:hAnsi="Calibri" w:cs="Calibri"/>
        </w:rPr>
        <w:fldChar w:fldCharType="begin" w:fldLock="1"/>
      </w:r>
      <w:r w:rsidRPr="000255C9">
        <w:rPr>
          <w:rFonts w:ascii="Calibri" w:hAnsi="Calibri" w:cs="Calibri"/>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cohort","type":"article-journal","volume":"64"},"uris":["http://www.mendeley.com/documents/?uuid=256298b6-adee-48c3-909d-155f462137bb"]}],"mendeley":{"formattedCitation":"(DePierro et al., 2021)","plainTextFormattedCitation":"(DePierro et al., 2021)","previouslyFormattedCitation":"(DePierro et al., 2021)"},"properties":{"noteIndex":0},"schema":"https://github.com/citation-style-language/schema/raw/master/csl-citation.json"}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(DePierro et al., 2021)</w:t>
      </w:r>
      <w:r w:rsidRPr="000255C9">
        <w:rPr>
          <w:rFonts w:ascii="Calibri" w:hAnsi="Calibri" w:cs="Calibri"/>
        </w:rPr>
        <w:fldChar w:fldCharType="end"/>
      </w:r>
      <w:r w:rsidRPr="000255C9">
        <w:rPr>
          <w:rFonts w:ascii="Calibri" w:hAnsi="Calibri" w:cs="Calibri"/>
        </w:rPr>
        <w:t xml:space="preserve">, greater PTSD symptoms </w:t>
      </w:r>
      <w:r w:rsidRPr="000255C9">
        <w:rPr>
          <w:rFonts w:ascii="Calibri" w:hAnsi="Calibri" w:cs="Calibri"/>
        </w:rPr>
        <w:fldChar w:fldCharType="begin" w:fldLock="1"/>
      </w:r>
      <w:r w:rsidRPr="000255C9">
        <w:rPr>
          <w:rFonts w:ascii="Calibri" w:hAnsi="Calibri" w:cs="Calibri"/>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cohort","type":"article-journal","volume":"64"},"uris":["http://www.mendeley.com/documents/?uuid=256298b6-adee-48c3-909d-155f462137bb"]},{"id":"ITEM-2","itemData":{"DOI":"10.1080/01924036.2015.1028950","author":[{"dropping-particle":"","family":"Ménard","given":"K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Justice","id":"ITEM-2","issue":"1","issued":{"date-parts":[["2016"]]},"note":"Cited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countries","type":"article-journal","volume":"40"},"uris":["http://www.mendeley.com/documents/?uuid=f8ab60e8-15dc-4904-8ad5-6072557af4e2"]}],"mendeley":{"formattedCitation":"(DePierro et al., 2021; Ménard et al., 2016)","plainTextFormattedCitation":"(DePierro et al., 2021; Ménard et al., 2016)","previouslyFormattedCitation":"(DePierro et al., 2021; Ménard et al., 2016)"},"properties":{"noteIndex":0},"schema":"https://github.com/citation-style-language/schema/raw/master/csl-citation.json"}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(DePierro et al., 2021; Ménard et al., 2016)</w:t>
      </w:r>
      <w:r w:rsidRPr="000255C9">
        <w:rPr>
          <w:rFonts w:ascii="Calibri" w:hAnsi="Calibri" w:cs="Calibri"/>
        </w:rPr>
        <w:fldChar w:fldCharType="end"/>
      </w:r>
      <w:r w:rsidRPr="000255C9">
        <w:rPr>
          <w:rFonts w:ascii="Calibri" w:hAnsi="Calibri" w:cs="Calibri"/>
        </w:rPr>
        <w:t xml:space="preserve">, </w:t>
      </w:r>
      <w:r w:rsidRPr="007A3B94">
        <w:rPr>
          <w:rFonts w:ascii="Calibri" w:hAnsi="Calibri" w:cs="Calibri"/>
        </w:rPr>
        <w:t>and a probable PTSD diagnosis</w:t>
      </w:r>
      <w:r w:rsidRPr="000255C9">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{"citationItems":[{"id":"ITEM-1","itemData":{"DOI":"10.1007/s11896-018-9285-x","ISSN":"19366469","abstract":"Police officers are both at risk of exposure to trauma and experiencing PTSD and are more likely to come into contact with people with mental illness than community members. As a result, the extent and predictors of mental health stigma is an issue of concern among police officers; however, little prior research on stigma has focused on police officers. The present study examined the predictors of mental health stigma among police officers, including the experience of trauma and PTSD symptoms. Active duty police officers (N = 296) were recruited through an online survey and completed measures of trauma exposure, PTSD symptoms, and a number of dimensions of stigma (negative stereotypes, attributions, intended behavior, and attitudes toward seeking help). Findings supported that police officers experience high rates of trauma exposure and higher rates of current PTSD than the general population. Endorsement of negative stereotypes about people with mental illness was higher among police officers than the general population. Contrary to what was expected, officers meeting criteria for current PTSD endorsed more stigma about mental illness, even when controlling for common demographic predictors of stigma, including gender and knowing someone with a mental illness. Findings have important implications for the training of police officers regarding mental illness.","author":[{"dropping-particle":"","family":"Soomro","given":"Sara","non-dropping-particle":"","parse-names":false,"suffix":""},{"dropping-particle":"","family":"Yanos","given":"Philip T.","non-dropping-particle":"","parse-names":false,"suffix":""}],"container-title":"Journal of Police and Criminal Psychology","id":"ITEM-1","issued":{"date-parts":[["2019"]]},"page":"175-183","publisher":"Journal of Police and Criminal Psychology","title":"Predictors of mental health stigma among police officers: The role of trauma and PTSD","type":"article-journal","volume":"34"},"uris":["http://www.mendeley.com/documents/?uuid=ef4c3d5a-ea5e-448e-8903-4e9092eb7333"]}],"mendeley":{"formattedCitation":"(Soomro &amp; Yanos, 2019)","plainTextFormattedCitation":"(Soomro &amp; Yanos, 2019)","previouslyFormattedCitation":"(Soomro &amp; Yanos, 2019)"},"properties":{"noteIndex":0},"schema":"https://github.com/citation-style-language/schema/raw/master/csl-citation.json"}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(Soomro &amp; Yanos, 2019)</w:t>
      </w:r>
      <w:r w:rsidRPr="000255C9">
        <w:rPr>
          <w:rFonts w:ascii="Calibri" w:hAnsi="Calibri" w:cs="Calibri"/>
        </w:rPr>
        <w:fldChar w:fldCharType="end"/>
      </w:r>
      <w:r w:rsidRPr="000255C9">
        <w:rPr>
          <w:rFonts w:ascii="Calibri" w:hAnsi="Calibri" w:cs="Calibri"/>
        </w:rPr>
        <w:t xml:space="preserve"> all predicted more negative help-seeking attitudes (albeit not in every study; </w:t>
      </w:r>
      <w:r w:rsidRPr="000255C9">
        <w:rPr>
          <w:rFonts w:ascii="Calibri" w:hAnsi="Calibri" w:cs="Calibri"/>
        </w:rPr>
        <w:fldChar w:fldCharType="begin" w:fldLock="1"/>
      </w:r>
      <w:r w:rsidRPr="000255C9">
        <w:rPr>
          <w:rFonts w:ascii="Calibri" w:hAnsi="Calibri" w:cs="Calibri"/>
        </w:rPr>
        <w:instrText>ADDIN CSL_CITATION {"citationItems":[{"id":"ITEM-1","itemData":{"DOI":"10.1001/jamanetworkopen.2020.19658","ISSN":"2574-3805","abstract":"Importance: Limited literature has characterized patterns of mental illnesses and barriers in seeking mental health care among police officers.; Objectives: To assess the prevalence of mental illness (diagnosis) and symptoms of mental illness, evaluate the characteristics of officers interested in seeking mental health care, and characterize perceptions of mental health care use.; Design, Setting, and Participants: This survey study was conducted among officers at a large police department in Dallas-Fort Worth, Texas. Focus group sessions were conducted from April 1, 2019, to November 30, 2019, and the survey was conducted from January 1 to February 27, 2020. A total of 446 sworn, employed patrol officers who were present during the recruitment briefing were eligible to participate in surveys and focus groups.; Main Outcomes and Measures: Officers reported lifetime or current diagnosis of depression, anxiety, and posttraumatic stress disorder, as well as current mental health symptoms (using validated screeners of depression, anxiety, posttraumatic stress disorder, and suicidal ideation or self-harm) and mental health care use in the past 12 months. Focus group data were collected to contextualize mental health care use. Logistic regression analyses were used for quantitative data, and focus groups were iteratively coded by 4 coders using inductive and deductive thematic identification.; Results: Of the 446 officers invited to participate, 434 (97%) completed the survey (mean [SD] age, 37 [10] years; 354 [82%] male; 217 White [50%]). Of these officers, 19 (17%) had sought mental health care services in the past 12 months. A total of 54 officers (12%) reported a lifetime mental health diagnosis, and 114 (26%) had positive screening results for current mental illness symptoms. Among officers with positive screening results, the odds of interest in using mental health services was significantly higher for officers with suicidal ideation or self-harm than for those who did not (adjusted odds ratio, 7.66; 95% CI, 1.70-34.48). Five focus groups were conducted with 18 officers and found 4 primary barriers in accessing mental health services: (1) inability to identify when they are experiencing a mental illness, (2) concerns about confidentiality, (3) belief that psychologists cannot relate to their occupation, and (4) stigma that officers who seek mental health services are not fit for duty.; Conclusions and Relevance: The study found that although few officer…","author":[{"dropping-particle":"","family":"Jetelina","given":"Katelyn K","non-dropping-particle":"","parse-names":false,"suffix":""},{"dropping-particle":"","family":"Molsberry","given":"Rebecca J","non-dropping-particle":"","parse-names":false,"suffix":""},{"dropping-particle":"","family":"Gonzalez","given":"Jennifer Reingle","non-dropping-particle":"","parse-names":false,"suffix":""},{"dropping-particle":"","family":"Beauchamp","given":"Alaina M","non-dropping-particle":"","parse-names":false,"suffix":""},{"dropping-particle":"","family":"Hall","given":"Trina","non-dropping-particle":"","parse-names":false,"suffix":""}],"container-title":"JAMA network open","id":"ITEM-1","issue":"10","issued":{"date-parts":[["2020"]]},"note":"Accession Number: 33026452. Language: English. Date Revised: 20210106. Date Created: 20201007. Date Completed: 20210104. Update Code: 20220301. Publication Type: Journal Article, Research Support, N.I.H., Extramural. Journal ID: 101729235. Publication Model: Electronic. Cited Medium: Internet. NLM ISO Abbr: JAMA Netw Open. PubMed Central ID: PMC7542299. Comment: Comment in: JAMA Netw Open. 2020 Oct 1;3(10):e2020231. (PMID: 33026446). Erratum in: JAMA Netw Open. 2020 Nov 2;3(11):e2029188. (PMID: 33196802). Linked References: J Affect Disord. 2007 Jan;97(1-3):241-5. (PMID: 16859752); Perspect Psychiatr Care. 2017 Oct;53(4):259-265. (PMID: 27277395); J Gen Intern Med. 2016 Oct;31(10):1206-11. (PMID: 27170304); J Psychiatr Res. 2011 Oct;45(10):1332-6. (PMID: 21658717); Lancet. 2002 Sep 7;360(9335):766-71. (PMID: 12241834); J Trauma Stress. 2001 Apr;14(2):327-40. (PMID: 11469160); Ann Intern Med. 2007 Mar 6;146(5):317-25. (PMID: 17339617); Int J Emerg Ment Health. 2011;13(4):221-8. (PMID: 22900456); J Occup Environ Med. 2002 Feb;44(2):160-7. (PMID: 11851217); BMC Public Health. 2020 Jul 20;20(1):1137. (PMID: 32690028); J Trauma Stress. 2008 Jun;21(3):253-63. (PMID: 18553407); Inj Prev. 2018 Feb;24(1):35-40. (PMID: 28302641); J Consult Clin Psychol. 1998 Oct;66(5):862-6. (PMID: 9803707); J Occup Environ Med. 2005 Nov;47(11):1099-109. (PMID: 16282870); J Public Health (Oxf). 2016 Sep;38(3):614-620. (PMID: 26319932); Alcohol Clin Exp Res. 2016 Mar;40(3):536-42. (PMID: 26887675); J Trauma Stress. 2012 Apr;25(2):134-41. (PMID: 22522726); Conn Med. 2012 Oct;76(9):525-31. (PMID: 23155671); Am J Crim Justice. 2016 Dec;41(4):645-662. (PMID: 28260848); J Nerv Ment Dis. 2009 Oct;197(10):754-60. (PMID: 19829204); J Public Health (Oxf). 2019 Sep 30;41(3):e245-e252. (PMID: 30281075); Am J Psychiatry. 2007 Jan;164(1):82-90. (PMID: 17202548); Med Care. 2003 Nov;41(11):1284-92. (PMID: 14583691). Linking ISSN: 25743805. Subset: MEDLINE; Grant Information: K01 OH011532 United States OH NIOSH CDC HHS Date of Electronic Publication: 2020 Oct 01. ; Original Imprints: Publication: Chicago, IL : American Medical Association, [2018]-","page":"e2019658","title":"Prevalence of mental illness and mental health care use among police officers","type":"article-journal","volume":"3"},"uris":["http://www.mendeley.com/documents/?uuid=8cfa7195-5f9d-4e0c-9483-1e82734eb362"]}],"mendeley":{"formattedCitation":"(Jetelina et al., 2020)","manualFormatting":"Jetelina et al., 2020)","plainTextFormattedCitation":"(Jetelina et al., 2020)","previouslyFormattedCitation":"(Jetelina et al., 2020)"},"properties":{"noteIndex":0},"schema":"https://github.com/citation-style-language/schema/raw/master/csl-citation.json"}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Jetelina et al., 2020)</w:t>
      </w:r>
      <w:r w:rsidRPr="000255C9">
        <w:rPr>
          <w:rFonts w:ascii="Calibri" w:hAnsi="Calibri" w:cs="Calibri"/>
        </w:rPr>
        <w:fldChar w:fldCharType="end"/>
      </w:r>
      <w:r w:rsidRPr="000255C9">
        <w:rPr>
          <w:rFonts w:ascii="Calibri" w:hAnsi="Calibri" w:cs="Calibri"/>
        </w:rPr>
        <w:t>.</w:t>
      </w:r>
      <w:r>
        <w:rPr>
          <w:rFonts w:ascii="Calibri" w:hAnsi="Calibri" w:cs="Calibri"/>
        </w:rPr>
        <w:t xml:space="preserve"> </w:t>
      </w:r>
      <w:r w:rsidRPr="003C416F">
        <w:rPr>
          <w:rFonts w:ascii="Calibri" w:hAnsi="Calibri" w:cs="Calibri"/>
        </w:rPr>
        <w:t xml:space="preserve">It may be </w:t>
      </w:r>
      <w:r>
        <w:rPr>
          <w:rFonts w:ascii="Calibri" w:hAnsi="Calibri" w:cs="Calibri"/>
        </w:rPr>
        <w:t>that mental health</w:t>
      </w:r>
      <w:r w:rsidRPr="003C416F">
        <w:rPr>
          <w:rFonts w:ascii="Calibri" w:hAnsi="Calibri" w:cs="Calibri"/>
        </w:rPr>
        <w:t xml:space="preserve"> stigma deters </w:t>
      </w:r>
      <w:r>
        <w:rPr>
          <w:rFonts w:ascii="Calibri" w:hAnsi="Calibri" w:cs="Calibri"/>
        </w:rPr>
        <w:t>officers</w:t>
      </w:r>
      <w:r w:rsidRPr="003C416F">
        <w:rPr>
          <w:rFonts w:ascii="Calibri" w:hAnsi="Calibri" w:cs="Calibri"/>
        </w:rPr>
        <w:t xml:space="preserve"> from seeking help</w:t>
      </w:r>
      <w:r>
        <w:rPr>
          <w:rFonts w:ascii="Calibri" w:hAnsi="Calibri" w:cs="Calibri"/>
        </w:rPr>
        <w:t xml:space="preserve"> when they most need it</w:t>
      </w:r>
      <w:r w:rsidRPr="003C416F">
        <w:rPr>
          <w:rFonts w:ascii="Calibri" w:hAnsi="Calibri" w:cs="Calibri"/>
        </w:rPr>
        <w:t>.</w:t>
      </w:r>
      <w:r w:rsidRPr="00331DA4">
        <w:rPr>
          <w:rFonts w:ascii="Calibri" w:hAnsi="Calibri" w:cs="Calibri"/>
        </w:rPr>
        <w:t xml:space="preserve"> </w:t>
      </w:r>
      <w:r w:rsidRPr="003C416F">
        <w:rPr>
          <w:rFonts w:ascii="Calibri" w:hAnsi="Calibri" w:cs="Calibri"/>
        </w:rPr>
        <w:t>In</w:t>
      </w:r>
      <w:r>
        <w:rPr>
          <w:rFonts w:ascii="Calibri" w:hAnsi="Calibri" w:cs="Calibri"/>
        </w:rPr>
        <w:t>deed, in</w:t>
      </w:r>
      <w:r w:rsidRPr="003C416F">
        <w:rPr>
          <w:rFonts w:ascii="Calibri" w:hAnsi="Calibri" w:cs="Calibri"/>
        </w:rPr>
        <w:t xml:space="preserve"> the current study, greater distress </w:t>
      </w:r>
      <w:r>
        <w:rPr>
          <w:rFonts w:ascii="Calibri" w:hAnsi="Calibri" w:cs="Calibri"/>
        </w:rPr>
        <w:t>was correlated with</w:t>
      </w:r>
      <w:r w:rsidRPr="003C416F">
        <w:rPr>
          <w:rFonts w:ascii="Calibri" w:hAnsi="Calibri" w:cs="Calibri"/>
        </w:rPr>
        <w:t xml:space="preserve"> greater stigma (</w:t>
      </w:r>
      <w:r w:rsidRPr="003C416F">
        <w:rPr>
          <w:rFonts w:ascii="Calibri" w:hAnsi="Calibri" w:cs="Calibri"/>
          <w:i/>
          <w:iCs/>
        </w:rPr>
        <w:t>r</w:t>
      </w:r>
      <w:r w:rsidRPr="003C416F">
        <w:rPr>
          <w:rFonts w:ascii="Calibri" w:hAnsi="Calibri" w:cs="Calibri"/>
        </w:rPr>
        <w:t xml:space="preserve"> = </w:t>
      </w:r>
      <w:del w:id="1177" w:author="GRUMLEY TRAYNOR Imogen" w:date="2023-07-07T14:06:00Z">
        <w:r w:rsidRPr="003C416F" w:rsidDel="00B81EF3">
          <w:rPr>
            <w:rFonts w:ascii="Calibri" w:hAnsi="Calibri" w:cs="Calibri"/>
          </w:rPr>
          <w:delText>0</w:delText>
        </w:r>
      </w:del>
      <w:r w:rsidRPr="003C416F">
        <w:rPr>
          <w:rFonts w:ascii="Calibri" w:hAnsi="Calibri" w:cs="Calibri"/>
        </w:rPr>
        <w:t>.4</w:t>
      </w:r>
      <w:ins w:id="1178" w:author="GRUMLEY TRAYNOR Imogen" w:date="2023-06-30T14:30:00Z">
        <w:r w:rsidR="00EB4E5F">
          <w:rPr>
            <w:rFonts w:ascii="Calibri" w:hAnsi="Calibri" w:cs="Calibri"/>
          </w:rPr>
          <w:t>3</w:t>
        </w:r>
      </w:ins>
      <w:r w:rsidRPr="003C416F">
        <w:rPr>
          <w:rFonts w:ascii="Calibri" w:hAnsi="Calibri" w:cs="Calibri"/>
        </w:rPr>
        <w:t xml:space="preserve">, </w:t>
      </w:r>
      <w:r w:rsidRPr="003C416F">
        <w:rPr>
          <w:rFonts w:ascii="Calibri" w:hAnsi="Calibri" w:cs="Calibri"/>
          <w:i/>
          <w:iCs/>
        </w:rPr>
        <w:t>p</w:t>
      </w:r>
      <w:r w:rsidRPr="003C416F">
        <w:rPr>
          <w:rFonts w:ascii="Calibri" w:hAnsi="Calibri" w:cs="Calibri"/>
        </w:rPr>
        <w:t xml:space="preserve"> &lt; </w:t>
      </w:r>
      <w:del w:id="1179" w:author="GRUMLEY TRAYNOR Imogen" w:date="2023-06-30T14:30:00Z">
        <w:r w:rsidRPr="003C416F" w:rsidDel="00EB4E5F">
          <w:rPr>
            <w:rFonts w:ascii="Calibri" w:hAnsi="Calibri" w:cs="Calibri"/>
          </w:rPr>
          <w:delText>0</w:delText>
        </w:r>
      </w:del>
      <w:r w:rsidRPr="003C416F">
        <w:rPr>
          <w:rFonts w:ascii="Calibri" w:hAnsi="Calibri" w:cs="Calibri"/>
        </w:rPr>
        <w:t>.001).</w:t>
      </w:r>
      <w:r>
        <w:rPr>
          <w:rFonts w:ascii="Calibri" w:hAnsi="Calibri" w:cs="Calibri"/>
        </w:rPr>
        <w:t xml:space="preserve"> Future research could investigate whether stigma mediates t</w:t>
      </w:r>
      <w:r w:rsidRPr="003C416F">
        <w:rPr>
          <w:rFonts w:ascii="Calibri" w:hAnsi="Calibri" w:cs="Calibri"/>
        </w:rPr>
        <w:t>h</w:t>
      </w:r>
      <w:r>
        <w:rPr>
          <w:rFonts w:ascii="Calibri" w:hAnsi="Calibri" w:cs="Calibri"/>
        </w:rPr>
        <w:t>e relationship</w:t>
      </w:r>
      <w:r w:rsidRPr="003C416F">
        <w:rPr>
          <w:rFonts w:ascii="Calibri" w:hAnsi="Calibri" w:cs="Calibri"/>
        </w:rPr>
        <w:t xml:space="preserve"> </w:t>
      </w:r>
      <w:r>
        <w:rPr>
          <w:rFonts w:ascii="Calibri" w:hAnsi="Calibri" w:cs="Calibri"/>
        </w:rPr>
        <w:t>between distress and help-seeking attitudes.</w:t>
      </w:r>
    </w:p>
    <w:p w14:paraId="0E44F6FF" w14:textId="77777777" w:rsidR="007B13BD" w:rsidRDefault="007B13BD" w:rsidP="007B13BD">
      <w:pPr>
        <w:spacing w:line="360" w:lineRule="auto"/>
        <w:rPr>
          <w:rFonts w:ascii="Calibri" w:hAnsi="Calibri" w:cs="Calibri"/>
        </w:rPr>
      </w:pPr>
    </w:p>
    <w:p w14:paraId="06C44738" w14:textId="0F9D9FC5" w:rsidR="007B13BD" w:rsidRDefault="007B13BD" w:rsidP="007B13BD">
      <w:pPr>
        <w:spacing w:line="360" w:lineRule="auto"/>
        <w:rPr>
          <w:rFonts w:ascii="Calibri" w:hAnsi="Calibri" w:cs="Calibri"/>
        </w:rPr>
      </w:pPr>
      <w:r>
        <w:rPr>
          <w:rFonts w:ascii="Calibri" w:hAnsi="Calibri" w:cs="Calibri"/>
        </w:rPr>
        <w:t>Nevertheless</w:t>
      </w:r>
      <w:r w:rsidRPr="000255C9">
        <w:rPr>
          <w:rFonts w:ascii="Calibri" w:hAnsi="Calibri" w:cs="Calibri"/>
        </w:rPr>
        <w:t xml:space="preserve">, </w:t>
      </w:r>
      <w:r>
        <w:rPr>
          <w:rFonts w:ascii="Calibri" w:hAnsi="Calibri" w:cs="Calibri"/>
        </w:rPr>
        <w:t xml:space="preserve">this would not explain why </w:t>
      </w:r>
      <w:r w:rsidRPr="000255C9">
        <w:rPr>
          <w:rFonts w:ascii="Calibri" w:hAnsi="Calibri" w:cs="Calibri"/>
        </w:rPr>
        <w:t xml:space="preserve">help-seeking </w:t>
      </w:r>
      <w:r w:rsidRPr="00207CE9">
        <w:rPr>
          <w:rFonts w:ascii="Calibri" w:hAnsi="Calibri" w:cs="Calibri"/>
        </w:rPr>
        <w:t xml:space="preserve">attitudes have been found to be </w:t>
      </w:r>
      <w:r w:rsidRPr="00207CE9">
        <w:rPr>
          <w:rFonts w:ascii="Calibri" w:hAnsi="Calibri" w:cs="Calibri"/>
          <w:i/>
          <w:iCs/>
        </w:rPr>
        <w:t>positively</w:t>
      </w:r>
      <w:r w:rsidRPr="00207CE9">
        <w:rPr>
          <w:rFonts w:ascii="Calibri" w:hAnsi="Calibri" w:cs="Calibri"/>
        </w:rPr>
        <w:t xml:space="preserve"> predicted by</w:t>
      </w:r>
      <w:r>
        <w:rPr>
          <w:rFonts w:ascii="Calibri" w:hAnsi="Calibri" w:cs="Calibri"/>
        </w:rPr>
        <w:t xml:space="preserve"> other aspects of distress, including</w:t>
      </w:r>
      <w:r w:rsidRPr="00207CE9">
        <w:rPr>
          <w:rFonts w:ascii="Calibri" w:hAnsi="Calibri" w:cs="Calibri"/>
        </w:rPr>
        <w:t xml:space="preserve"> secondary</w:t>
      </w:r>
      <w:r w:rsidRPr="000255C9">
        <w:rPr>
          <w:rFonts w:ascii="Calibri" w:hAnsi="Calibri" w:cs="Calibri"/>
        </w:rPr>
        <w:t xml:space="preserve"> traumatic stress </w:t>
      </w:r>
      <w:r w:rsidRPr="000255C9">
        <w:rPr>
          <w:rFonts w:ascii="Calibri" w:hAnsi="Calibri" w:cs="Calibri"/>
        </w:rPr>
        <w:fldChar w:fldCharType="begin" w:fldLock="1"/>
      </w:r>
      <w:r w:rsidRPr="000255C9">
        <w:rPr>
          <w:rFonts w:ascii="Calibri" w:hAnsi="Calibri" w:cs="Calibri"/>
        </w:rPr>
        <w:instrText>ADDIN CSL_CITATION {"citationItems":[{"id":"ITEM-1","itemData":{"DOI":"10.1007/s11896-021-09476-5","author":[{"dropping-particle":"","family":"Daniel","given":"A M","non-dropping-particle":"","parse-names":false,"suffix":""},{"dropping-particle":"","family":"Treece","given":"K S","non-dropping-particle":"","parse-names":false,"suffix":""}],"container-title":"Journal of Police and Criminal Psychology","id":"ITEM-1","issued":{"date-parts":[["2022"]]},"page":"132-140","title":"Law enforcement pathways to mental health: Secondary traumatic stress, social support, and social pressure","type":"article-journal","volume":"37"},"uris":["http://www.mendeley.com/documents/?uuid=df39ba51-db48-4f30-a142-30224e866fd5"]}],"mendeley":{"formattedCitation":"(Daniel &amp; Treece, 2022)","plainTextFormattedCitation":"(Daniel &amp; Treece, 2022)","previouslyFormattedCitation":"(Daniel &amp; Treece, 2022)"},"properties":{"noteIndex":0},"schema":"https://github.com/citation-style-language/schema/raw/master/csl-citation.json"}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(Daniel &amp; Treece, 2022)</w:t>
      </w:r>
      <w:r w:rsidRPr="000255C9">
        <w:rPr>
          <w:rFonts w:ascii="Calibri" w:hAnsi="Calibri" w:cs="Calibri"/>
        </w:rPr>
        <w:fldChar w:fldCharType="end"/>
      </w:r>
      <w:r>
        <w:rPr>
          <w:rFonts w:ascii="Calibri" w:hAnsi="Calibri" w:cs="Calibri"/>
        </w:rPr>
        <w:t xml:space="preserve">, </w:t>
      </w:r>
      <w:r w:rsidRPr="000255C9">
        <w:rPr>
          <w:rFonts w:ascii="Calibri" w:hAnsi="Calibri" w:cs="Calibri"/>
        </w:rPr>
        <w:t xml:space="preserve">suicide/self-harm ideation </w:t>
      </w:r>
      <w:r w:rsidRPr="000255C9">
        <w:rPr>
          <w:rFonts w:ascii="Calibri" w:hAnsi="Calibri" w:cs="Calibri"/>
        </w:rPr>
        <w:fldChar w:fldCharType="begin" w:fldLock="1"/>
      </w:r>
      <w:r w:rsidRPr="000255C9">
        <w:rPr>
          <w:rFonts w:ascii="Calibri" w:hAnsi="Calibri" w:cs="Calibri"/>
        </w:rPr>
        <w:instrText>ADDIN CSL_CITATION {"citationItems":[{"id":"ITEM-1","itemData":{"DOI":"10.1001/jamanetworkopen.2020.19658","ISSN":"2574-3805","abstract":"Importance: Limited literature has characterized patterns of mental illnesses and barriers in seeking mental health care among police officers.; Objectives: To assess the prevalence of mental illness (diagnosis) and symptoms of mental illness, evaluate the characteristics of officers interested in seeking mental health care, and characterize perceptions of mental health care use.; Design, Setting, and Participants: This survey study was conducted among officers at a large police department in Dallas-Fort Worth, Texas. Focus group sessions were conducted from April 1, 2019, to November 30, 2019, and the survey was conducted from January 1 to February 27, 2020. A total of 446 sworn, employed patrol officers who were present during the recruitment briefing were eligible to participate in surveys and focus groups.; Main Outcomes and Measures: Officers reported lifetime or current diagnosis of depression, anxiety, and posttraumatic stress disorder, as well as current mental health symptoms (using validated screeners of depression, anxiety, posttraumatic stress disorder, and suicidal ideation or self-harm) and mental health care use in the past 12 months. Focus group data were collected to contextualize mental health care use. Logistic regression analyses were used for quantitative data, and focus groups were iteratively coded by 4 coders using inductive and deductive thematic identification.; Results: Of the 446 officers invited to participate, 434 (97%) completed the survey (mean [SD] age, 37 [10] years; 354 [82%] male; 217 White [50%]). Of these officers, 19 (17%) had sought mental health care services in the past 12 months. A total of 54 officers (12%) reported a lifetime mental health diagnosis, and 114 (26%) had positive screening results for current mental illness symptoms. Among officers with positive screening results, the odds of interest in using mental health services was significantly higher for officers with suicidal ideation or self-harm than for those who did not (adjusted odds ratio, 7.66; 95% CI, 1.70-34.48). Five focus groups were conducted with 18 officers and found 4 primary barriers in accessing mental health services: (1) inability to identify when they are experiencing a mental illness, (2) concerns about confidentiality, (3) belief that psychologists cannot relate to their occupation, and (4) stigma that officers who seek mental health services are not fit for duty.; Conclusions and Relevance: The study found that although few officer…","author":[{"dropping-particle":"","family":"Jetelina","given":"Katelyn K","non-dropping-particle":"","parse-names":false,"suffix":""},{"dropping-particle":"","family":"Molsberry","given":"Rebecca J","non-dropping-particle":"","parse-names":false,"suffix":""},{"dropping-particle":"","family":"Gonzalez","given":"Jennifer Reingle","non-dropping-particle":"","parse-names":false,"suffix":""},{"dropping-particle":"","family":"Beauchamp","given":"Alaina M","non-dropping-particle":"","parse-names":false,"suffix":""},{"dropping-particle":"","family":"Hall","given":"Trina","non-dropping-particle":"","parse-names":false,"suffix":""}],"container-title":"JAMA network open","id":"ITEM-1","issue":"10","issued":{"date-parts":[["2020"]]},"note":"Accession Number: 33026452. Language: English. Date Revised: 20210106. Date Created: 20201007. Date Completed: 20210104. Update Code: 20220301. Publication Type: Journal Article, Research Support, N.I.H., Extramural. Journal ID: 101729235. Publication Model: Electronic. Cited Medium: Internet. NLM ISO Abbr: JAMA Netw Open. PubMed Central ID: PMC7542299. Comment: Comment in: JAMA Netw Open. 2020 Oct 1;3(10):e2020231. (PMID: 33026446). Erratum in: JAMA Netw Open. 2020 Nov 2;3(11):e2029188. (PMID: 33196802). Linked References: J Affect Disord. 2007 Jan;97(1-3):241-5. (PMID: 16859752); Perspect Psychiatr Care. 2017 Oct;53(4):259-265. (PMID: 27277395); J Gen Intern Med. 2016 Oct;31(10):1206-11. (PMID: 27170304); J Psychiatr Res. 2011 Oct;45(10):1332-6. (PMID: 21658717); Lancet. 2002 Sep 7;360(9335):766-71. (PMID: 12241834); J Trauma Stress. 2001 Apr;14(2):327-40. (PMID: 11469160); Ann Intern Med. 2007 Mar 6;146(5):317-25. (PMID: 17339617); Int J Emerg Ment Health. 2011;13(4):221-8. (PMID: 22900456); J Occup Environ Med. 2002 Feb;44(2):160-7. (PMID: 11851217); BMC Public Health. 2020 Jul 20;20(1):1137. (PMID: 32690028); J Trauma Stress. 2008 Jun;21(3):253-63. (PMID: 18553407); Inj Prev. 2018 Feb;24(1):35-40. (PMID: 28302641); J Consult Clin Psychol. 1998 Oct;66(5):862-6. (PMID: 9803707); J Occup Environ Med. 2005 Nov;47(11):1099-109. (PMID: 16282870); J Public Health (Oxf). 2016 Sep;38(3):614-620. (PMID: 26319932); Alcohol Clin Exp Res. 2016 Mar;40(3):536-42. (PMID: 26887675); J Trauma Stress. 2012 Apr;25(2):134-41. (PMID: 22522726); Conn Med. 2012 Oct;76(9):525-31. (PMID: 23155671); Am J Crim Justice. 2016 Dec;41(4):645-662. (PMID: 28260848); J Nerv Ment Dis. 2009 Oct;197(10):754-60. (PMID: 19829204); J Public Health (Oxf). 2019 Sep 30;41(3):e245-e252. (PMID: 30281075); Am J Psychiatry. 2007 Jan;164(1):82-90. (PMID: 17202548); Med Care. 2003 Nov;41(11):1284-92. (PMID: 14583691). Linking ISSN: 25743805. Subset: MEDLINE; Grant Information: K01 OH011532 United States OH NIOSH CDC HHS Date of Electronic Publication: 2020 Oct 01. ; Original Imprints: Publication: Chicago, IL : American Medical Association, [2018]-","page":"e2019658","title":"Prevalence of mental illness and mental health care use among police officers","type":"article-journal","volume":"3"},"uris":["http://www.mendeley.com/documents/?uuid=8cfa7195-5f9d-4e0c-9483-1e82734eb362"]}],"mendeley":{"formattedCitation":"(Jetelina et al., 2020)","plainTextFormattedCitation":"(Jetelina et al., 2020)","previouslyFormattedCitation":"(Jetelina et al., 2020)"},"properties":{"noteIndex":0},"schema":"https://github.com/citation-style-language/schema/raw/master/csl-citation.json"}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(Jetelina et al., 2020)</w:t>
      </w:r>
      <w:r w:rsidRPr="000255C9">
        <w:rPr>
          <w:rFonts w:ascii="Calibri" w:hAnsi="Calibri" w:cs="Calibri"/>
        </w:rPr>
        <w:fldChar w:fldCharType="end"/>
      </w:r>
      <w:r>
        <w:rPr>
          <w:rFonts w:ascii="Calibri" w:hAnsi="Calibri" w:cs="Calibri"/>
        </w:rPr>
        <w:t xml:space="preserve">, </w:t>
      </w:r>
      <w:r w:rsidRPr="00DF6C24">
        <w:rPr>
          <w:rFonts w:ascii="Calibri" w:hAnsi="Calibri" w:cs="Calibri"/>
        </w:rPr>
        <w:t xml:space="preserve">and having a mental health diagnosis </w:t>
      </w:r>
      <w:r w:rsidRPr="00DF6C24">
        <w:rPr>
          <w:rFonts w:ascii="Calibri" w:hAnsi="Calibri" w:cs="Calibri"/>
        </w:rPr>
        <w:fldChar w:fldCharType="begin" w:fldLock="1"/>
      </w:r>
      <w:r w:rsidRPr="00DF6C24">
        <w:rPr>
          <w:rFonts w:ascii="Calibri" w:hAnsi="Calibri" w:cs="Calibri"/>
        </w:rPr>
        <w:instrText>ADDIN CSL_CITATION {"citationItems":[{"id":"ITEM-1","itemData":{"DOI":"10.1007/s11896-021-09467-6","ISSN":"0882-0783","abstract":"Public safety personnel (PSP), including police officers, often work in high-stress environments that expose them to potentially psychologically traumatic events (PPTE). As a result, PSP are at a higher risk than most other occupational roles for the development of new or worsening mental health concerns, such as posttraumatic stress disorder (PTSD), major depressive disorder, general or social anxiety disorder, and substance use disorders (Carleton et al., Canadian Journal of Psychiatry 63(1):54–64, 2018; Haugen et al., Journal of Psychiatric Research 94:218–229, 2017; Velazquez and Hernandez, Policing: An International Journal 42(4):711–724, 2019). Given these higher rates, research examining how to support the mental health of individuals in these occupations and how to improve our understanding of mental health help-seeking beliefs is critical. Consequently, the overall objective of the current study was to examine predictors of help-seeking attitudes among a group of police officers, while accounting for the effects of gender, years of employment, type of training experience, and mental health status (i.e. presence of mental illness, perceived resilience) on mental health-related help-seeking behaviours. A total of 112 police officers in a mid-sized law enforcement organization in Ontario, Canada, completed an online survey as part of a larger study exploring their mental health. Results indicate that years of experience and mental health training may improve attitudes toward seeking help for mental health. Our discussion offers suggestions for law enforcement organizations to consider to encourage their members to seek help for mental health difficulties. (PsycInfo Database Record (c) 2021 APA, all rights reserved)","author":[{"dropping-particle":"","family":"Lane","given":"Jeanine","non-dropping-particle":"","parse-names":false,"suffix":""},{"dropping-particle":"","family":"Le","given":"Marina","non-dropping-particle":"","parse-names":false,"suffix":""},{"dropping-particle":"","family":"Martin","given":"Krystle","non-dropping-particle":"","parse-names":false,"suffix":""},{"dropping-particle":"","family":"Bickle","given":"Korri","non-dropping-particle":"","parse-names":false,"suffix":""},{"dropping-particle":"","family":"Campbell","given":"Erin","non-dropping-particle":"","parse-names":false,"suffix":""},{"dropping-particle":"","family":"Ricciardelli","given":"Rosemary","non-dropping-particle":"","parse-names":false,"suffix":""}],"container-title":"Journal of Police and Criminal Psychology","id":"ITEM-1","issued":{"date-parts":[["2022","7","15"]]},"note":"Accession Number: 2021-65882-001. Partial author list: First Author &amp;amp; Affiliation: Lane, Jeanine; Ontario Shores Centre for Mental Health Sciences, Whitby, Canada. Release Date: 20210719. Publication Type: Journal (0100), Peer Reviewed Journal (0110). Format Covered: Electronic. Language: EnglishMajor Descriptor: No terms assigned. Classification: Forensic Psychology &amp;amp; Legal Issues (4200). Publication History: Accepted Date: Jul 2, 2021. Copyright Statement: The Author(s). 2021.","page":"123-131","publisher":"Springer","publisher-place":"Martin, Krystle","title":"Police attitudes toward seeking professional mental health treatment","type":"article-journal","volume":"37"},"uris":["http://www.mendeley.com/documents/?uuid=45027395-6b91-44b1-a24c-79c8b02c4167"]},{"id":"ITEM-2","itemData":{"DOI":"10.1002/ajim.23204","ISSN":"10970274","PMID":"33241583","abstract":"Background: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Medicine","id":"ITEM-2","issued":{"date-parts":[["2021"]]},"page":"208-216","title":"Mental health stigma and barriers to care in World Trade Center responders: Results from a large, population-based health monitoring cohort","type":"article-journal","volume":"64"},"uris":["http://www.mendeley.com/documents/?uuid=256298b6-adee-48c3-909d-155f462137bb"]}],"mendeley":{"formattedCitation":"(DePierro et al., 2021; Lane et al., 2022)","plainTextFormattedCitation":"(DePierro et al., 2021; Lane et al., 2022)","previouslyFormattedCitation":"(DePierro et al., 2021; Lane et al., 2022)"},"properties":{"noteIndex":0},"schema":"https://github.com/citation-style-language/schema/raw/master/csl-citation.json"}</w:instrText>
      </w:r>
      <w:r w:rsidRPr="00DF6C24">
        <w:rPr>
          <w:rFonts w:ascii="Calibri" w:hAnsi="Calibri" w:cs="Calibri"/>
        </w:rPr>
        <w:fldChar w:fldCharType="separate"/>
      </w:r>
      <w:r w:rsidRPr="00DF6C24">
        <w:rPr>
          <w:rFonts w:ascii="Calibri" w:hAnsi="Calibri" w:cs="Calibri"/>
          <w:noProof/>
        </w:rPr>
        <w:t>(DePierro et al., 2021; Lane et al., 2022)</w:t>
      </w:r>
      <w:r w:rsidRPr="00DF6C24">
        <w:rPr>
          <w:rFonts w:ascii="Calibri" w:hAnsi="Calibri" w:cs="Calibri"/>
        </w:rPr>
        <w:fldChar w:fldCharType="end"/>
      </w:r>
      <w:r>
        <w:rPr>
          <w:rFonts w:ascii="Calibri" w:hAnsi="Calibri" w:cs="Calibri"/>
        </w:rPr>
        <w:t xml:space="preserve">. </w:t>
      </w:r>
      <w:r w:rsidRPr="00DF6C24">
        <w:rPr>
          <w:rFonts w:ascii="Calibri" w:hAnsi="Calibri" w:cs="Calibri"/>
        </w:rPr>
        <w:t>It may be that seeking help for certain difficulties is less shameful for police officers. For ex</w:t>
      </w:r>
      <w:r>
        <w:rPr>
          <w:rFonts w:ascii="Calibri" w:hAnsi="Calibri" w:cs="Calibri"/>
        </w:rPr>
        <w:t xml:space="preserve">ample, </w:t>
      </w:r>
      <w:r w:rsidRPr="000255C9">
        <w:rPr>
          <w:rFonts w:ascii="Calibri" w:hAnsi="Calibri" w:cs="Calibri"/>
        </w:rPr>
        <w:t xml:space="preserve">suicide and self-harm may represent more extreme distress, which officers may feel better justifies </w:t>
      </w:r>
      <w:r w:rsidRPr="009F2A12">
        <w:rPr>
          <w:rFonts w:ascii="Calibri" w:hAnsi="Calibri" w:cs="Calibri"/>
        </w:rPr>
        <w:t>help</w:t>
      </w:r>
      <w:r>
        <w:rPr>
          <w:rFonts w:ascii="Calibri" w:hAnsi="Calibri" w:cs="Calibri"/>
        </w:rPr>
        <w:t xml:space="preserve">. However, </w:t>
      </w:r>
      <w:r w:rsidRPr="000255C9">
        <w:rPr>
          <w:rFonts w:ascii="Calibri" w:hAnsi="Calibri" w:cs="Calibri"/>
        </w:rPr>
        <w:t>further aspects of distress (e.g., burnout, depression, anxiety, and stress) have not be</w:t>
      </w:r>
      <w:r>
        <w:rPr>
          <w:rFonts w:ascii="Calibri" w:hAnsi="Calibri" w:cs="Calibri"/>
        </w:rPr>
        <w:t>en</w:t>
      </w:r>
      <w:r w:rsidRPr="000255C9">
        <w:rPr>
          <w:rFonts w:ascii="Calibri" w:hAnsi="Calibri" w:cs="Calibri"/>
        </w:rPr>
        <w:t xml:space="preserve"> significantly associated with help-seeking attitudes </w:t>
      </w:r>
      <w:r w:rsidRPr="000255C9">
        <w:rPr>
          <w:rFonts w:ascii="Calibri" w:hAnsi="Calibri" w:cs="Calibri"/>
        </w:rPr>
        <w:fldChar w:fldCharType="begin" w:fldLock="1"/>
      </w:r>
      <w:r w:rsidRPr="000255C9">
        <w:rPr>
          <w:rFonts w:ascii="Calibri" w:hAnsi="Calibri" w:cs="Calibri"/>
        </w:rPr>
        <w:instrText>ADDIN CSL_CITATION {"citationItems":[{"id":"ITEM-1","itemData":{"DOI":"10.1007/s11896-021-09476-5","author":[{"dropping-particle":"","family":"Daniel","given":"A M","non-dropping-particle":"","parse-names":false,"suffix":""},{"dropping-particle":"","family":"Treece","given":"K S","non-dropping-particle":"","parse-names":false,"suffix":""}],"container-title":"Journal of Police and Criminal Psychology","id":"ITEM-1","issued":{"date-parts":[["2022"]]},"page":"132-140","title":"Law enforcement pathways to mental health: Secondary traumatic stress, social support, and social pressure","type":"article-journal","volume":"37"},"uris":["http://www.mendeley.com/documents/?uuid=df39ba51-db48-4f30-a142-30224e866fd5"]},{"id":"ITEM-2","itemData":{"DOI":"10.1007/s11896-020-09415-w","ISBN":"0123456789","ISSN":"19366469","abstract":"Law enforcement is commonly recognized as a high-stress profession that can impact the well-being of members, with higher rates of physical and psychological conditions in members compared with the general population. Effective interventions to support the health of law enforcement members must target factors negatively impacting their well-being. The current study is intended to identify factors that negatively impact sworn (i.e. officer) and civilian members’ quality of life (QOL) and attitudes toward accessing professional psychological help. Developing an understanding of significant predictive factors and their interactions can inform interventions that target the most impactful factors. Sworn (n = 173) and civilian (n = 143) members of an Eastern Canadian regional police service responded to an online survey measuring: operational stress, organizational stress, microaggressions, public stigma, self-stigma, psychological QOL, social relationship QOL, and attitudes toward accessing professional psychological help. Correlations identified relationships between predictor and outcome variables. Stepwise regression analyses identified moderating relationships between predictor variables in predicting QOL and attitudes toward accessing professional psychological services. The identified relationships and moderating predictive relationships suggest that interventions targeting operational stress, organizational stress, and public stigma will have the greatest impact on members’ QOL and attitudes toward accessing professional psychological help. The current study provides foci for interventions and furthers the understanding of the impacts of coexisting factors on regional law enforcement members in Eastern Canada. Future research can examine the applicability of these results to other police services (e.g. federal) and examine the outcomes of targeted interventions.","author":[{"dropping-particle":"","family":"Short","given":"Jennifer L.","non-dropping-particle":"","parse-names":false,"suffix":""}],"container-title":"Journal of Police and Criminal Psychology","id":"ITEM-2","issued":{"date-parts":[["2021"]]},"page":"276-287","publisher":"Springer US","title":"Predicting mental health quality of life in policing: Officers and civilians","type":"article-journal","volume":"36"},"uris":["http://www.mendeley.com/documents/?uuid=df2eead1-bf7f-4324-aee7-cba56e6cb35b"]},{"id":"ITEM-3","itemData":{"DOI":"10.1007/s11896-021-09467-6","ISSN":"0882-0783","abstract":"Public safety personnel (PSP), including police officers, often work in high-stress environments that expose them to potentially psychologically traumatic events (PPTE). As a result, PSP are at a higher risk than most other occupational roles for the development of new or worsening mental health concerns, such as posttraumatic stress disorder (PTSD), major depressive disorder, general or social anxiety disorder, and substance use disorders (Carleton et al., Canadian Journal of Psychiatry 63(1):54–64, 2018; Haugen et al., Journal of Psychiatric Research 94:218–229, 2017; Velazquez and Hernandez, Policing: An International Journal 42(4):711–724, 2019). Given these higher rates, research examining how to support the mental health of individuals in these occupations and how to improve our understanding of mental health help-seeking beliefs is critical. Consequently, the overall objective of the current study was to examine predictors of help-seeking attitudes among a group of police officers, while accounting for the effects of gender, years of employment, type of training experience, and mental health status (i.e. presence of mental illness, perceived resilience) on mental health-related help-seeking behaviours. A total of 112 police officers in a mid-sized law enforcement organization in Ontario, Canada, completed an online survey as part of a larger study exploring their mental health. Results indicate that years of experience and mental health training may improve attitudes toward seeking help for mental health. Our discussion offers suggestions for law enforcement organizations to consider to encourage their members to seek help for mental health difficulties. (PsycInfo Database Record (c) 2021 APA, all rights reserved)","author":[{"dropping-particle":"","family":"Lane","given":"Jeanine","non-dropping-particle":"","parse-names":false,"suffix":""},{"dropping-particle":"","family":"Le","given":"Marina","non-dropping-particle":"","parse-names":false,"suffix":""},{"dropping-particle":"","family":"Martin","given":"Krystle","non-dropping-particle":"","parse-names":false,"suffix":""},{"dropping-particle":"","family":"Bickle","given":"Korri","non-dropping-particle":"","parse-names":false,"suffix":""},{"dropping-particle":"","family":"Campbell","given":"Erin","non-dropping-particle":"","parse-names":false,"suffix":""},{"dropping-particle":"","family":"Ricciardelli","given":"Rosemary","non-dropping-particle":"","parse-names":false,"suffix":""}],"container-title":"Journal of Police and Criminal Psychology","id":"ITEM-3","issued":{"date-parts":[["2022","7","15"]]},"note":"Accession Number: 2021-65882-001. Partial author list: First Author &amp;amp; Affiliation: Lane, Jeanine; Ontario Shores Centre for Mental Health Sciences, Whitby, Canada. Release Date: 20210719. Publication Type: Journal (0100), Peer Reviewed Journal (0110). Format Covered: Electronic. Language: EnglishMajor Descriptor: No terms assigned. Classification: Forensic Psychology &amp;amp; Legal Issues (4200). Publication History: Accepted Date: Jul 2, 2021. Copyright Statement: The Author(s). 2021.","page":"123-131","publisher":"Springer","publisher-place":"Martin, Krystle","title":"Police attitudes toward seeking professional mental health treatment","type":"article-journal","volume":"37"},"uris":["http://www.mendeley.com/documents/?uuid=45027395-6b91-44b1-a24c-79c8b02c4167"]},{"id":"ITEM-4","itemData":{"DOI":"10.1002/ajim.23204","ISSN":"10970274","PMID":"33241583","abstract":"Background: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Medicine","id":"ITEM-4","issued":{"date-parts":[["2021"]]},"page":"208-216","title":"Mental health stigma and barriers to care in World Trade Center responders: Results from a large, population-based health monitoring cohort","type":"article-journal","volume":"64"},"uris":["http://www.mendeley.com/documents/?uuid=256298b6-adee-48c3-909d-155f462137bb"]},{"id":"ITEM-5","itemData":{"abstract":"A great deal of criminal justice literature exists that suggests that working in the field of law enforcement causes stress for individual officers. This stress, caused by a variety of organizational, personal, and occupational sources, results in a wide range of negative health and wellness outcomes for law enforcement officers. This study examines significant predictors of whether law enforcement officers in one state police agency would seek professional help after experiencing episodes of depression. Study results reveal factors predictive of whether officers would seek help for depression. Study results have relevant policy implications for understanding how to address a lack of law enforcement officer willingness to seek professional help for episodes of depression.","author":[{"dropping-particle":"","family":"Copenhaver","given":"Allen","non-dropping-particle":"","parse-names":false,"suffix":""},{"dropping-particle":"","family":"Tewksbury","given":"Richard","non-dropping-particle":"","parse-names":false,"suffix":""}],"container-title":"Criminology, Criminal Justice, Law and Society","id":"ITEM-5","issue":"1","issued":{"date-parts":[["2018"]]},"page":"60-74","title":"Predicting state police officer willingness to seek professional help for depression","type":"article-journal","volume":"19"},"uris":["http://www.mendeley.com/documents/?uuid=aeff81cd-1d2f-40a1-9ac5-b151c4c41887"]},{"id":"ITEM-6","itemData":{"DOI":"10.1001/jamanetworkopen.2020.19658","ISSN":"2574-3805","abstract":"Importance: Limited literature has characterized patterns of mental illnesses and barriers in seeking mental health care among police officers.; Objectives: To assess the prevalence of mental illness (diagnosis) and symptoms of mental illness, evaluate the characteristics of officers interested in seeking mental health care, and characterize perceptions of mental health care use.; Design, Setting, and Participants: This survey study was conducted among officers at a large police department in Dallas-Fort Worth, Texas. Focus group sessions were conducted from April 1, 2019, to November 30, 2019, and the survey was conducted from January 1 to February 27, 2020. A total of 446 sworn, employed patrol officers who were present during the recruitment briefing were eligible to participate in surveys and focus groups.; Main Outcomes and Measures: Officers reported lifetime or current diagnosis of depression, anxiety, and posttraumatic stress disorder, as well as current mental health symptoms (using validated screeners of depression, anxiety, posttraumatic stress disorder, and suicidal ideation or self-harm) and mental health care use in the past 12 months. Focus group data were collected to contextualize mental health care use. Logistic regression analyses were used for quantitative data, and focus groups were iteratively coded by 4 coders using inductive and deductive thematic identification.; Results: Of the 446 officers invited to participate, 434 (97%) completed the survey (mean [SD] age, 37 [10] years; 354 [82%] male; 217 White [50%]). Of these officers, 19 (17%) had sought mental health care services in the past 12 months. A total of 54 officers (12%) reported a lifetime mental health diagnosis, and 114 (26%) had positive screening results for current mental illness symptoms. Among officers with positive screening results, the odds of interest in using mental health services was significantly higher for officers with suicidal ideation or self-harm than for those who did not (adjusted odds ratio, 7.66; 95% CI, 1.70-34.48). Five focus groups were conducted with 18 officers and found 4 primary barriers in accessing mental health services: (1) inability to identify when they are experiencing a mental illness, (2) concerns about confidentiality, (3) belief that psychologists cannot relate to their occupation, and (4) stigma that officers who seek mental health services are not fit for duty.; Conclusions and Relevance: The study found that although few officer…","author":[{"dropping-particle":"","family":"Jetelina","given":"Katelyn K","non-dropping-particle":"","parse-names":false,"suffix":""},{"dropping-particle":"","family":"Molsberry","given":"Rebecca J","non-dropping-particle":"","parse-names":false,"suffix":""},{"dropping-particle":"","family":"Gonzalez","given":"Jennifer Reingle","non-dropping-particle":"","parse-names":false,"suffix":""},{"dropping-particle":"","family":"Beauchamp","given":"Alaina M","non-dropping-particle":"","parse-names":false,"suffix":""},{"dropping-particle":"","family":"Hall","given":"Trina","non-dropping-particle":"","parse-names":false,"suffix":""}],"container-title":"JAMA network open","id":"ITEM-6","issue":"10","issued":{"date-parts":[["2020"]]},"note":"Accession Number: 33026452. Language: English. Date Revised: 20210106. Date Created: 20201007. Date Completed: 20210104. Update Code: 20220301. Publication Type: Journal Article, Research Support, N.I.H., Extramural. Journal ID: 101729235. Publication Model: Electronic. Cited Medium: Internet. NLM ISO Abbr: JAMA Netw Open. PubMed Central ID: PMC7542299. Comment: Comment in: JAMA Netw Open. 2020 Oct 1;3(10):e2020231. (PMID: 33026446). Erratum in: JAMA Netw Open. 2020 Nov 2;3(11):e2029188. (PMID: 33196802). Linked References: J Affect Disord. 2007 Jan;97(1-3):241-5. (PMID: 16859752); Perspect Psychiatr Care. 2017 Oct;53(4):259-265. (PMID: 27277395); J Gen Intern Med. 2016 Oct;31(10):1206-11. (PMID: 27170304); J Psychiatr Res. 2011 Oct;45(10):1332-6. (PMID: 21658717); Lancet. 2002 Sep 7;360(9335):766-71. (PMID: 12241834); J Trauma Stress. 2001 Apr;14(2):327-40. (PMID: 11469160); Ann Intern Med. 2007 Mar 6;146(5):317-25. (PMID: 17339617); Int J Emerg Ment Health. 2011;13(4):221-8. (PMID: 22900456); J Occup Environ Med. 2002 Feb;44(2):160-7. (PMID: 11851217); BMC Public Health. 2020 Jul 20;20(1):1137. (PMID: 32690028); J Trauma Stress. 2008 Jun;21(3):253-63. (PMID: 18553407); Inj Prev. 2018 Feb;24(1):35-40. (PMID: 28302641); J Consult Clin Psychol. 1998 Oct;66(5):862-6. (PMID: 9803707); J Occup Environ Med. 2005 Nov;47(11):1099-109. (PMID: 16282870); J Public Health (Oxf). 2016 Sep;38(3):614-620. (PMID: 26319932); Alcohol Clin Exp Res. 2016 Mar;40(3):536-42. (PMID: 26887675); J Trauma Stress. 2012 Apr;25(2):134-41. (PMID: 22522726); Conn Med. 2012 Oct;76(9):525-31. (PMID: 23155671); Am J Crim Justice. 2016 Dec;41(4):645-662. (PMID: 28260848); J Nerv Ment Dis. 2009 Oct;197(10):754-60. (PMID: 19829204); J Public Health (Oxf). 2019 Sep 30;41(3):e245-e252. (PMID: 30281075); Am J Psychiatry. 2007 Jan;164(1):82-90. (PMID: 17202548); Med Care. 2003 Nov;41(11):1284-92. (PMID: 14583691). Linking ISSN: 25743805. Subset: MEDLINE; Grant Information: K01 OH011532 United States OH NIOSH CDC HHS Date of Electronic Publication: 2020 Oct 01. ; Original Imprints: Publication: Chicago, IL : American Medical Association, [2018]-","page":"e2019658","title":"Prevalence of mental illness and mental health care use among police officers","type":"article-journal","volume":"3"},"uris":["http://www.mendeley.com/documents/?uuid=8cfa7195-5f9d-4e0c-9483-1e82734eb362"]},{"id":"ITEM-7","itemData":{"ISSN":"15224821","abstract":"In spite of the overwhelm evidence of the negative consequences of untreated police stress, studies suggest that stress intervention services remain under-utilized by police officers. Using data collected from 673 Pennsylvania police officers, the present inquiry examines factors which influence officer willingness to use services, with a focus on perceived organizational support (POS). Findings indicate that officers who perceive support from the organization and view the organization as supportive of the use of services are more willing to use services. Conversely, officers who perceive issues of confidentiality and stigma related to services are less willing to use stress intervention services.","author":[{"dropping-particle":"","family":"Tucker","given":"Jane M.","non-dropping-particle":"","parse-names":false,"suffix":""}],"container-title":"International Journal of Emergency Mental Health","id":"ITEM-7","issue":"1","issued":{"date-parts":[["2015"]]},"page":"304-314","title":"Police officer willingness to use stress intervention services: The role of perceived organizational support (POS), confidentiality and stigma","type":"article-journal","volume":"17"},"uris":["http://www.mendeley.com/documents/?uuid=5b8e8bbe-0390-4d48-bf02-b12339605e8b"]}],"mendeley":{"formattedCitation":"(Copenhaver &amp; Tewksbury, 2018; Daniel &amp; Treece, 2022; DePierro et al., 2021; Jetelina et al., 2020; Lane et al., 2022; Short, 2021; Tucker, 2015)","plainTextFormattedCitation":"(Copenhaver &amp; Tewksbury, 2018; Daniel &amp; Treece, 2022; DePierro et al., 2021; Jetelina et al., 2020; Lane et al., 2022; Short, 2021; Tucker, 2015)","previouslyFormattedCitation":"(Copenhaver &amp; Tewksbury, 2018; Daniel &amp; Treece, 2022; DePierro et al., 2021; Jetelina et al., 2020; Lane et al., 2022; Short, 2021; Tucker, 2015)"},"properties":{"noteIndex":0},"schema":"https://github.com/citation-style-language/schema/raw/master/csl-citation.json"}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(Copenhaver &amp; Tewksbury, 2018; Daniel &amp; Treece, 2022; DePierro et al., 2021; Jetelina et al., 2020; Lane et al., 2022; Short, 2021; Tucker, 2015)</w:t>
      </w:r>
      <w:r w:rsidRPr="000255C9">
        <w:rPr>
          <w:rFonts w:ascii="Calibri" w:hAnsi="Calibri" w:cs="Calibri"/>
        </w:rPr>
        <w:fldChar w:fldCharType="end"/>
      </w:r>
      <w:r w:rsidRPr="000255C9">
        <w:rPr>
          <w:rFonts w:ascii="Calibri" w:hAnsi="Calibri" w:cs="Calibri"/>
        </w:rPr>
        <w:t>.</w:t>
      </w:r>
      <w:r>
        <w:rPr>
          <w:rFonts w:ascii="Calibri" w:hAnsi="Calibri" w:cs="Calibri"/>
        </w:rPr>
        <w:t xml:space="preserve"> </w:t>
      </w:r>
      <w:r w:rsidRPr="00A55C81">
        <w:rPr>
          <w:rFonts w:ascii="Calibri" w:hAnsi="Calibri" w:cs="Calibri"/>
        </w:rPr>
        <w:t xml:space="preserve">Therefore, although </w:t>
      </w:r>
      <w:r w:rsidRPr="00A55C81">
        <w:rPr>
          <w:rFonts w:ascii="Calibri" w:hAnsi="Calibri" w:cs="Calibri"/>
          <w:i/>
          <w:iCs/>
        </w:rPr>
        <w:t>overall</w:t>
      </w:r>
      <w:r w:rsidRPr="00A55C81">
        <w:rPr>
          <w:rFonts w:ascii="Calibri" w:hAnsi="Calibri" w:cs="Calibri"/>
        </w:rPr>
        <w:t xml:space="preserve"> distress </w:t>
      </w:r>
      <w:r>
        <w:rPr>
          <w:rFonts w:ascii="Calibri" w:hAnsi="Calibri" w:cs="Calibri"/>
        </w:rPr>
        <w:t>may</w:t>
      </w:r>
      <w:r w:rsidRPr="00A55C81">
        <w:rPr>
          <w:rFonts w:ascii="Calibri" w:hAnsi="Calibri" w:cs="Calibri"/>
        </w:rPr>
        <w:t xml:space="preserve"> impede help-seeking </w:t>
      </w:r>
      <w:r>
        <w:rPr>
          <w:rFonts w:ascii="Calibri" w:hAnsi="Calibri" w:cs="Calibri"/>
        </w:rPr>
        <w:t>willingness</w:t>
      </w:r>
      <w:r w:rsidRPr="00A55C81">
        <w:rPr>
          <w:rFonts w:ascii="Calibri" w:hAnsi="Calibri" w:cs="Calibri"/>
        </w:rPr>
        <w:t xml:space="preserve">, different aspects of distress </w:t>
      </w:r>
      <w:r>
        <w:rPr>
          <w:rFonts w:ascii="Calibri" w:hAnsi="Calibri" w:cs="Calibri"/>
        </w:rPr>
        <w:t>may relate differently to</w:t>
      </w:r>
      <w:r w:rsidRPr="00A55C81">
        <w:rPr>
          <w:rFonts w:ascii="Calibri" w:hAnsi="Calibri" w:cs="Calibri"/>
        </w:rPr>
        <w:t xml:space="preserve"> help-seeking</w:t>
      </w:r>
      <w:r>
        <w:rPr>
          <w:rFonts w:ascii="Calibri" w:hAnsi="Calibri" w:cs="Calibri"/>
        </w:rPr>
        <w:t xml:space="preserve"> attitudes</w:t>
      </w:r>
      <w:r w:rsidRPr="00A55C81">
        <w:rPr>
          <w:rFonts w:ascii="Calibri" w:hAnsi="Calibri" w:cs="Calibri"/>
        </w:rPr>
        <w:t xml:space="preserve">. </w:t>
      </w:r>
      <w:r>
        <w:rPr>
          <w:rFonts w:ascii="Calibri" w:hAnsi="Calibri" w:cs="Calibri"/>
        </w:rPr>
        <w:lastRenderedPageBreak/>
        <w:t xml:space="preserve">This </w:t>
      </w:r>
      <w:ins w:id="1180" w:author="GRUMLEY TRAYNOR Imogen" w:date="2023-07-14T18:33:00Z">
        <w:r w:rsidR="003F2FDC">
          <w:rPr>
            <w:rFonts w:ascii="Calibri" w:hAnsi="Calibri" w:cs="Calibri"/>
          </w:rPr>
          <w:t>could be investigated in future studies</w:t>
        </w:r>
        <w:r w:rsidR="003F2FDC" w:rsidRPr="00DF6C24">
          <w:rPr>
            <w:rFonts w:ascii="Calibri" w:hAnsi="Calibri" w:cs="Calibri"/>
          </w:rPr>
          <w:t xml:space="preserve"> </w:t>
        </w:r>
        <w:r w:rsidR="003F2FDC">
          <w:rPr>
            <w:rFonts w:ascii="Calibri" w:hAnsi="Calibri" w:cs="Calibri"/>
          </w:rPr>
          <w:t xml:space="preserve">and </w:t>
        </w:r>
      </w:ins>
      <w:r w:rsidRPr="00DF6C24">
        <w:rPr>
          <w:rFonts w:ascii="Calibri" w:hAnsi="Calibri" w:cs="Calibri"/>
        </w:rPr>
        <w:t>may explain why distress was the weakest predictor</w:t>
      </w:r>
      <w:r>
        <w:rPr>
          <w:rFonts w:ascii="Calibri" w:hAnsi="Calibri" w:cs="Calibri"/>
        </w:rPr>
        <w:t xml:space="preserve"> </w:t>
      </w:r>
      <w:r w:rsidRPr="00DF6C24">
        <w:rPr>
          <w:rFonts w:ascii="Calibri" w:hAnsi="Calibri" w:cs="Calibri"/>
        </w:rPr>
        <w:t>in the current study</w:t>
      </w:r>
      <w:r w:rsidR="003F2FDC">
        <w:rPr>
          <w:rFonts w:ascii="Calibri" w:hAnsi="Calibri" w:cs="Calibri"/>
        </w:rPr>
        <w:t xml:space="preserve"> </w:t>
      </w:r>
      <w:r w:rsidRPr="00DF6C24">
        <w:rPr>
          <w:rFonts w:ascii="Calibri" w:hAnsi="Calibri" w:cs="Calibri"/>
        </w:rPr>
        <w:t>(</w:t>
      </w:r>
      <w:r w:rsidRPr="00D26E7E">
        <w:rPr>
          <w:rFonts w:ascii="Calibri" w:eastAsia="Symbol" w:hAnsi="Calibri" w:cs="Calibri"/>
          <w:rPrChange w:id="1181" w:author="GRUMLEY TRAYNOR Imogen" w:date="2023-06-30T13:53:00Z">
            <w:rPr>
              <w:rFonts w:ascii="Calibri" w:eastAsia="Symbol" w:hAnsi="Calibri" w:cs="Calibri"/>
              <w:i/>
              <w:iCs/>
            </w:rPr>
          </w:rPrChange>
        </w:rPr>
        <w:sym w:font="Symbol" w:char="F062"/>
      </w:r>
      <w:r w:rsidRPr="00DF6C24">
        <w:rPr>
          <w:rFonts w:ascii="Calibri" w:eastAsia="Symbol" w:hAnsi="Calibri" w:cs="Calibri"/>
          <w:i/>
          <w:iCs/>
        </w:rPr>
        <w:t xml:space="preserve"> </w:t>
      </w:r>
      <w:r w:rsidRPr="00DF6C24">
        <w:rPr>
          <w:rFonts w:ascii="Calibri" w:eastAsia="Symbol" w:hAnsi="Calibri" w:cs="Calibri"/>
        </w:rPr>
        <w:t xml:space="preserve">= </w:t>
      </w:r>
      <w:r w:rsidRPr="00DF6C24">
        <w:rPr>
          <w:rFonts w:ascii="Calibri" w:hAnsi="Calibri" w:cs="Calibri"/>
        </w:rPr>
        <w:t>–0.1</w:t>
      </w:r>
      <w:ins w:id="1182" w:author="GRUMLEY TRAYNOR Imogen" w:date="2023-06-30T14:31:00Z">
        <w:r w:rsidR="00EB4E5F">
          <w:rPr>
            <w:rFonts w:ascii="Calibri" w:hAnsi="Calibri" w:cs="Calibri"/>
          </w:rPr>
          <w:t>6</w:t>
        </w:r>
      </w:ins>
      <w:ins w:id="1183" w:author="GRUMLEY TRAYNOR Imogen" w:date="2023-06-30T15:52:00Z">
        <w:r w:rsidR="0012700F">
          <w:rPr>
            <w:rFonts w:ascii="Calibri" w:hAnsi="Calibri" w:cs="Calibri"/>
          </w:rPr>
          <w:t xml:space="preserve"> </w:t>
        </w:r>
      </w:ins>
      <w:r w:rsidRPr="00DF6C24">
        <w:rPr>
          <w:rFonts w:ascii="Calibri" w:hAnsi="Calibri" w:cs="Calibri"/>
        </w:rPr>
        <w:t>— –0.14</w:t>
      </w:r>
      <w:del w:id="1184" w:author="GRUMLEY TRAYNOR Imogen" w:date="2023-06-30T14:31:00Z">
        <w:r w:rsidRPr="00DF6C24" w:rsidDel="00EB4E5F">
          <w:rPr>
            <w:rFonts w:ascii="Calibri" w:hAnsi="Calibri" w:cs="Calibri"/>
          </w:rPr>
          <w:delText>0</w:delText>
        </w:r>
      </w:del>
      <w:r w:rsidRPr="00DF6C24">
        <w:rPr>
          <w:rFonts w:ascii="Calibri" w:hAnsi="Calibri" w:cs="Calibri"/>
        </w:rPr>
        <w:t>)</w:t>
      </w:r>
      <w:r>
        <w:rPr>
          <w:rFonts w:ascii="Calibri" w:hAnsi="Calibri" w:cs="Calibri"/>
        </w:rPr>
        <w:t>.</w:t>
      </w:r>
    </w:p>
    <w:p w14:paraId="32ECD3C3" w14:textId="77777777" w:rsidR="007B13BD" w:rsidRPr="000255C9" w:rsidRDefault="007B13BD" w:rsidP="007B13BD">
      <w:pPr>
        <w:spacing w:line="360" w:lineRule="auto"/>
        <w:rPr>
          <w:rFonts w:ascii="Calibri" w:hAnsi="Calibri" w:cs="Calibri"/>
        </w:rPr>
      </w:pPr>
    </w:p>
    <w:p w14:paraId="42849DF5" w14:textId="55C218A8" w:rsidR="007B13BD" w:rsidRDefault="007B13BD" w:rsidP="007B13BD">
      <w:pPr>
        <w:spacing w:line="360" w:lineRule="auto"/>
        <w:rPr>
          <w:rFonts w:ascii="Calibri" w:hAnsi="Calibri" w:cs="Calibri"/>
        </w:rPr>
      </w:pPr>
      <w:r w:rsidRPr="00DF6C24">
        <w:rPr>
          <w:rFonts w:ascii="Calibri" w:hAnsi="Calibri" w:cs="Calibri"/>
        </w:rPr>
        <w:t>Finally, contrary to hypothesis 3, length of service had a very small</w:t>
      </w:r>
      <w:ins w:id="1185" w:author="GRUMLEY TRAYNOR Imogen" w:date="2023-07-14T10:38:00Z">
        <w:r w:rsidR="00FC60B6">
          <w:rPr>
            <w:rFonts w:ascii="Calibri" w:hAnsi="Calibri" w:cs="Calibri"/>
          </w:rPr>
          <w:t>, non-significant</w:t>
        </w:r>
      </w:ins>
      <w:r w:rsidRPr="00DF6C24">
        <w:rPr>
          <w:rFonts w:ascii="Calibri" w:hAnsi="Calibri" w:cs="Calibri"/>
        </w:rPr>
        <w:t xml:space="preserve"> effect on help-seeking attitudes (</w:t>
      </w:r>
      <w:r w:rsidRPr="00D26E7E">
        <w:rPr>
          <w:rFonts w:ascii="Calibri" w:eastAsia="Symbol" w:hAnsi="Calibri" w:cs="Calibri"/>
          <w:rPrChange w:id="1186" w:author="GRUMLEY TRAYNOR Imogen" w:date="2023-06-30T13:54:00Z">
            <w:rPr>
              <w:rFonts w:ascii="Calibri" w:eastAsia="Symbol" w:hAnsi="Calibri" w:cs="Calibri"/>
              <w:i/>
              <w:iCs/>
            </w:rPr>
          </w:rPrChange>
        </w:rPr>
        <w:sym w:font="Symbol" w:char="F062"/>
      </w:r>
      <w:r w:rsidRPr="00DF6C24">
        <w:rPr>
          <w:rFonts w:ascii="Calibri" w:eastAsia="Symbol" w:hAnsi="Calibri" w:cs="Calibri"/>
          <w:i/>
          <w:iCs/>
        </w:rPr>
        <w:t xml:space="preserve"> </w:t>
      </w:r>
      <w:r w:rsidRPr="00DF6C24">
        <w:rPr>
          <w:rFonts w:ascii="Calibri" w:eastAsia="Symbol" w:hAnsi="Calibri" w:cs="Calibri"/>
        </w:rPr>
        <w:t xml:space="preserve">= </w:t>
      </w:r>
      <w:r w:rsidRPr="00DF6C24">
        <w:rPr>
          <w:rFonts w:ascii="Calibri" w:hAnsi="Calibri" w:cs="Calibri"/>
        </w:rPr>
        <w:t>0.0</w:t>
      </w:r>
      <w:ins w:id="1187" w:author="GRUMLEY TRAYNOR Imogen" w:date="2023-06-30T14:31:00Z">
        <w:r w:rsidR="00EB4E5F">
          <w:rPr>
            <w:rFonts w:ascii="Calibri" w:hAnsi="Calibri" w:cs="Calibri"/>
          </w:rPr>
          <w:t>7</w:t>
        </w:r>
      </w:ins>
      <w:r w:rsidRPr="00DF6C24">
        <w:rPr>
          <w:rFonts w:ascii="Calibri" w:hAnsi="Calibri" w:cs="Calibri"/>
        </w:rPr>
        <w:t>—0.08</w:t>
      </w:r>
      <w:del w:id="1188" w:author="GRUMLEY TRAYNOR Imogen" w:date="2023-06-30T14:31:00Z">
        <w:r w:rsidRPr="00DF6C24" w:rsidDel="00EB4E5F">
          <w:rPr>
            <w:rFonts w:ascii="Calibri" w:hAnsi="Calibri" w:cs="Calibri"/>
          </w:rPr>
          <w:delText>1</w:delText>
        </w:r>
      </w:del>
      <w:r w:rsidRPr="00DF6C24">
        <w:rPr>
          <w:rFonts w:ascii="Calibri" w:hAnsi="Calibri" w:cs="Calibri"/>
        </w:rPr>
        <w:t xml:space="preserve">). This is consistent with many past studies </w:t>
      </w:r>
      <w:r w:rsidRPr="00DF6C24">
        <w:rPr>
          <w:rFonts w:ascii="Calibri" w:hAnsi="Calibri" w:cs="Calibri"/>
        </w:rPr>
        <w:fldChar w:fldCharType="begin" w:fldLock="1"/>
      </w:r>
      <w:r w:rsidRPr="00DF6C24">
        <w:rPr>
          <w:rFonts w:ascii="Calibri" w:hAnsi="Calibri" w:cs="Calibri"/>
        </w:rPr>
        <w:instrText>ADDIN CSL_CITATION {"citationItems":[{"id":"ITEM-1","itemData":{"DOI":"10.1108/PIJPSM-02-2020-0023","ISSN":"1363-951X","abstract":"Purpose This study investigates the relationship between police officer's willingness to use Employee Assistance Program (EAP) and their perceptions about stress and help-seeking in policing, considering the effect of gender and ethnicity in this association. Design/methodology/approach A survey of 431 Illinois police officers is used to measure officer's perceptions about help-seeking and organizational stressors. The conditional PROCESS modeling (Hayes, 2012) was employed to analyze the hypothesized mediation model. The ANOVA test was used to determent the effect of gender and ethnicity on organizational stressors in policing. Findings Findings suggest police officer's willingness to use EAP is shaped by the perceived negative effect of stress on promotion through the mediator, confidence in their departments to receive adequate assistance, with noticeable gender and ethnic differences. The analysis demonstrated that female police officers feel stressed because of unfair promotional opportunities and poor relationships with supervisors. Female police officers are less willing to apply for the EAP services to mitigate stress than male police officers. The findings reveal that ethnicity is a significant predictor of the police officers' willingness to apply for EAP services to mitigate stress. Research limitations/implications The current study is limited by its focus on only one police department located in the Illinois, USA. This may limit the generalizability of the results. The cross-sectional nature of data used to draw conclusions and variation in departments' characteristics and compositions could influence results. Practical implications The research has practical implications for those who are interested to understand organizational stressors and perceptions on help-seeking in policing. This study provides suggestions for police administrators to make effort in creating more sensitive working environment to reduce stressors for female police officers and representatives of ethnic groups. Originality/value The research unveils the significance of officer's confidence in their departments in modifying their willingness to use EAP, revealing the effect of organizational stressors on confidence. The study adds empirical evidence to existing research on impact of gender and ethnicity on their willingness to use EAP.","author":[{"dropping-particle":"","family":"Ceka","given":"E","non-dropping-particle":"","parse-names":false,"suffix":""},{"dropping-particle":"","family":"Ermasova","given":"N","non-dropping-particle":"","parse-names":false,"suffix":""}],"container-title":"Policing: An International Journal","id":"ITEM-1","issue":"2","issued":{"date-parts":[["2021"]]},"page":"291-313","title":"Use of employee assistance programs to manage stress in policing: The effects of perceived adequacy of assistance and opportunity for promotion","type":"article-journal","volume":"44"},"uris":["http://www.mendeley.com/documents/?uuid=b0d04d5b-7b7c-4615-975a-fc1a70c451ef"]},{"id":"ITEM-2","itemData":{"abstract":"A great deal of criminal justice literature exists that suggests that working in the field of law enforcement causes stress for individual officers. This stress, caused by a variety of organizational, personal, and occupational sources, results in a wide range of negative health and wellness outcomes for law enforcement officers. This study examines significant predictors of whether law enforcement officers in one state police agency would seek professional help after experiencing episodes of depression. Study results reveal factors predictive of whether officers would seek help for depression. Study results have relevant policy implications for understanding how to address a lack of law enforcement officer willingness to seek professional help for episodes of depression.","author":[{"dropping-particle":"","family":"Copenhaver","given":"Allen","non-dropping-particle":"","parse-names":false,"suffix":""},{"dropping-particle":"","family":"Tewksbury","given":"Richard","non-dropping-particle":"","parse-names":false,"suffix":""}],"container-title":"Criminology, Criminal Justice, Law and Society","id":"ITEM-2","issue":"1","issued":{"date-parts":[["2018"]]},"page":"60-74","title":"Predicting state police officer willingness to seek professional help for depression","type":"article-journal","volume":"19"},"uris":["http://www.mendeley.com/documents/?uuid=aeff81cd-1d2f-40a1-9ac5-b151c4c41887"]},{"id":"ITEM-3","itemData":{"ISSN":"1550-3550","abstract":"Law enforcement officers are at increased risk for a variety of personal, emotional, and vocational issues but are often resistant to seeking help. In this study, we examined attitudes toward seeking mental health services in a sample of 158 sworn officers in Texas and identified some determinants of these attitudes. Results indicate that officers exhibited, on average, a neutral attitude toward seeking professional services. Officers’ perception of other officers’ willingness to seek services was positively correlated with attitude scores, while endorsement of the distrust of outsiders’ norm was negatively correlated with attitude scores. Officers perceived their colleagues to be less willing to seek psychological help than themselves and generally indicated concern with pragmatic aspects of service utilization. (PsycINFO Database Record (c) 2016 APA, all rights reserved)","author":[{"dropping-particle":"","family":"Karaffa","given":"Kerry M","non-dropping-particle":"","parse-names":false,"suffix":""},{"dropping-particle":"","family":"Tochkov","given":"Karin","non-dropping-particle":"","parse-names":false,"suffix":""}],"container-title":"Applied Psychology in Criminal Justice","id":"ITEM-3","issue":"2","issued":{"date-parts":[["2013"]]},"note":"Accession Number: 2014-10928-001. Partial author list: First Author &amp;amp; Affiliation: Karaffa, Kerry M.; School of Applied Health and Educational Psychology, Oklahoma State University, Stillwater, OK, US. Release Date: 20140707. Publication Type: Journal (0100), Peer Reviewed Journal (0110). Format Covered: Electronic. Document Type: Journal Article. Language: EnglishConference Information: Annual Texas A&amp;amp;M University Pathways Research Symposium, 9th, 2011, College Station, TX, US. Conference Note: Results were reported previously at the aforementioned conference. Major Descriptor: Health Care Seeking Behavior; Law Enforcement Personnel; Mental Health Services. Minor Descriptor: At Risk Populations. Classification: Police &amp;amp; Legal Personnel (4290). Population: Human (10); Male (30); Female (40). Location: US. Age Group: Adulthood (18 yrs &amp;amp; older) (300). Tests &amp;amp; Measures: Professional Psychological Help Scale; Online Survey; Police Culture Survey; Attitudes Toward Seeking Professional Psychological Help Scale--Short Form DOI: 10.1037/t05375-000. Methodology: Empirical Study; Qualitative Study; Quantitative Study. References Available: Y. Page Count: 25. Issue Publication Date: 2013. Copyright Statement: Applied Psychology in Criminal Justice. 2013.","page":"75-99","publisher":"Prescient Press","publisher-place":"Karaffa, Kerry M., School of Applied Health and Educational Psychology, Oklahoma State University, 434 Willard Hall, Stillwater, OK, US, 74078","title":"Attitudes toward seeking mental health treatment among law enforcement officers","type":"article-journal","volume":"9"},"uris":["http://www.mendeley.com/documents/?uuid=62ef40d0-db86-43c2-b454-c69e70ab947e"]},{"id":"ITEM-4","itemData":{"DOI":"10.1080/01924036.2015.1028950","author":[{"dropping-particle":"","family":"Ménard","given":"K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Justice","id":"ITEM-4","issue":"1","issued":{"date-parts":[["2016"]]},"note":"Cited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countries","type":"article-journal","volume":"40"},"uris":["http://www.mendeley.com/documents/?uuid=f8ab60e8-15dc-4904-8ad5-6072557af4e2"]},{"id":"ITEM-5","itemData":{"ISSN":"15224821","abstract":"In spite of the overwhelm evidence of the negative consequences of untreated police stress, studies suggest that stress intervention services remain under-utilized by police officers. Using data collected from 673 Pennsylvania police officers, the present inquiry examines factors which influence officer willingness to use services, with a focus on perceived organizational support (POS). Findings indicate that officers who perceive support from the organization and view the organization as supportive of the use of services are more willing to use services. Conversely, officers who perceive issues of confidentiality and stigma related to services are less willing to use stress intervention services.","author":[{"dropping-particle":"","family":"Tucker","given":"Jane M.","non-dropping-particle":"","parse-names":false,"suffix":""}],"container-title":"International Journal of Emergency Mental Health","id":"ITEM-5","issue":"1","issued":{"date-parts":[["2015"]]},"page":"304-314","title":"Police officer willingness to use stress intervention services: The role of perceived organizational support (POS), confidentiality and stigma","type":"article-journal","volume":"17"},"uris":["http://www.mendeley.com/documents/?uuid=5b8e8bbe-0390-4d48-bf02-b12339605e8b"]},{"id":"ITEM-6","itemData":{"DOI":"10.1007/s11896-015-9175-4","ISBN":"1189601591","ISSN":"19366469","abstract":"The high stress environment of law enforcement places officers at risk for a variety of mental and physical health problems; however, officers are reluctant to seek out treatment. The purpose of this study was to identify which factors associated with law enforcement officers had predictive value in the level of stigma perceived in seeking mental health treatment by currently employed, certified peace officers in Arizona. The factors included sex, age, race/ethnicity, years employed as an officer, size of the department, current rank/position within the department, the type of government operating the agency, and payment of union dues. The study included 454 participants. Participation included the completion of demographic data, the Self-Stigma of Seeking Psychological Help (SSOSH), and the Perceptions of Stigmatization by Others for Seeking Help (PSOSH). Using standard multiple regression, the most significant finding was the relationship between the size of the department and levels of stigma (p =.014); such that, the size was inversely related to the levels of perceived stigma. As the agency size increased, the perceptions of stigma decreased. Such a finding has several implications for law enforcement agencies related to preparedness and training.","author":[{"dropping-particle":"","family":"White","given":"Amy K.","non-dropping-particle":"","parse-names":false,"suffix":""},{"dropping-particle":"","family":"Shrader","given":"Gregory","non-dropping-particle":"","parse-names":false,"suffix":""},{"dropping-particle":"","family":"Chamberlain","given":"Jared","non-dropping-particle":"","parse-names":false,"suffix":""}],"container-title":"Journal of Police and Criminal Psychology","id":"ITEM-6","issued":{"date-parts":[["2016"]]},"page":"141-154","title":"Perceptions of law enforcement officers in seeking mental health treatment in a right-to-work state","type":"article-journal","volume":"31"},"uris":["http://www.mendeley.com/documents/?uuid=2e685f79-6f09-48df-8c84-6f4ba85a2be4"]}],"mendeley":{"formattedCitation":"(Ceka &amp; Ermasova, 2021; Copenhaver &amp; Tewksbury, 2018; Karaffa &amp; Tochkov, 2013; Ménard et al., 2016; Tucker, 2015; White et al., 2016)","plainTextFormattedCitation":"(Ceka &amp; Ermasova, 2021; Copenhaver &amp; Tewksbury, 2018; Karaffa &amp; Tochkov, 2013; Ménard et al., 2016; Tucker, 2015; White et al., 2016)","previouslyFormattedCitation":"(Ceka &amp; Ermasova, 2021; Copenhaver &amp; Tewksbury, 2018; Karaffa &amp; Tochkov, 2013; Ménard et al., 2016; Tucker, 2015; White et al., 2016)"},"properties":{"noteIndex":0},"schema":"https://github.com/citation-style-language/schema/raw/master/csl-citation.json"}</w:instrText>
      </w:r>
      <w:r w:rsidRPr="00DF6C24">
        <w:rPr>
          <w:rFonts w:ascii="Calibri" w:hAnsi="Calibri" w:cs="Calibri"/>
        </w:rPr>
        <w:fldChar w:fldCharType="separate"/>
      </w:r>
      <w:r w:rsidRPr="00DF6C24">
        <w:rPr>
          <w:rFonts w:ascii="Calibri" w:hAnsi="Calibri" w:cs="Calibri"/>
          <w:noProof/>
        </w:rPr>
        <w:t xml:space="preserve">(Ceka &amp; Ermasova, 2021; Copenhaver &amp; Tewksbury, 2018; Karaffa &amp; Tochkov, 2013; Ménard et al., 2016; Tucker, 2015; </w:t>
      </w:r>
      <w:r>
        <w:rPr>
          <w:rFonts w:ascii="Calibri" w:hAnsi="Calibri" w:cs="Calibri"/>
          <w:noProof/>
        </w:rPr>
        <w:t xml:space="preserve">A. K. </w:t>
      </w:r>
      <w:r w:rsidRPr="00DF6C24">
        <w:rPr>
          <w:rFonts w:ascii="Calibri" w:hAnsi="Calibri" w:cs="Calibri"/>
          <w:noProof/>
        </w:rPr>
        <w:t>White et al., 2016)</w:t>
      </w:r>
      <w:r w:rsidRPr="00DF6C24">
        <w:rPr>
          <w:rFonts w:ascii="Calibri" w:hAnsi="Calibri" w:cs="Calibri"/>
        </w:rPr>
        <w:fldChar w:fldCharType="end"/>
      </w:r>
      <w:r w:rsidRPr="00DF6C24">
        <w:rPr>
          <w:rFonts w:ascii="Calibri" w:hAnsi="Calibri" w:cs="Calibri"/>
        </w:rPr>
        <w:t>. Interestingly, the finding contradicts WMP’s practice-based hypothesis that newer-in-service officers are more open to seeking support.</w:t>
      </w:r>
      <w:r>
        <w:rPr>
          <w:rFonts w:ascii="Calibri" w:hAnsi="Calibri" w:cs="Calibri"/>
        </w:rPr>
        <w:t xml:space="preserve"> Rather than a linear relationship between length of service and help-seeking attitudes, it may be that only the newest officers are more open to help-seeking. </w:t>
      </w:r>
      <w:r w:rsidRPr="00FB3BDB">
        <w:rPr>
          <w:rFonts w:ascii="Calibri" w:hAnsi="Calibri" w:cs="Calibri"/>
        </w:rPr>
        <w:t xml:space="preserve">Newer-in-service officers were under-represented in the current study (e.g., 18.6% of </w:t>
      </w:r>
      <w:r>
        <w:rPr>
          <w:rFonts w:ascii="Calibri" w:hAnsi="Calibri" w:cs="Calibri"/>
        </w:rPr>
        <w:t xml:space="preserve">the </w:t>
      </w:r>
      <w:r w:rsidRPr="00FB3BDB">
        <w:rPr>
          <w:rFonts w:ascii="Calibri" w:hAnsi="Calibri" w:cs="Calibri"/>
        </w:rPr>
        <w:t xml:space="preserve">sample had </w:t>
      </w:r>
      <w:r>
        <w:rPr>
          <w:rFonts w:ascii="Calibri" w:hAnsi="Calibri" w:cs="Calibri"/>
        </w:rPr>
        <w:t>under</w:t>
      </w:r>
      <w:r w:rsidRPr="00FB3BDB">
        <w:rPr>
          <w:rFonts w:ascii="Calibri" w:hAnsi="Calibri" w:cs="Calibri"/>
        </w:rPr>
        <w:t xml:space="preserve"> five years’ experience, compared to 39.9% of the force), which may have obscured any association with help-seeking attitudes.</w:t>
      </w:r>
      <w:r>
        <w:rPr>
          <w:rFonts w:ascii="Calibri" w:hAnsi="Calibri" w:cs="Calibri"/>
        </w:rPr>
        <w:t xml:space="preserve"> </w:t>
      </w:r>
    </w:p>
    <w:p w14:paraId="74AC89BB" w14:textId="77777777" w:rsidR="007B13BD" w:rsidRPr="001173DB" w:rsidRDefault="007B13BD" w:rsidP="007B13BD">
      <w:pPr>
        <w:spacing w:line="360" w:lineRule="auto"/>
        <w:rPr>
          <w:rFonts w:ascii="Calibri" w:hAnsi="Calibri" w:cs="Calibri"/>
        </w:rPr>
      </w:pPr>
    </w:p>
    <w:p w14:paraId="1A2CC0F3" w14:textId="1548EC43" w:rsidR="007B13BD" w:rsidRDefault="00FC60B6" w:rsidP="007B13BD">
      <w:pPr>
        <w:spacing w:line="360" w:lineRule="auto"/>
        <w:rPr>
          <w:ins w:id="1189" w:author="GRUMLEY TRAYNOR Imogen" w:date="2023-06-23T15:23:00Z"/>
          <w:rFonts w:ascii="Calibri" w:hAnsi="Calibri" w:cs="Calibri"/>
        </w:rPr>
      </w:pPr>
      <w:ins w:id="1190" w:author="GRUMLEY TRAYNOR Imogen" w:date="2023-07-14T10:39:00Z">
        <w:r>
          <w:rPr>
            <w:rFonts w:ascii="Calibri" w:hAnsi="Calibri" w:cs="Calibri"/>
          </w:rPr>
          <w:t>Sample b</w:t>
        </w:r>
        <w:r w:rsidRPr="001173DB">
          <w:rPr>
            <w:rFonts w:ascii="Calibri" w:hAnsi="Calibri" w:cs="Calibri"/>
          </w:rPr>
          <w:t xml:space="preserve">ias </w:t>
        </w:r>
      </w:ins>
      <w:r w:rsidR="007B13BD" w:rsidRPr="001173DB">
        <w:rPr>
          <w:rFonts w:ascii="Calibri" w:hAnsi="Calibri" w:cs="Calibri"/>
        </w:rPr>
        <w:t xml:space="preserve">might also explain why some studies found a significant positive relationship between length of service and help-seeking attitudes </w:t>
      </w:r>
      <w:r w:rsidR="007B13BD" w:rsidRPr="001173DB">
        <w:rPr>
          <w:rFonts w:ascii="Calibri" w:hAnsi="Calibri" w:cs="Calibri"/>
        </w:rPr>
        <w:fldChar w:fldCharType="begin" w:fldLock="1"/>
      </w:r>
      <w:r w:rsidR="007B13BD" w:rsidRPr="001173DB">
        <w:rPr>
          <w:rFonts w:ascii="Calibri" w:hAnsi="Calibri" w:cs="Calibri"/>
        </w:rPr>
        <w:instrText>ADDIN CSL_CITATION {"citationItems":[{"id":"ITEM-1","itemData":{"DOI":"10.1300/J022v11n01_04","author":[{"dropping-particle":"","family":"Asen","given":"Julie","non-dropping-particle":"","parse-names":false,"suffix":""},{"dropping-particle":"","family":"Colón","given":"Israel","non-dropping-particle":"","parse-names":false,"suffix":""}],"container-title":"Employee Assistance Quarterly","id":"ITEM-1","issue":"1","issued":{"date-parts":[["1995"]]},"page":"45-54","title":"Employee assistance quarterly and use of police department employee assistance programs","type":"article-journal","volume":"11"},"uris":["http://www.mendeley.com/documents/?uuid=ee4bd29a-b0f9-491a-adc2-6b9f4a9dab7e"]},{"id":"ITEM-2","itemData":{"DOI":"10.1007/s11896-021-09476-5","author":[{"dropping-particle":"","family":"Daniel","given":"A M","non-dropping-particle":"","parse-names":false,"suffix":""},{"dropping-particle":"","family":"Treece","given":"K S","non-dropping-particle":"","parse-names":false,"suffix":""}],"container-title":"Journal of Police and Criminal Psychology","id":"ITEM-2","issued":{"date-parts":[["2022"]]},"page":"132-140","title":"Law enforcement pathways to mental health: Secondary traumatic stress, social support, and social pressure","type":"article-journal","volume":"37"},"uris":["http://www.mendeley.com/documents/?uuid=df39ba51-db48-4f30-a142-30224e866fd5"]},{"id":"ITEM-3","itemData":{"DOI":"10.1007/s11896-012-9103-9","ISSN":"19366469","abstract":"Confirmatory factor analysis was employed to compare two alternative models of Ajzen's (Organ Behav Hum Decis Process 50:179-211, 1991) Theory of Planned Behaviour (TPB). The efficacy of the TPB to predict intentions to participate in counseling among a sample (N = 259) of Irish police officers was investigated using structural equation modelling and based upon responses to a fictitious scenario. The police profession is a highly stressful occupation with many officers suffering from a variety of stress related psychological maladies that could be alleviated with effective psychotherapy. Understanding police officers intentions to participate in psychological counseling is an important endeavour. Results indicated that a modified version of the TPB in which the Perceived Behavioral Control factor was represented by two distinct latent control factors demonstrated superior model fit compared to Ajzen's original model. Structural equation modelling results indicated that this modified version of the TPB was an effective model in the prediction of counseling seeking intentions explaining 92. 6 % of variance in behavioural intentions. Self-efficacy (internal control) was found to be most strongly associated with intentions. Theoretical implications and future research potentials are discussed in light of current findings. © 2012 Springer Science + Business Media, LLC.","author":[{"dropping-particle":"","family":"Hyland","given":"Philip","non-dropping-particle":"","parse-names":false,"suffix":""},{"dropping-particle":"","family":"Boduszek","given":"Daniel","non-dropping-particle":"","parse-names":false,"suffix":""},{"dropping-particle":"","family":"Shevlin","given":"Mark","non-dropping-particle":"","parse-names":false,"suffix":""},{"dropping-particle":"","family":"Adamson","given":"Gary","non-dropping-particle":"","parse-names":false,"suffix":""}],"container-title":"Journal of Police and Criminal Psychology","id":"ITEM-3","issued":{"date-parts":[["2012"]]},"page":"129-140","title":"Investigating the latent structure of the Theory of Planned Behavior and its effectiveness in explaining intentions to participate in counseling among a sample of police officers","type":"article-journal","volume":"27"},"uris":["http://www.mendeley.com/documents/?uuid=11a4f63b-1859-4e3f-ae41-ac51faf796fd"]},{"id":"ITEM-4","itemData":{"DOI":"10.1007/s11896-021-09467-6","ISSN":"0882-0783","abstract":"Public safety personnel (PSP), including police officers, often work in high-stress environments that expose them to potentially psychologically traumatic events (PPTE). As a result, PSP are at a higher risk than most other occupational roles for the development of new or worsening mental health concerns, such as posttraumatic stress disorder (PTSD), major depressive disorder, general or social anxiety disorder, and substance use disorders (Carleton et al., Canadian Journal of Psychiatry 63(1):54–64, 2018; Haugen et al., Journal of Psychiatric Research 94:218–229, 2017; Velazquez and Hernandez, Policing: An International Journal 42(4):711–724, 2019). Given these higher rates, research examining how to support the mental health of individuals in these occupations and how to improve our understanding of mental health help-seeking beliefs is critical. Consequently, the overall objective of the current study was to examine predictors of help-seeking attitudes among a group of police officers, while accounting for the effects of gender, years of employment, type of training experience, and mental health status (i.e. presence of mental illness, perceived resilience) on mental health-related help-seeking behaviours. A total of 112 police officers in a mid-sized law enforcement organization in Ontario, Canada, completed an online survey as part of a larger study exploring their mental health. Results indicate that years of experience and mental health training may improve attitudes toward seeking help for mental health. Our discussion offers suggestions for law enforcement organizations to consider to encourage their members to seek help for mental health difficulties. (PsycInfo Database Record (c) 2021 APA, all rights reserved)","author":[{"dropping-particle":"","family":"Lane","given":"Jeanine","non-dropping-particle":"","parse-names":false,"suffix":""},{"dropping-particle":"","family":"Le","given":"Marina","non-dropping-particle":"","parse-names":false,"suffix":""},{"dropping-particle":"","family":"Martin","given":"Krystle","non-dropping-particle":"","parse-names":false,"suffix":""},{"dropping-particle":"","family":"Bickle","given":"Korri","non-dropping-particle":"","parse-names":false,"suffix":""},{"dropping-particle":"","family":"Campbell","given":"Erin","non-dropping-particle":"","parse-names":false,"suffix":""},{"dropping-particle":"","family":"Ricciardelli","given":"Rosemary","non-dropping-particle":"","parse-names":false,"suffix":""}],"container-title":"Journal of Police and Criminal Psychology","id":"ITEM-4","issued":{"date-parts":[["2022","7","15"]]},"note":"Accession Number: 2021-65882-001. Partial author list: First Author &amp;amp; Affiliation: Lane, Jeanine; Ontario Shores Centre for Mental Health Sciences, Whitby, Canada. Release Date: 20210719. Publication Type: Journal (0100), Peer Reviewed Journal (0110). Format Covered: Electronic. Language: EnglishMajor Descriptor: No terms assigned. Classification: Forensic Psychology &amp;amp; Legal Issues (4200). Publication History: Accepted Date: Jul 2, 2021. Copyright Statement: The Author(s). 2021.","page":"123-131","publisher":"Springer","publisher-place":"Martin, Krystle","title":"Police attitudes toward seeking professional mental health treatment","type":"article-journal","volume":"37"},"uris":["http://www.mendeley.com/documents/?uuid=45027395-6b91-44b1-a24c-79c8b02c4167"]}],"mendeley":{"formattedCitation":"(Asen &amp; Colón, 1995; Daniel &amp; Treece, 2022; Hyland et al., 2012; Lane et al., 2022)","plainTextFormattedCitation":"(Asen &amp; Colón, 1995; Daniel &amp; Treece, 2022; Hyland et al., 2012; Lane et al., 2022)","previouslyFormattedCitation":"(Asen &amp; Colón, 1995; Daniel &amp; Treece, 2022; Hyland et al., 2012; Lane et al., 2022)"},"properties":{"noteIndex":0},"schema":"https://github.com/citation-style-language/schema/raw/master/csl-citation.json"}</w:instrText>
      </w:r>
      <w:r w:rsidR="007B13BD" w:rsidRPr="001173DB">
        <w:rPr>
          <w:rFonts w:ascii="Calibri" w:hAnsi="Calibri" w:cs="Calibri"/>
        </w:rPr>
        <w:fldChar w:fldCharType="separate"/>
      </w:r>
      <w:r w:rsidR="007B13BD" w:rsidRPr="001173DB">
        <w:rPr>
          <w:rFonts w:ascii="Calibri" w:hAnsi="Calibri" w:cs="Calibri"/>
          <w:noProof/>
        </w:rPr>
        <w:t>(Asen &amp; Colón, 1995; Daniel &amp; Treece, 2022; Hyland et al., 2012; Lane et al., 2022)</w:t>
      </w:r>
      <w:r w:rsidR="007B13BD" w:rsidRPr="001173DB">
        <w:rPr>
          <w:rFonts w:ascii="Calibri" w:hAnsi="Calibri" w:cs="Calibri"/>
        </w:rPr>
        <w:fldChar w:fldCharType="end"/>
      </w:r>
      <w:r w:rsidR="007B13BD" w:rsidRPr="001173DB">
        <w:rPr>
          <w:rFonts w:ascii="Calibri" w:hAnsi="Calibri" w:cs="Calibri"/>
        </w:rPr>
        <w:t xml:space="preserve">. For example, the majority of Hyland et al.’s (2012) sample (79.5%, </w:t>
      </w:r>
      <w:r w:rsidR="007B13BD" w:rsidRPr="001173DB">
        <w:rPr>
          <w:rFonts w:ascii="Calibri" w:hAnsi="Calibri" w:cs="Calibri"/>
          <w:i/>
          <w:iCs/>
        </w:rPr>
        <w:t>n</w:t>
      </w:r>
      <w:r w:rsidR="007B13BD" w:rsidRPr="001173DB">
        <w:rPr>
          <w:rFonts w:ascii="Calibri" w:hAnsi="Calibri" w:cs="Calibri"/>
        </w:rPr>
        <w:t xml:space="preserve"> = 206) had been in the police for two years or less. </w:t>
      </w:r>
      <w:r w:rsidR="007B13BD">
        <w:rPr>
          <w:rFonts w:ascii="Calibri" w:hAnsi="Calibri" w:cs="Calibri"/>
        </w:rPr>
        <w:t>T</w:t>
      </w:r>
      <w:r w:rsidR="007B13BD" w:rsidRPr="001173DB">
        <w:rPr>
          <w:rFonts w:ascii="Calibri" w:hAnsi="Calibri" w:cs="Calibri"/>
        </w:rPr>
        <w:t xml:space="preserve">he relationship </w:t>
      </w:r>
      <w:r w:rsidR="007B13BD">
        <w:rPr>
          <w:rFonts w:ascii="Calibri" w:hAnsi="Calibri" w:cs="Calibri"/>
        </w:rPr>
        <w:t>may not</w:t>
      </w:r>
      <w:r w:rsidR="007B13BD" w:rsidRPr="001173DB">
        <w:rPr>
          <w:rFonts w:ascii="Calibri" w:hAnsi="Calibri" w:cs="Calibri"/>
        </w:rPr>
        <w:t xml:space="preserve"> retain significance for a broader range of experience. There may also be differences between </w:t>
      </w:r>
      <w:del w:id="1191" w:author="GRUMLEY TRAYNOR Imogen" w:date="2023-07-14T10:40:00Z">
        <w:r w:rsidR="007B13BD" w:rsidRPr="001173DB" w:rsidDel="00FC60B6">
          <w:rPr>
            <w:rFonts w:ascii="Calibri" w:hAnsi="Calibri" w:cs="Calibri"/>
          </w:rPr>
          <w:delText xml:space="preserve">the </w:delText>
        </w:r>
      </w:del>
      <w:r w:rsidR="007B13BD" w:rsidRPr="001173DB">
        <w:rPr>
          <w:rFonts w:ascii="Calibri" w:hAnsi="Calibri" w:cs="Calibri"/>
        </w:rPr>
        <w:t>forces</w:t>
      </w:r>
      <w:del w:id="1192" w:author="GRUMLEY TRAYNOR Imogen" w:date="2023-07-14T10:40:00Z">
        <w:r w:rsidR="007B13BD" w:rsidRPr="001173DB" w:rsidDel="00FC60B6">
          <w:rPr>
            <w:rFonts w:ascii="Calibri" w:hAnsi="Calibri" w:cs="Calibri"/>
          </w:rPr>
          <w:delText xml:space="preserve"> studied</w:delText>
        </w:r>
      </w:del>
      <w:r w:rsidR="007B13BD" w:rsidRPr="001173DB">
        <w:rPr>
          <w:rFonts w:ascii="Calibri" w:hAnsi="Calibri" w:cs="Calibri"/>
        </w:rPr>
        <w:t xml:space="preserve">. For example, </w:t>
      </w:r>
      <w:proofErr w:type="spellStart"/>
      <w:r w:rsidR="007B13BD" w:rsidRPr="001173DB">
        <w:rPr>
          <w:rFonts w:ascii="Calibri" w:hAnsi="Calibri" w:cs="Calibri"/>
        </w:rPr>
        <w:t>Asen</w:t>
      </w:r>
      <w:proofErr w:type="spellEnd"/>
      <w:r w:rsidR="007B13BD" w:rsidRPr="001173DB">
        <w:rPr>
          <w:rFonts w:ascii="Calibri" w:hAnsi="Calibri" w:cs="Calibri"/>
        </w:rPr>
        <w:t xml:space="preserve"> and Colón (1995) suggested that </w:t>
      </w:r>
      <w:r w:rsidR="007B13BD">
        <w:rPr>
          <w:rFonts w:ascii="Calibri" w:hAnsi="Calibri" w:cs="Calibri"/>
        </w:rPr>
        <w:t>longer</w:t>
      </w:r>
      <w:r w:rsidR="007B13BD" w:rsidRPr="001173DB">
        <w:rPr>
          <w:rFonts w:ascii="Calibri" w:hAnsi="Calibri" w:cs="Calibri"/>
        </w:rPr>
        <w:t xml:space="preserve">-in-service officers likely have greater familiarity with their employee assistance programme (EAP), which may increase their openness towards support. However, this suggests that officers </w:t>
      </w:r>
      <w:r w:rsidR="007B13BD">
        <w:rPr>
          <w:rFonts w:ascii="Calibri" w:hAnsi="Calibri" w:cs="Calibri"/>
        </w:rPr>
        <w:t>encounter</w:t>
      </w:r>
      <w:r w:rsidR="007B13BD" w:rsidRPr="001173DB">
        <w:rPr>
          <w:rFonts w:ascii="Calibri" w:hAnsi="Calibri" w:cs="Calibri"/>
        </w:rPr>
        <w:t xml:space="preserve"> the EAP frequently throughout their careers, which may not </w:t>
      </w:r>
      <w:ins w:id="1193" w:author="GRUMLEY TRAYNOR Imogen" w:date="2023-07-14T10:40:00Z">
        <w:r>
          <w:rPr>
            <w:rFonts w:ascii="Calibri" w:hAnsi="Calibri" w:cs="Calibri"/>
          </w:rPr>
          <w:t>apply to</w:t>
        </w:r>
      </w:ins>
      <w:r w:rsidR="007B13BD" w:rsidRPr="001173DB">
        <w:rPr>
          <w:rFonts w:ascii="Calibri" w:hAnsi="Calibri" w:cs="Calibri"/>
        </w:rPr>
        <w:t xml:space="preserve"> all forces.</w:t>
      </w:r>
    </w:p>
    <w:p w14:paraId="09B13CF3" w14:textId="29CE6858" w:rsidR="003C6E01" w:rsidRDefault="003C6E01" w:rsidP="007B13BD">
      <w:pPr>
        <w:spacing w:line="360" w:lineRule="auto"/>
        <w:rPr>
          <w:ins w:id="1194" w:author="GRUMLEY TRAYNOR Imogen" w:date="2023-06-23T15:23:00Z"/>
          <w:rFonts w:ascii="Calibri" w:hAnsi="Calibri" w:cs="Calibri"/>
        </w:rPr>
      </w:pPr>
    </w:p>
    <w:p w14:paraId="4D1102E8" w14:textId="48AD8D28" w:rsidR="008973F9" w:rsidRDefault="00A051F8" w:rsidP="00FF0C09">
      <w:pPr>
        <w:spacing w:line="360" w:lineRule="auto"/>
        <w:rPr>
          <w:ins w:id="1195" w:author="GRUMLEY TRAYNOR Imogen" w:date="2023-07-14T08:58:00Z"/>
          <w:rFonts w:ascii="Calibri" w:hAnsi="Calibri" w:cs="Calibri"/>
        </w:rPr>
      </w:pPr>
      <w:ins w:id="1196" w:author="GRUMLEY TRAYNOR Imogen" w:date="2023-06-24T10:39:00Z">
        <w:r>
          <w:rPr>
            <w:rFonts w:ascii="Calibri" w:hAnsi="Calibri" w:cs="Calibri"/>
          </w:rPr>
          <w:t>Overall, t</w:t>
        </w:r>
      </w:ins>
      <w:ins w:id="1197" w:author="GRUMLEY TRAYNOR Imogen" w:date="2023-06-23T15:23:00Z">
        <w:r w:rsidR="00A0080B">
          <w:rPr>
            <w:rFonts w:ascii="Calibri" w:hAnsi="Calibri" w:cs="Calibri"/>
          </w:rPr>
          <w:t>he findings of the current study are br</w:t>
        </w:r>
      </w:ins>
      <w:ins w:id="1198" w:author="GRUMLEY TRAYNOR Imogen" w:date="2023-06-23T15:24:00Z">
        <w:r w:rsidR="00A0080B">
          <w:rPr>
            <w:rFonts w:ascii="Calibri" w:hAnsi="Calibri" w:cs="Calibri"/>
          </w:rPr>
          <w:t xml:space="preserve">oadly consistent with </w:t>
        </w:r>
      </w:ins>
      <w:ins w:id="1199" w:author="GRUMLEY TRAYNOR Imogen" w:date="2023-07-07T09:15:00Z">
        <w:r w:rsidR="00AA0DC8">
          <w:rPr>
            <w:rFonts w:ascii="Calibri" w:hAnsi="Calibri" w:cs="Calibri"/>
          </w:rPr>
          <w:t xml:space="preserve">McLaren et al.’s </w:t>
        </w:r>
      </w:ins>
      <w:ins w:id="1200" w:author="GRUMLEY TRAYNOR Imogen" w:date="2023-07-07T09:16:00Z">
        <w:r w:rsidR="00AA0DC8">
          <w:rPr>
            <w:rFonts w:ascii="Calibri" w:hAnsi="Calibri" w:cs="Calibri"/>
          </w:rPr>
          <w:t>(</w:t>
        </w:r>
      </w:ins>
      <w:ins w:id="1201" w:author="GRUMLEY TRAYNOR Imogen" w:date="2023-07-07T09:15:00Z">
        <w:r w:rsidR="00AA0DC8">
          <w:rPr>
            <w:rFonts w:ascii="Calibri" w:hAnsi="Calibri" w:cs="Calibri"/>
          </w:rPr>
          <w:t>2023</w:t>
        </w:r>
      </w:ins>
      <w:ins w:id="1202" w:author="GRUMLEY TRAYNOR Imogen" w:date="2023-07-07T09:16:00Z">
        <w:r w:rsidR="00AA0DC8">
          <w:rPr>
            <w:rFonts w:ascii="Calibri" w:hAnsi="Calibri" w:cs="Calibri"/>
          </w:rPr>
          <w:t xml:space="preserve">) </w:t>
        </w:r>
      </w:ins>
      <w:ins w:id="1203" w:author="GRUMLEY TRAYNOR Imogen" w:date="2023-06-23T15:24:00Z">
        <w:r w:rsidR="00A0080B">
          <w:rPr>
            <w:rFonts w:ascii="Calibri" w:hAnsi="Calibri" w:cs="Calibri"/>
          </w:rPr>
          <w:t>theoretical model of psychological help-seeking</w:t>
        </w:r>
      </w:ins>
      <w:ins w:id="1204" w:author="GRUMLEY TRAYNOR Imogen" w:date="2023-06-24T10:39:00Z">
        <w:r>
          <w:rPr>
            <w:rFonts w:ascii="Calibri" w:hAnsi="Calibri" w:cs="Calibri"/>
          </w:rPr>
          <w:t xml:space="preserve">. </w:t>
        </w:r>
      </w:ins>
      <w:ins w:id="1205" w:author="GRUMLEY TRAYNOR Imogen" w:date="2023-07-07T14:53:00Z">
        <w:r w:rsidR="00FF0C09">
          <w:rPr>
            <w:rFonts w:ascii="Calibri" w:hAnsi="Calibri" w:cs="Calibri"/>
          </w:rPr>
          <w:t>B</w:t>
        </w:r>
      </w:ins>
      <w:ins w:id="1206" w:author="GRUMLEY TRAYNOR Imogen" w:date="2023-07-07T14:27:00Z">
        <w:r w:rsidR="009725AC">
          <w:rPr>
            <w:rFonts w:ascii="Calibri" w:hAnsi="Calibri" w:cs="Calibri"/>
          </w:rPr>
          <w:t xml:space="preserve">oth mental health literacy and stigma </w:t>
        </w:r>
      </w:ins>
      <w:ins w:id="1207" w:author="GRUMLEY TRAYNOR Imogen" w:date="2023-07-07T14:28:00Z">
        <w:r w:rsidR="009725AC">
          <w:rPr>
            <w:rFonts w:ascii="Calibri" w:hAnsi="Calibri" w:cs="Calibri"/>
          </w:rPr>
          <w:t>are</w:t>
        </w:r>
      </w:ins>
      <w:ins w:id="1208" w:author="GRUMLEY TRAYNOR Imogen" w:date="2023-07-07T14:27:00Z">
        <w:r w:rsidR="009725AC">
          <w:rPr>
            <w:rFonts w:ascii="Calibri" w:hAnsi="Calibri" w:cs="Calibri"/>
          </w:rPr>
          <w:t xml:space="preserve"> explicit </w:t>
        </w:r>
      </w:ins>
      <w:ins w:id="1209" w:author="GRUMLEY TRAYNOR Imogen" w:date="2023-07-07T14:53:00Z">
        <w:r w:rsidR="00FF0C09">
          <w:rPr>
            <w:rFonts w:ascii="Calibri" w:hAnsi="Calibri" w:cs="Calibri"/>
          </w:rPr>
          <w:t xml:space="preserve">predictors </w:t>
        </w:r>
      </w:ins>
      <w:ins w:id="1210" w:author="GRUMLEY TRAYNOR Imogen" w:date="2023-07-07T14:27:00Z">
        <w:r w:rsidR="009725AC">
          <w:rPr>
            <w:rFonts w:ascii="Calibri" w:hAnsi="Calibri" w:cs="Calibri"/>
          </w:rPr>
          <w:t xml:space="preserve">in </w:t>
        </w:r>
      </w:ins>
      <w:ins w:id="1211" w:author="GRUMLEY TRAYNOR Imogen" w:date="2023-07-07T14:53:00Z">
        <w:r w:rsidR="00FF0C09">
          <w:rPr>
            <w:rFonts w:ascii="Calibri" w:hAnsi="Calibri" w:cs="Calibri"/>
          </w:rPr>
          <w:t>this</w:t>
        </w:r>
      </w:ins>
      <w:ins w:id="1212" w:author="GRUMLEY TRAYNOR Imogen" w:date="2023-07-07T14:27:00Z">
        <w:r w:rsidR="009725AC">
          <w:rPr>
            <w:rFonts w:ascii="Calibri" w:hAnsi="Calibri" w:cs="Calibri"/>
          </w:rPr>
          <w:t xml:space="preserve"> model. </w:t>
        </w:r>
      </w:ins>
      <w:ins w:id="1213" w:author="GRUMLEY TRAYNOR Imogen" w:date="2023-07-14T08:52:00Z">
        <w:r w:rsidR="00F355C9">
          <w:rPr>
            <w:rFonts w:ascii="Calibri" w:hAnsi="Calibri" w:cs="Calibri"/>
          </w:rPr>
          <w:t xml:space="preserve">Although </w:t>
        </w:r>
      </w:ins>
      <w:ins w:id="1214" w:author="GRUMLEY TRAYNOR Imogen" w:date="2023-07-07T14:35:00Z">
        <w:r w:rsidR="003D4166">
          <w:rPr>
            <w:rFonts w:ascii="Calibri" w:hAnsi="Calibri" w:cs="Calibri"/>
          </w:rPr>
          <w:t>not currently included</w:t>
        </w:r>
      </w:ins>
      <w:ins w:id="1215" w:author="GRUMLEY TRAYNOR Imogen" w:date="2023-07-14T08:53:00Z">
        <w:r w:rsidR="00F355C9">
          <w:rPr>
            <w:rFonts w:ascii="Calibri" w:hAnsi="Calibri" w:cs="Calibri"/>
          </w:rPr>
          <w:t>, distress disclosure</w:t>
        </w:r>
      </w:ins>
      <w:ins w:id="1216" w:author="GRUMLEY TRAYNOR Imogen" w:date="2023-07-07T14:35:00Z">
        <w:r w:rsidR="003D4166">
          <w:rPr>
            <w:rFonts w:ascii="Calibri" w:hAnsi="Calibri" w:cs="Calibri"/>
          </w:rPr>
          <w:t xml:space="preserve"> </w:t>
        </w:r>
      </w:ins>
      <w:ins w:id="1217" w:author="GRUMLEY TRAYNOR Imogen" w:date="2023-07-14T08:52:00Z">
        <w:r w:rsidR="00F355C9">
          <w:rPr>
            <w:rFonts w:ascii="Calibri" w:hAnsi="Calibri" w:cs="Calibri"/>
          </w:rPr>
          <w:t xml:space="preserve">could </w:t>
        </w:r>
      </w:ins>
      <w:ins w:id="1218" w:author="GRUMLEY TRAYNOR Imogen" w:date="2023-07-07T14:35:00Z">
        <w:r w:rsidR="003D4166">
          <w:rPr>
            <w:rFonts w:ascii="Calibri" w:hAnsi="Calibri" w:cs="Calibri"/>
          </w:rPr>
          <w:t xml:space="preserve">be </w:t>
        </w:r>
      </w:ins>
      <w:ins w:id="1219" w:author="GRUMLEY TRAYNOR Imogen" w:date="2023-07-14T08:52:00Z">
        <w:r w:rsidR="00F355C9">
          <w:rPr>
            <w:rFonts w:ascii="Calibri" w:hAnsi="Calibri" w:cs="Calibri"/>
          </w:rPr>
          <w:t>added</w:t>
        </w:r>
      </w:ins>
      <w:ins w:id="1220" w:author="GRUMLEY TRAYNOR Imogen" w:date="2023-07-07T14:35:00Z">
        <w:r w:rsidR="003D4166">
          <w:rPr>
            <w:rFonts w:ascii="Calibri" w:hAnsi="Calibri" w:cs="Calibri"/>
          </w:rPr>
          <w:t xml:space="preserve"> </w:t>
        </w:r>
      </w:ins>
      <w:ins w:id="1221" w:author="GRUMLEY TRAYNOR Imogen" w:date="2023-07-07T14:29:00Z">
        <w:r w:rsidR="009725AC">
          <w:rPr>
            <w:rFonts w:ascii="Calibri" w:hAnsi="Calibri" w:cs="Calibri"/>
          </w:rPr>
          <w:t xml:space="preserve">as </w:t>
        </w:r>
      </w:ins>
      <w:ins w:id="1222" w:author="GRUMLEY TRAYNOR Imogen" w:date="2023-07-07T14:30:00Z">
        <w:r w:rsidR="009725AC">
          <w:rPr>
            <w:rFonts w:ascii="Calibri" w:hAnsi="Calibri" w:cs="Calibri"/>
          </w:rPr>
          <w:t>a</w:t>
        </w:r>
      </w:ins>
      <w:ins w:id="1223" w:author="GRUMLEY TRAYNOR Imogen" w:date="2023-07-07T14:29:00Z">
        <w:r w:rsidR="009725AC">
          <w:rPr>
            <w:rFonts w:ascii="Calibri" w:hAnsi="Calibri" w:cs="Calibri"/>
          </w:rPr>
          <w:t xml:space="preserve"> factor affecting </w:t>
        </w:r>
        <w:r w:rsidR="009725AC" w:rsidRPr="00837022">
          <w:rPr>
            <w:rFonts w:ascii="Calibri" w:hAnsi="Calibri" w:cs="Calibri"/>
            <w:i/>
            <w:iCs/>
          </w:rPr>
          <w:t>help-seeking</w:t>
        </w:r>
        <w:r w:rsidR="009725AC">
          <w:rPr>
            <w:rFonts w:ascii="Calibri" w:hAnsi="Calibri" w:cs="Calibri"/>
          </w:rPr>
          <w:t xml:space="preserve"> </w:t>
        </w:r>
        <w:r w:rsidR="009725AC" w:rsidRPr="00837022">
          <w:rPr>
            <w:rFonts w:ascii="Calibri" w:hAnsi="Calibri" w:cs="Calibri"/>
            <w:i/>
            <w:iCs/>
          </w:rPr>
          <w:t>self-efficacy</w:t>
        </w:r>
      </w:ins>
      <w:ins w:id="1224" w:author="GRUMLEY TRAYNOR Imogen" w:date="2023-07-07T14:36:00Z">
        <w:r w:rsidR="004A11C4">
          <w:rPr>
            <w:rFonts w:ascii="Calibri" w:hAnsi="Calibri" w:cs="Calibri"/>
          </w:rPr>
          <w:t>. Specifically, i</w:t>
        </w:r>
      </w:ins>
      <w:ins w:id="1225" w:author="GRUMLEY TRAYNOR Imogen" w:date="2023-07-07T14:30:00Z">
        <w:r w:rsidR="009725AC">
          <w:rPr>
            <w:rFonts w:ascii="Calibri" w:hAnsi="Calibri" w:cs="Calibri"/>
          </w:rPr>
          <w:t>ndividuals who discuss their distress more may feel more capable of seeking assistance</w:t>
        </w:r>
      </w:ins>
      <w:ins w:id="1226" w:author="GRUMLEY TRAYNOR Imogen" w:date="2023-07-07T14:53:00Z">
        <w:r w:rsidR="00FF0C09">
          <w:rPr>
            <w:rFonts w:ascii="Calibri" w:hAnsi="Calibri" w:cs="Calibri"/>
          </w:rPr>
          <w:t>.</w:t>
        </w:r>
      </w:ins>
      <w:ins w:id="1227" w:author="GRUMLEY TRAYNOR Imogen" w:date="2023-07-07T14:36:00Z">
        <w:r w:rsidR="004A11C4">
          <w:rPr>
            <w:rFonts w:ascii="Calibri" w:hAnsi="Calibri" w:cs="Calibri"/>
          </w:rPr>
          <w:t xml:space="preserve"> </w:t>
        </w:r>
      </w:ins>
      <w:ins w:id="1228" w:author="GRUMLEY TRAYNOR Imogen" w:date="2023-07-07T14:53:00Z">
        <w:r w:rsidR="00FF0C09">
          <w:rPr>
            <w:rFonts w:ascii="Calibri" w:hAnsi="Calibri" w:cs="Calibri"/>
          </w:rPr>
          <w:t>This</w:t>
        </w:r>
      </w:ins>
      <w:ins w:id="1229" w:author="GRUMLEY TRAYNOR Imogen" w:date="2023-07-07T14:36:00Z">
        <w:r w:rsidR="004A11C4">
          <w:rPr>
            <w:rFonts w:ascii="Calibri" w:hAnsi="Calibri" w:cs="Calibri"/>
          </w:rPr>
          <w:t xml:space="preserve"> could be tested in future research.</w:t>
        </w:r>
        <w:r w:rsidR="00B9660A">
          <w:rPr>
            <w:rFonts w:ascii="Calibri" w:hAnsi="Calibri" w:cs="Calibri"/>
          </w:rPr>
          <w:t xml:space="preserve"> </w:t>
        </w:r>
      </w:ins>
      <w:ins w:id="1230" w:author="GRUMLEY TRAYNOR Imogen" w:date="2023-07-07T14:42:00Z">
        <w:r w:rsidR="001737AB">
          <w:rPr>
            <w:rFonts w:ascii="Calibri" w:hAnsi="Calibri" w:cs="Calibri"/>
          </w:rPr>
          <w:t>I</w:t>
        </w:r>
      </w:ins>
      <w:ins w:id="1231" w:author="GRUMLEY TRAYNOR Imogen" w:date="2023-07-07T14:40:00Z">
        <w:r w:rsidR="001737AB">
          <w:rPr>
            <w:rFonts w:ascii="Calibri" w:hAnsi="Calibri" w:cs="Calibri"/>
          </w:rPr>
          <w:t>nterestingly</w:t>
        </w:r>
      </w:ins>
      <w:ins w:id="1232" w:author="GRUMLEY TRAYNOR Imogen" w:date="2023-07-07T14:37:00Z">
        <w:r w:rsidR="00B9660A">
          <w:rPr>
            <w:rFonts w:ascii="Calibri" w:hAnsi="Calibri" w:cs="Calibri"/>
          </w:rPr>
          <w:t xml:space="preserve">, the negative relationship between distress and help-seeking attitudes </w:t>
        </w:r>
      </w:ins>
      <w:ins w:id="1233" w:author="GRUMLEY TRAYNOR Imogen" w:date="2023-07-14T08:54:00Z">
        <w:r w:rsidR="008973F9">
          <w:rPr>
            <w:rFonts w:ascii="Calibri" w:hAnsi="Calibri" w:cs="Calibri"/>
          </w:rPr>
          <w:t xml:space="preserve">in the current study </w:t>
        </w:r>
      </w:ins>
      <w:ins w:id="1234" w:author="GRUMLEY TRAYNOR Imogen" w:date="2023-07-07T14:37:00Z">
        <w:r w:rsidR="00B9660A">
          <w:rPr>
            <w:rFonts w:ascii="Calibri" w:hAnsi="Calibri" w:cs="Calibri"/>
          </w:rPr>
          <w:t xml:space="preserve">appears to contradict the model, in which </w:t>
        </w:r>
      </w:ins>
      <w:ins w:id="1235" w:author="GRUMLEY TRAYNOR Imogen" w:date="2023-07-07T14:44:00Z">
        <w:r w:rsidR="001737AB">
          <w:rPr>
            <w:rFonts w:ascii="Calibri" w:hAnsi="Calibri" w:cs="Calibri"/>
          </w:rPr>
          <w:t xml:space="preserve">individuals </w:t>
        </w:r>
      </w:ins>
      <w:ins w:id="1236" w:author="GRUMLEY TRAYNOR Imogen" w:date="2023-07-07T14:45:00Z">
        <w:r w:rsidR="00FF0C09">
          <w:rPr>
            <w:rFonts w:ascii="Calibri" w:hAnsi="Calibri" w:cs="Calibri"/>
          </w:rPr>
          <w:t xml:space="preserve">are assumed to </w:t>
        </w:r>
      </w:ins>
      <w:ins w:id="1237" w:author="GRUMLEY TRAYNOR Imogen" w:date="2023-07-07T14:44:00Z">
        <w:r w:rsidR="001737AB">
          <w:rPr>
            <w:rFonts w:ascii="Calibri" w:hAnsi="Calibri" w:cs="Calibri"/>
          </w:rPr>
          <w:t xml:space="preserve">seek help when they sense they are </w:t>
        </w:r>
      </w:ins>
      <w:ins w:id="1238" w:author="GRUMLEY TRAYNOR Imogen" w:date="2023-07-07T14:45:00Z">
        <w:r w:rsidR="001737AB">
          <w:rPr>
            <w:rFonts w:ascii="Calibri" w:hAnsi="Calibri" w:cs="Calibri"/>
          </w:rPr>
          <w:t xml:space="preserve">struggling. </w:t>
        </w:r>
      </w:ins>
      <w:ins w:id="1239" w:author="GRUMLEY TRAYNOR Imogen" w:date="2023-07-07T14:48:00Z">
        <w:r w:rsidR="00FF0C09">
          <w:rPr>
            <w:rFonts w:ascii="Calibri" w:hAnsi="Calibri" w:cs="Calibri"/>
          </w:rPr>
          <w:t xml:space="preserve">Admittedly, the current study </w:t>
        </w:r>
        <w:r w:rsidR="00FF0C09">
          <w:rPr>
            <w:rFonts w:ascii="Calibri" w:hAnsi="Calibri" w:cs="Calibri"/>
          </w:rPr>
          <w:lastRenderedPageBreak/>
          <w:t xml:space="preserve">measured </w:t>
        </w:r>
      </w:ins>
      <w:ins w:id="1240" w:author="GRUMLEY TRAYNOR Imogen" w:date="2023-07-14T08:56:00Z">
        <w:r w:rsidR="008973F9">
          <w:rPr>
            <w:rFonts w:ascii="Calibri" w:hAnsi="Calibri" w:cs="Calibri"/>
          </w:rPr>
          <w:t>objective</w:t>
        </w:r>
      </w:ins>
      <w:ins w:id="1241" w:author="GRUMLEY TRAYNOR Imogen" w:date="2023-07-07T14:48:00Z">
        <w:r w:rsidR="00FF0C09">
          <w:rPr>
            <w:rFonts w:ascii="Calibri" w:hAnsi="Calibri" w:cs="Calibri"/>
          </w:rPr>
          <w:t xml:space="preserve"> distress symptoms </w:t>
        </w:r>
      </w:ins>
      <w:ins w:id="1242" w:author="GRUMLEY TRAYNOR Imogen" w:date="2023-07-07T14:49:00Z">
        <w:r w:rsidR="00FF0C09">
          <w:rPr>
            <w:rFonts w:ascii="Calibri" w:hAnsi="Calibri" w:cs="Calibri"/>
          </w:rPr>
          <w:t>rather than subjective</w:t>
        </w:r>
      </w:ins>
      <w:ins w:id="1243" w:author="GRUMLEY TRAYNOR Imogen" w:date="2023-07-14T08:56:00Z">
        <w:r w:rsidR="008973F9">
          <w:rPr>
            <w:rFonts w:ascii="Calibri" w:hAnsi="Calibri" w:cs="Calibri"/>
          </w:rPr>
          <w:t>ly</w:t>
        </w:r>
      </w:ins>
      <w:ins w:id="1244" w:author="GRUMLEY TRAYNOR Imogen" w:date="2023-07-07T14:49:00Z">
        <w:r w:rsidR="00FF0C09">
          <w:rPr>
            <w:rFonts w:ascii="Calibri" w:hAnsi="Calibri" w:cs="Calibri"/>
          </w:rPr>
          <w:t xml:space="preserve"> </w:t>
        </w:r>
      </w:ins>
      <w:ins w:id="1245" w:author="GRUMLEY TRAYNOR Imogen" w:date="2023-07-14T08:56:00Z">
        <w:r w:rsidR="008973F9">
          <w:rPr>
            <w:rFonts w:ascii="Calibri" w:hAnsi="Calibri" w:cs="Calibri"/>
          </w:rPr>
          <w:t>perceived</w:t>
        </w:r>
      </w:ins>
      <w:ins w:id="1246" w:author="GRUMLEY TRAYNOR Imogen" w:date="2023-07-07T14:49:00Z">
        <w:r w:rsidR="00FF0C09">
          <w:rPr>
            <w:rFonts w:ascii="Calibri" w:hAnsi="Calibri" w:cs="Calibri"/>
          </w:rPr>
          <w:t xml:space="preserve"> </w:t>
        </w:r>
      </w:ins>
      <w:ins w:id="1247" w:author="GRUMLEY TRAYNOR Imogen" w:date="2023-07-07T14:50:00Z">
        <w:r w:rsidR="00FF0C09">
          <w:rPr>
            <w:rFonts w:ascii="Calibri" w:hAnsi="Calibri" w:cs="Calibri"/>
          </w:rPr>
          <w:t>wellbeing</w:t>
        </w:r>
      </w:ins>
      <w:ins w:id="1248" w:author="GRUMLEY TRAYNOR Imogen" w:date="2023-07-07T14:49:00Z">
        <w:r w:rsidR="00FF0C09">
          <w:rPr>
            <w:rFonts w:ascii="Calibri" w:hAnsi="Calibri" w:cs="Calibri"/>
          </w:rPr>
          <w:t>.</w:t>
        </w:r>
      </w:ins>
      <w:ins w:id="1249" w:author="GRUMLEY TRAYNOR Imogen" w:date="2023-07-07T14:50:00Z">
        <w:r w:rsidR="00FF0C09">
          <w:rPr>
            <w:rFonts w:ascii="Calibri" w:hAnsi="Calibri" w:cs="Calibri"/>
          </w:rPr>
          <w:t xml:space="preserve"> However, De </w:t>
        </w:r>
        <w:proofErr w:type="spellStart"/>
        <w:r w:rsidR="00FF0C09">
          <w:rPr>
            <w:rFonts w:ascii="Calibri" w:hAnsi="Calibri" w:cs="Calibri"/>
          </w:rPr>
          <w:t>Pierro</w:t>
        </w:r>
        <w:proofErr w:type="spellEnd"/>
        <w:r w:rsidR="00FF0C09">
          <w:rPr>
            <w:rFonts w:ascii="Calibri" w:hAnsi="Calibri" w:cs="Calibri"/>
          </w:rPr>
          <w:t xml:space="preserve"> et al. (2021) similarly found that </w:t>
        </w:r>
      </w:ins>
      <w:ins w:id="1250" w:author="GRUMLEY TRAYNOR Imogen" w:date="2023-07-07T14:54:00Z">
        <w:r w:rsidR="00FF0C09">
          <w:rPr>
            <w:rFonts w:ascii="Calibri" w:hAnsi="Calibri" w:cs="Calibri"/>
          </w:rPr>
          <w:t>police officers</w:t>
        </w:r>
      </w:ins>
      <w:ins w:id="1251" w:author="GRUMLEY TRAYNOR Imogen" w:date="2023-07-07T14:50:00Z">
        <w:r w:rsidR="00FF0C09">
          <w:rPr>
            <w:rFonts w:ascii="Calibri" w:hAnsi="Calibri" w:cs="Calibri"/>
          </w:rPr>
          <w:t>’ perceived need for mental health services negatively impacted their help-seeking attitudes.</w:t>
        </w:r>
      </w:ins>
      <w:ins w:id="1252" w:author="GRUMLEY TRAYNOR Imogen" w:date="2023-07-07T14:51:00Z">
        <w:r w:rsidR="00FF0C09">
          <w:rPr>
            <w:rFonts w:ascii="Calibri" w:hAnsi="Calibri" w:cs="Calibri"/>
          </w:rPr>
          <w:t xml:space="preserve"> </w:t>
        </w:r>
      </w:ins>
      <w:ins w:id="1253" w:author="GRUMLEY TRAYNOR Imogen" w:date="2023-07-14T08:58:00Z">
        <w:r w:rsidR="008973F9">
          <w:rPr>
            <w:rFonts w:ascii="Calibri" w:hAnsi="Calibri" w:cs="Calibri"/>
          </w:rPr>
          <w:t>Therefore, McLaren et al.’s (2023) model may require adaptation for police populations to reflect</w:t>
        </w:r>
      </w:ins>
      <w:ins w:id="1254" w:author="GRUMLEY TRAYNOR Imogen" w:date="2023-07-14T08:59:00Z">
        <w:r w:rsidR="008973F9">
          <w:rPr>
            <w:rFonts w:ascii="Calibri" w:hAnsi="Calibri" w:cs="Calibri"/>
          </w:rPr>
          <w:t xml:space="preserve"> </w:t>
        </w:r>
      </w:ins>
      <w:ins w:id="1255" w:author="GRUMLEY TRAYNOR Imogen" w:date="2023-07-14T08:58:00Z">
        <w:r w:rsidR="008973F9">
          <w:rPr>
            <w:rFonts w:ascii="Calibri" w:hAnsi="Calibri" w:cs="Calibri"/>
          </w:rPr>
          <w:t>different relati</w:t>
        </w:r>
      </w:ins>
      <w:ins w:id="1256" w:author="GRUMLEY TRAYNOR Imogen" w:date="2023-07-14T08:59:00Z">
        <w:r w:rsidR="008973F9">
          <w:rPr>
            <w:rFonts w:ascii="Calibri" w:hAnsi="Calibri" w:cs="Calibri"/>
          </w:rPr>
          <w:t xml:space="preserve">onships between distress and help-seeking in police </w:t>
        </w:r>
      </w:ins>
      <w:ins w:id="1257" w:author="GRUMLEY TRAYNOR Imogen" w:date="2023-07-14T09:00:00Z">
        <w:r w:rsidR="008973F9">
          <w:rPr>
            <w:rFonts w:ascii="Calibri" w:hAnsi="Calibri" w:cs="Calibri"/>
          </w:rPr>
          <w:t>versus</w:t>
        </w:r>
      </w:ins>
      <w:ins w:id="1258" w:author="GRUMLEY TRAYNOR Imogen" w:date="2023-07-14T08:59:00Z">
        <w:r w:rsidR="008973F9">
          <w:rPr>
            <w:rFonts w:ascii="Calibri" w:hAnsi="Calibri" w:cs="Calibri"/>
          </w:rPr>
          <w:t xml:space="preserve"> community samples. This should be researched further.</w:t>
        </w:r>
      </w:ins>
    </w:p>
    <w:p w14:paraId="41F2E10D" w14:textId="63F6B02F" w:rsidR="007B13BD" w:rsidRDefault="007B13BD" w:rsidP="007B13BD">
      <w:pPr>
        <w:spacing w:line="360" w:lineRule="auto"/>
      </w:pPr>
    </w:p>
    <w:p w14:paraId="1DB08119" w14:textId="331CBD14" w:rsidR="007B13BD" w:rsidRDefault="007B13BD" w:rsidP="007B13BD">
      <w:pPr>
        <w:pStyle w:val="Heading3"/>
      </w:pPr>
      <w:bookmarkStart w:id="1259" w:name="_Toc128405933"/>
      <w:bookmarkStart w:id="1260" w:name="_Toc140242766"/>
      <w:r>
        <w:t>Limitations</w:t>
      </w:r>
      <w:bookmarkEnd w:id="1259"/>
      <w:r>
        <w:t xml:space="preserve"> and Future Research</w:t>
      </w:r>
      <w:bookmarkEnd w:id="1260"/>
    </w:p>
    <w:p w14:paraId="1755599A" w14:textId="77777777" w:rsidR="007B13BD" w:rsidRDefault="007B13BD" w:rsidP="007B13BD">
      <w:pPr>
        <w:spacing w:line="360" w:lineRule="auto"/>
        <w:rPr>
          <w:rFonts w:ascii="Calibri" w:hAnsi="Calibri" w:cs="Calibri"/>
        </w:rPr>
      </w:pPr>
      <w:r>
        <w:rPr>
          <w:rFonts w:ascii="Calibri" w:hAnsi="Calibri" w:cs="Calibri"/>
        </w:rPr>
        <w:t>Some</w:t>
      </w:r>
      <w:r w:rsidRPr="000255C9">
        <w:rPr>
          <w:rFonts w:ascii="Calibri" w:hAnsi="Calibri" w:cs="Calibri"/>
        </w:rPr>
        <w:t xml:space="preserve"> limitations to the current study should be considered. The study was cross-sectional,</w:t>
      </w:r>
      <w:r>
        <w:rPr>
          <w:rFonts w:ascii="Calibri" w:hAnsi="Calibri" w:cs="Calibri"/>
        </w:rPr>
        <w:t xml:space="preserve"> </w:t>
      </w:r>
      <w:r w:rsidRPr="00E53035">
        <w:rPr>
          <w:rFonts w:ascii="Calibri" w:hAnsi="Calibri" w:cs="Calibri"/>
        </w:rPr>
        <w:t>so was not intended to determine</w:t>
      </w:r>
      <w:r w:rsidRPr="000255C9">
        <w:rPr>
          <w:rFonts w:ascii="Calibri" w:hAnsi="Calibri" w:cs="Calibri"/>
        </w:rPr>
        <w:t xml:space="preserve"> whether the predictor</w:t>
      </w:r>
      <w:r>
        <w:rPr>
          <w:rFonts w:ascii="Calibri" w:hAnsi="Calibri" w:cs="Calibri"/>
        </w:rPr>
        <w:t>s</w:t>
      </w:r>
      <w:r w:rsidRPr="000255C9">
        <w:rPr>
          <w:rFonts w:ascii="Calibri" w:hAnsi="Calibri" w:cs="Calibri"/>
        </w:rPr>
        <w:t xml:space="preserve"> </w:t>
      </w:r>
      <w:r w:rsidRPr="00AD174B">
        <w:rPr>
          <w:rFonts w:ascii="Calibri" w:hAnsi="Calibri" w:cs="Calibri"/>
          <w:i/>
          <w:iCs/>
        </w:rPr>
        <w:t>causally</w:t>
      </w:r>
      <w:r w:rsidRPr="000255C9">
        <w:rPr>
          <w:rFonts w:ascii="Calibri" w:hAnsi="Calibri" w:cs="Calibri"/>
        </w:rPr>
        <w:t xml:space="preserve"> predict help-seeking attitudes.</w:t>
      </w:r>
      <w:r w:rsidRPr="008053C6">
        <w:rPr>
          <w:rFonts w:ascii="Calibri" w:hAnsi="Calibri" w:cs="Calibri"/>
        </w:rPr>
        <w:t xml:space="preserve"> </w:t>
      </w:r>
      <w:r w:rsidRPr="00022681">
        <w:rPr>
          <w:rFonts w:ascii="Calibri" w:hAnsi="Calibri" w:cs="Calibri"/>
        </w:rPr>
        <w:t>Causality could be investigated in the future through longitudinal and intervention-based research, such as</w:t>
      </w:r>
      <w:r>
        <w:rPr>
          <w:rFonts w:ascii="Calibri" w:hAnsi="Calibri" w:cs="Calibri"/>
        </w:rPr>
        <w:t xml:space="preserve"> by</w:t>
      </w:r>
      <w:r w:rsidRPr="00022681">
        <w:rPr>
          <w:rFonts w:ascii="Calibri" w:hAnsi="Calibri" w:cs="Calibri"/>
        </w:rPr>
        <w:t xml:space="preserve"> </w:t>
      </w:r>
      <w:r>
        <w:rPr>
          <w:rFonts w:ascii="Calibri" w:hAnsi="Calibri" w:cs="Calibri"/>
        </w:rPr>
        <w:t xml:space="preserve">comparing officers’ help-seeking attitudes before and after an intervention which </w:t>
      </w:r>
      <w:r w:rsidRPr="00022681">
        <w:rPr>
          <w:rFonts w:ascii="Calibri" w:hAnsi="Calibri" w:cs="Calibri"/>
        </w:rPr>
        <w:t>reduces organisational stigma</w:t>
      </w:r>
      <w:r>
        <w:rPr>
          <w:rFonts w:ascii="Calibri" w:hAnsi="Calibri" w:cs="Calibri"/>
        </w:rPr>
        <w:t>. Moreover</w:t>
      </w:r>
      <w:r w:rsidRPr="000255C9">
        <w:rPr>
          <w:rFonts w:ascii="Calibri" w:hAnsi="Calibri" w:cs="Calibri"/>
        </w:rPr>
        <w:t xml:space="preserve">, the cross-sectional nature of the study necessitated a focus </w:t>
      </w:r>
      <w:r w:rsidRPr="00594D80">
        <w:rPr>
          <w:rFonts w:ascii="Calibri" w:hAnsi="Calibri" w:cs="Calibri"/>
        </w:rPr>
        <w:t xml:space="preserve">on officers’ views about accessing support (i.e., help-seeking </w:t>
      </w:r>
      <w:r w:rsidRPr="00594D80">
        <w:rPr>
          <w:rFonts w:ascii="Calibri" w:hAnsi="Calibri" w:cs="Calibri"/>
          <w:i/>
          <w:iCs/>
        </w:rPr>
        <w:t>attitudes</w:t>
      </w:r>
      <w:r w:rsidRPr="00594D80">
        <w:rPr>
          <w:rFonts w:ascii="Calibri" w:hAnsi="Calibri" w:cs="Calibri"/>
        </w:rPr>
        <w:t xml:space="preserve">) and not whether officers actually sought support (i.e., help-seeking behaviour). </w:t>
      </w:r>
      <w:r w:rsidRPr="000255C9">
        <w:rPr>
          <w:rFonts w:ascii="Calibri" w:hAnsi="Calibri" w:cs="Calibri"/>
          <w:noProof/>
        </w:rPr>
        <w:t xml:space="preserve">Mojtabai et al. </w:t>
      </w:r>
      <w:r>
        <w:rPr>
          <w:rFonts w:ascii="Calibri" w:hAnsi="Calibri" w:cs="Calibri"/>
          <w:noProof/>
        </w:rPr>
        <w:t>(</w:t>
      </w:r>
      <w:r w:rsidRPr="000255C9">
        <w:rPr>
          <w:rFonts w:ascii="Calibri" w:hAnsi="Calibri" w:cs="Calibri"/>
          <w:noProof/>
        </w:rPr>
        <w:t>2016)</w:t>
      </w:r>
      <w:r>
        <w:rPr>
          <w:rFonts w:ascii="Calibri" w:hAnsi="Calibri" w:cs="Calibri"/>
          <w:noProof/>
        </w:rPr>
        <w:t xml:space="preserve"> found that </w:t>
      </w:r>
      <w:r w:rsidRPr="000255C9">
        <w:rPr>
          <w:rFonts w:ascii="Calibri" w:hAnsi="Calibri" w:cs="Calibri"/>
        </w:rPr>
        <w:t>some attitudinal factors (e.g., willingness to seek help</w:t>
      </w:r>
      <w:r>
        <w:rPr>
          <w:rFonts w:ascii="Calibri" w:hAnsi="Calibri" w:cs="Calibri"/>
        </w:rPr>
        <w:t xml:space="preserve">) predicted </w:t>
      </w:r>
      <w:r w:rsidRPr="000255C9">
        <w:rPr>
          <w:rFonts w:ascii="Calibri" w:hAnsi="Calibri" w:cs="Calibri"/>
        </w:rPr>
        <w:t>help-seeking behaviour</w:t>
      </w:r>
      <w:r>
        <w:rPr>
          <w:rFonts w:ascii="Calibri" w:hAnsi="Calibri" w:cs="Calibri"/>
        </w:rPr>
        <w:t xml:space="preserve"> but others </w:t>
      </w:r>
      <w:r w:rsidRPr="000255C9">
        <w:rPr>
          <w:rFonts w:ascii="Calibri" w:hAnsi="Calibri" w:cs="Calibri"/>
        </w:rPr>
        <w:t>(e.g., embarrassment over help-seeking</w:t>
      </w:r>
      <w:r>
        <w:rPr>
          <w:rFonts w:ascii="Calibri" w:hAnsi="Calibri" w:cs="Calibri"/>
        </w:rPr>
        <w:t>) did not.</w:t>
      </w:r>
      <w:r w:rsidRPr="006A073A">
        <w:rPr>
          <w:rFonts w:ascii="Calibri" w:hAnsi="Calibri" w:cs="Calibri"/>
        </w:rPr>
        <w:t xml:space="preserve"> </w:t>
      </w:r>
      <w:r>
        <w:rPr>
          <w:rFonts w:ascii="Calibri" w:hAnsi="Calibri" w:cs="Calibri"/>
        </w:rPr>
        <w:t>Therefore</w:t>
      </w:r>
      <w:r w:rsidRPr="000255C9">
        <w:rPr>
          <w:rFonts w:ascii="Calibri" w:hAnsi="Calibri" w:cs="Calibri"/>
        </w:rPr>
        <w:t xml:space="preserve">, </w:t>
      </w:r>
      <w:r>
        <w:rPr>
          <w:rFonts w:ascii="Calibri" w:hAnsi="Calibri" w:cs="Calibri"/>
        </w:rPr>
        <w:t xml:space="preserve">help-seeking </w:t>
      </w:r>
      <w:r w:rsidRPr="000255C9">
        <w:rPr>
          <w:rFonts w:ascii="Calibri" w:hAnsi="Calibri" w:cs="Calibri"/>
        </w:rPr>
        <w:t xml:space="preserve">attitudes may not be an exact proxy for </w:t>
      </w:r>
      <w:r>
        <w:rPr>
          <w:rFonts w:ascii="Calibri" w:hAnsi="Calibri" w:cs="Calibri"/>
        </w:rPr>
        <w:t>actual help-seeking</w:t>
      </w:r>
      <w:r w:rsidRPr="000255C9">
        <w:rPr>
          <w:rFonts w:ascii="Calibri" w:hAnsi="Calibri" w:cs="Calibri"/>
        </w:rPr>
        <w:t>.</w:t>
      </w:r>
    </w:p>
    <w:p w14:paraId="405B214B" w14:textId="77777777" w:rsidR="007B13BD" w:rsidRPr="000255C9" w:rsidRDefault="007B13BD" w:rsidP="007B13BD">
      <w:pPr>
        <w:spacing w:line="360" w:lineRule="auto"/>
        <w:rPr>
          <w:rFonts w:ascii="Calibri" w:hAnsi="Calibri" w:cs="Calibri"/>
        </w:rPr>
      </w:pPr>
    </w:p>
    <w:p w14:paraId="1E45F84C" w14:textId="48BF3B5F" w:rsidR="00C3089F" w:rsidRDefault="007B13BD" w:rsidP="007B13BD">
      <w:pPr>
        <w:spacing w:line="360" w:lineRule="auto"/>
        <w:rPr>
          <w:ins w:id="1261" w:author="GRUMLEY TRAYNOR Imogen" w:date="2023-06-30T09:55:00Z"/>
          <w:rFonts w:ascii="Calibri" w:hAnsi="Calibri" w:cs="Calibri"/>
        </w:rPr>
      </w:pPr>
      <w:r w:rsidRPr="00D034E5">
        <w:rPr>
          <w:rFonts w:ascii="Calibri" w:hAnsi="Calibri" w:cs="Calibri"/>
        </w:rPr>
        <w:t xml:space="preserve">In addition, </w:t>
      </w:r>
      <w:ins w:id="1262" w:author="GRUMLEY TRAYNOR Imogen" w:date="2023-06-30T09:42:00Z">
        <w:r w:rsidR="000C4C5A">
          <w:rPr>
            <w:rFonts w:ascii="Calibri" w:hAnsi="Calibri" w:cs="Calibri"/>
          </w:rPr>
          <w:t>several demographic variables (</w:t>
        </w:r>
      </w:ins>
      <w:ins w:id="1263" w:author="GRUMLEY TRAYNOR Imogen" w:date="2023-06-30T09:40:00Z">
        <w:r w:rsidR="000C4C5A">
          <w:rPr>
            <w:rFonts w:ascii="Calibri" w:hAnsi="Calibri" w:cs="Calibri"/>
          </w:rPr>
          <w:t xml:space="preserve">gender, ethnicity, </w:t>
        </w:r>
      </w:ins>
      <w:ins w:id="1264" w:author="GRUMLEY TRAYNOR Imogen" w:date="2023-06-30T09:41:00Z">
        <w:r w:rsidR="000C4C5A">
          <w:rPr>
            <w:rFonts w:ascii="Calibri" w:hAnsi="Calibri" w:cs="Calibri"/>
          </w:rPr>
          <w:t xml:space="preserve">age, </w:t>
        </w:r>
      </w:ins>
      <w:ins w:id="1265" w:author="GRUMLEY TRAYNOR Imogen" w:date="2023-06-30T09:40:00Z">
        <w:r w:rsidR="000C4C5A">
          <w:rPr>
            <w:rFonts w:ascii="Calibri" w:hAnsi="Calibri" w:cs="Calibri"/>
          </w:rPr>
          <w:t>rank</w:t>
        </w:r>
      </w:ins>
      <w:ins w:id="1266" w:author="GRUMLEY TRAYNOR Imogen" w:date="2023-06-30T09:41:00Z">
        <w:r w:rsidR="000C4C5A">
          <w:rPr>
            <w:rFonts w:ascii="Calibri" w:hAnsi="Calibri" w:cs="Calibri"/>
          </w:rPr>
          <w:t xml:space="preserve">, </w:t>
        </w:r>
      </w:ins>
      <w:ins w:id="1267" w:author="GRUMLEY TRAYNOR Imogen" w:date="2023-06-30T09:40:00Z">
        <w:r w:rsidR="000C4C5A">
          <w:rPr>
            <w:rFonts w:ascii="Calibri" w:hAnsi="Calibri" w:cs="Calibri"/>
          </w:rPr>
          <w:t>and department</w:t>
        </w:r>
      </w:ins>
      <w:ins w:id="1268" w:author="GRUMLEY TRAYNOR Imogen" w:date="2023-06-30T09:42:00Z">
        <w:r w:rsidR="000C4C5A">
          <w:rPr>
            <w:rFonts w:ascii="Calibri" w:hAnsi="Calibri" w:cs="Calibri"/>
          </w:rPr>
          <w:t>)</w:t>
        </w:r>
      </w:ins>
      <w:ins w:id="1269" w:author="GRUMLEY TRAYNOR Imogen" w:date="2023-06-30T09:41:00Z">
        <w:r w:rsidR="000C4C5A">
          <w:rPr>
            <w:rFonts w:ascii="Calibri" w:hAnsi="Calibri" w:cs="Calibri"/>
          </w:rPr>
          <w:t xml:space="preserve"> were </w:t>
        </w:r>
      </w:ins>
      <w:ins w:id="1270" w:author="GRUMLEY TRAYNOR Imogen" w:date="2023-07-07T15:20:00Z">
        <w:r w:rsidR="00066202">
          <w:rPr>
            <w:rFonts w:ascii="Calibri" w:hAnsi="Calibri" w:cs="Calibri"/>
          </w:rPr>
          <w:t>ex</w:t>
        </w:r>
      </w:ins>
      <w:ins w:id="1271" w:author="GRUMLEY TRAYNOR Imogen" w:date="2023-06-30T09:41:00Z">
        <w:r w:rsidR="000C4C5A">
          <w:rPr>
            <w:rFonts w:ascii="Calibri" w:hAnsi="Calibri" w:cs="Calibri"/>
          </w:rPr>
          <w:t>c</w:t>
        </w:r>
      </w:ins>
      <w:ins w:id="1272" w:author="GRUMLEY TRAYNOR Imogen" w:date="2023-06-30T09:42:00Z">
        <w:r w:rsidR="000C4C5A">
          <w:rPr>
            <w:rFonts w:ascii="Calibri" w:hAnsi="Calibri" w:cs="Calibri"/>
          </w:rPr>
          <w:t xml:space="preserve">luded </w:t>
        </w:r>
      </w:ins>
      <w:ins w:id="1273" w:author="GRUMLEY TRAYNOR Imogen" w:date="2023-07-07T15:20:00Z">
        <w:r w:rsidR="00066202">
          <w:rPr>
            <w:rFonts w:ascii="Calibri" w:hAnsi="Calibri" w:cs="Calibri"/>
          </w:rPr>
          <w:t>from</w:t>
        </w:r>
      </w:ins>
      <w:ins w:id="1274" w:author="GRUMLEY TRAYNOR Imogen" w:date="2023-06-30T09:42:00Z">
        <w:r w:rsidR="000C4C5A">
          <w:rPr>
            <w:rFonts w:ascii="Calibri" w:hAnsi="Calibri" w:cs="Calibri"/>
          </w:rPr>
          <w:t xml:space="preserve"> the regression analyses </w:t>
        </w:r>
        <w:r w:rsidR="00C3089F">
          <w:rPr>
            <w:rFonts w:ascii="Calibri" w:hAnsi="Calibri" w:cs="Calibri"/>
          </w:rPr>
          <w:t xml:space="preserve">because of </w:t>
        </w:r>
      </w:ins>
      <w:ins w:id="1275" w:author="GRUMLEY TRAYNOR Imogen" w:date="2023-06-30T09:43:00Z">
        <w:r w:rsidR="00C3089F">
          <w:rPr>
            <w:rFonts w:ascii="Calibri" w:hAnsi="Calibri" w:cs="Calibri"/>
          </w:rPr>
          <w:t xml:space="preserve">concerns </w:t>
        </w:r>
      </w:ins>
      <w:ins w:id="1276" w:author="GRUMLEY TRAYNOR Imogen" w:date="2023-07-07T15:21:00Z">
        <w:r w:rsidR="00442196">
          <w:rPr>
            <w:rFonts w:ascii="Calibri" w:hAnsi="Calibri" w:cs="Calibri"/>
          </w:rPr>
          <w:t>o</w:t>
        </w:r>
        <w:r w:rsidR="002C0059">
          <w:rPr>
            <w:rFonts w:ascii="Calibri" w:hAnsi="Calibri" w:cs="Calibri"/>
          </w:rPr>
          <w:t>ver</w:t>
        </w:r>
      </w:ins>
      <w:ins w:id="1277" w:author="GRUMLEY TRAYNOR Imogen" w:date="2023-06-30T09:43:00Z">
        <w:r w:rsidR="00C3089F">
          <w:rPr>
            <w:rFonts w:ascii="Calibri" w:hAnsi="Calibri" w:cs="Calibri"/>
          </w:rPr>
          <w:t xml:space="preserve"> </w:t>
        </w:r>
      </w:ins>
      <w:ins w:id="1278" w:author="GRUMLEY TRAYNOR Imogen" w:date="2023-07-07T15:21:00Z">
        <w:r w:rsidR="00442196">
          <w:rPr>
            <w:rFonts w:ascii="Calibri" w:hAnsi="Calibri" w:cs="Calibri"/>
          </w:rPr>
          <w:t xml:space="preserve">statistical </w:t>
        </w:r>
      </w:ins>
      <w:ins w:id="1279" w:author="GRUMLEY TRAYNOR Imogen" w:date="2023-06-30T09:43:00Z">
        <w:r w:rsidR="00C3089F">
          <w:rPr>
            <w:rFonts w:ascii="Calibri" w:hAnsi="Calibri" w:cs="Calibri"/>
          </w:rPr>
          <w:t>power</w:t>
        </w:r>
      </w:ins>
      <w:ins w:id="1280" w:author="GRUMLEY TRAYNOR Imogen" w:date="2023-06-30T09:44:00Z">
        <w:r w:rsidR="00C3089F">
          <w:rPr>
            <w:rFonts w:ascii="Calibri" w:hAnsi="Calibri" w:cs="Calibri"/>
          </w:rPr>
          <w:t xml:space="preserve">. </w:t>
        </w:r>
      </w:ins>
      <w:ins w:id="1281" w:author="GRUMLEY TRAYNOR Imogen" w:date="2023-07-07T15:17:00Z">
        <w:r w:rsidR="00066202">
          <w:rPr>
            <w:rFonts w:ascii="Calibri" w:hAnsi="Calibri" w:cs="Calibri"/>
          </w:rPr>
          <w:t xml:space="preserve">However, these variables warrant inclusion in future, larger studies </w:t>
        </w:r>
      </w:ins>
      <w:ins w:id="1282" w:author="GRUMLEY TRAYNOR Imogen" w:date="2023-07-07T15:18:00Z">
        <w:r w:rsidR="00066202">
          <w:rPr>
            <w:rFonts w:ascii="Calibri" w:hAnsi="Calibri" w:cs="Calibri"/>
          </w:rPr>
          <w:t>because they have previously returned inconsistent findings (gender, age, and ethnicity)</w:t>
        </w:r>
      </w:ins>
      <w:ins w:id="1283" w:author="GRUMLEY TRAYNOR Imogen" w:date="2023-07-07T15:19:00Z">
        <w:r w:rsidR="00066202">
          <w:rPr>
            <w:rFonts w:ascii="Calibri" w:hAnsi="Calibri" w:cs="Calibri"/>
          </w:rPr>
          <w:t xml:space="preserve"> or have not been investigated </w:t>
        </w:r>
      </w:ins>
      <w:ins w:id="1284" w:author="GRUMLEY TRAYNOR Imogen" w:date="2023-07-07T15:21:00Z">
        <w:r w:rsidR="002C0059">
          <w:rPr>
            <w:rFonts w:ascii="Calibri" w:hAnsi="Calibri" w:cs="Calibri"/>
          </w:rPr>
          <w:t>bef</w:t>
        </w:r>
      </w:ins>
      <w:ins w:id="1285" w:author="GRUMLEY TRAYNOR Imogen" w:date="2023-07-07T15:22:00Z">
        <w:r w:rsidR="002C0059">
          <w:rPr>
            <w:rFonts w:ascii="Calibri" w:hAnsi="Calibri" w:cs="Calibri"/>
          </w:rPr>
          <w:t>o</w:t>
        </w:r>
      </w:ins>
      <w:ins w:id="1286" w:author="GRUMLEY TRAYNOR Imogen" w:date="2023-07-07T15:21:00Z">
        <w:r w:rsidR="002C0059">
          <w:rPr>
            <w:rFonts w:ascii="Calibri" w:hAnsi="Calibri" w:cs="Calibri"/>
          </w:rPr>
          <w:t>re</w:t>
        </w:r>
      </w:ins>
      <w:ins w:id="1287" w:author="GRUMLEY TRAYNOR Imogen" w:date="2023-07-07T15:22:00Z">
        <w:r w:rsidR="002C0059">
          <w:rPr>
            <w:rFonts w:ascii="Calibri" w:hAnsi="Calibri" w:cs="Calibri"/>
          </w:rPr>
          <w:t xml:space="preserve"> </w:t>
        </w:r>
      </w:ins>
      <w:ins w:id="1288" w:author="GRUMLEY TRAYNOR Imogen" w:date="2023-07-07T15:19:00Z">
        <w:r w:rsidR="00066202">
          <w:rPr>
            <w:rFonts w:ascii="Calibri" w:hAnsi="Calibri" w:cs="Calibri"/>
          </w:rPr>
          <w:t>(UK rank and department</w:t>
        </w:r>
      </w:ins>
      <w:ins w:id="1289" w:author="GRUMLEY TRAYNOR Imogen" w:date="2023-07-07T15:20:00Z">
        <w:r w:rsidR="00066202">
          <w:rPr>
            <w:rFonts w:ascii="Calibri" w:hAnsi="Calibri" w:cs="Calibri"/>
          </w:rPr>
          <w:t xml:space="preserve">; </w:t>
        </w:r>
        <w:proofErr w:type="spellStart"/>
        <w:r w:rsidR="00066202">
          <w:rPr>
            <w:rFonts w:ascii="Calibri" w:hAnsi="Calibri" w:cs="Calibri"/>
          </w:rPr>
          <w:t>Grumley</w:t>
        </w:r>
        <w:proofErr w:type="spellEnd"/>
        <w:r w:rsidR="00066202">
          <w:rPr>
            <w:rFonts w:ascii="Calibri" w:hAnsi="Calibri" w:cs="Calibri"/>
          </w:rPr>
          <w:t xml:space="preserve"> Traynor &amp; Rydon-Grange, 2023, manuscript in preparation).</w:t>
        </w:r>
      </w:ins>
      <w:ins w:id="1290" w:author="GRUMLEY TRAYNOR Imogen" w:date="2023-07-07T15:22:00Z">
        <w:r w:rsidR="006256D9">
          <w:rPr>
            <w:rFonts w:ascii="Calibri" w:hAnsi="Calibri" w:cs="Calibri"/>
          </w:rPr>
          <w:t xml:space="preserve"> </w:t>
        </w:r>
      </w:ins>
      <w:ins w:id="1291" w:author="GRUMLEY TRAYNOR Imogen" w:date="2023-06-30T10:29:00Z">
        <w:r w:rsidR="00685092">
          <w:rPr>
            <w:rFonts w:ascii="Calibri" w:hAnsi="Calibri" w:cs="Calibri"/>
          </w:rPr>
          <w:t xml:space="preserve">Gender is of particular interest because the </w:t>
        </w:r>
      </w:ins>
      <w:ins w:id="1292" w:author="GRUMLEY TRAYNOR Imogen" w:date="2023-07-07T15:22:00Z">
        <w:r w:rsidR="006256D9">
          <w:rPr>
            <w:rFonts w:ascii="Calibri" w:hAnsi="Calibri" w:cs="Calibri"/>
          </w:rPr>
          <w:t xml:space="preserve">general </w:t>
        </w:r>
      </w:ins>
      <w:ins w:id="1293" w:author="GRUMLEY TRAYNOR Imogen" w:date="2023-06-30T10:30:00Z">
        <w:r w:rsidR="00685092">
          <w:rPr>
            <w:rFonts w:ascii="Calibri" w:hAnsi="Calibri" w:cs="Calibri"/>
          </w:rPr>
          <w:t xml:space="preserve">pattern of women being more </w:t>
        </w:r>
      </w:ins>
      <w:ins w:id="1294" w:author="GRUMLEY TRAYNOR Imogen" w:date="2023-07-07T15:22:00Z">
        <w:r w:rsidR="006256D9">
          <w:rPr>
            <w:rFonts w:ascii="Calibri" w:hAnsi="Calibri" w:cs="Calibri"/>
          </w:rPr>
          <w:t>open</w:t>
        </w:r>
      </w:ins>
      <w:ins w:id="1295" w:author="GRUMLEY TRAYNOR Imogen" w:date="2023-06-30T10:30:00Z">
        <w:r w:rsidR="00685092">
          <w:rPr>
            <w:rFonts w:ascii="Calibri" w:hAnsi="Calibri" w:cs="Calibri"/>
          </w:rPr>
          <w:t xml:space="preserve"> to </w:t>
        </w:r>
      </w:ins>
      <w:ins w:id="1296" w:author="GRUMLEY TRAYNOR Imogen" w:date="2023-07-07T15:22:00Z">
        <w:r w:rsidR="006256D9">
          <w:rPr>
            <w:rFonts w:ascii="Calibri" w:hAnsi="Calibri" w:cs="Calibri"/>
          </w:rPr>
          <w:t>help-seeking</w:t>
        </w:r>
      </w:ins>
      <w:ins w:id="1297" w:author="GRUMLEY TRAYNOR Imogen" w:date="2023-06-30T10:30:00Z">
        <w:r w:rsidR="00685092">
          <w:rPr>
            <w:rFonts w:ascii="Calibri" w:hAnsi="Calibri" w:cs="Calibri"/>
          </w:rPr>
          <w:t xml:space="preserve"> than men</w:t>
        </w:r>
      </w:ins>
      <w:ins w:id="1298" w:author="GRUMLEY TRAYNOR Imogen" w:date="2023-06-30T10:32:00Z">
        <w:r w:rsidR="001F15B5">
          <w:rPr>
            <w:rFonts w:ascii="Calibri" w:hAnsi="Calibri" w:cs="Calibri"/>
          </w:rPr>
          <w:t xml:space="preserve"> (</w:t>
        </w:r>
      </w:ins>
      <w:ins w:id="1299" w:author="GRUMLEY TRAYNOR Imogen" w:date="2023-06-30T10:55:00Z">
        <w:r w:rsidR="00F659F9" w:rsidRPr="0070377C">
          <w:rPr>
            <w:rFonts w:ascii="Calibri" w:hAnsi="Calibri" w:cs="Calibri"/>
          </w:rPr>
          <w:t>Nam et al., 2010</w:t>
        </w:r>
      </w:ins>
      <w:ins w:id="1300" w:author="GRUMLEY TRAYNOR Imogen" w:date="2023-06-30T10:32:00Z">
        <w:r w:rsidR="001F15B5">
          <w:rPr>
            <w:rFonts w:ascii="Calibri" w:hAnsi="Calibri" w:cs="Calibri"/>
          </w:rPr>
          <w:t>)</w:t>
        </w:r>
      </w:ins>
      <w:ins w:id="1301" w:author="GRUMLEY TRAYNOR Imogen" w:date="2023-06-30T10:30:00Z">
        <w:r w:rsidR="00685092">
          <w:rPr>
            <w:rFonts w:ascii="Calibri" w:hAnsi="Calibri" w:cs="Calibri"/>
          </w:rPr>
          <w:t xml:space="preserve"> </w:t>
        </w:r>
      </w:ins>
      <w:ins w:id="1302" w:author="GRUMLEY TRAYNOR Imogen" w:date="2023-06-30T10:32:00Z">
        <w:r w:rsidR="00685092">
          <w:rPr>
            <w:rFonts w:ascii="Calibri" w:hAnsi="Calibri" w:cs="Calibri"/>
          </w:rPr>
          <w:t>is not always found in police samples (</w:t>
        </w:r>
        <w:proofErr w:type="spellStart"/>
        <w:r w:rsidR="00685092">
          <w:rPr>
            <w:rFonts w:ascii="Calibri" w:hAnsi="Calibri" w:cs="Calibri"/>
          </w:rPr>
          <w:t>Grumley</w:t>
        </w:r>
        <w:proofErr w:type="spellEnd"/>
        <w:r w:rsidR="00685092">
          <w:rPr>
            <w:rFonts w:ascii="Calibri" w:hAnsi="Calibri" w:cs="Calibri"/>
          </w:rPr>
          <w:t xml:space="preserve"> Traynor &amp; Rydon-Grange, 2023, manuscript in preparation)</w:t>
        </w:r>
      </w:ins>
      <w:ins w:id="1303" w:author="GRUMLEY TRAYNOR Imogen" w:date="2023-06-30T11:20:00Z">
        <w:r w:rsidR="00577E06">
          <w:rPr>
            <w:rFonts w:ascii="Calibri" w:hAnsi="Calibri" w:cs="Calibri"/>
          </w:rPr>
          <w:t>.</w:t>
        </w:r>
      </w:ins>
    </w:p>
    <w:p w14:paraId="3E6E6DAA" w14:textId="77777777" w:rsidR="007333D8" w:rsidRDefault="007333D8" w:rsidP="007B13BD">
      <w:pPr>
        <w:spacing w:line="360" w:lineRule="auto"/>
        <w:rPr>
          <w:ins w:id="1304" w:author="GRUMLEY TRAYNOR Imogen" w:date="2023-06-30T09:32:00Z"/>
          <w:rFonts w:ascii="Calibri" w:hAnsi="Calibri" w:cs="Calibri"/>
        </w:rPr>
      </w:pPr>
    </w:p>
    <w:p w14:paraId="03190481" w14:textId="2F0010B6" w:rsidR="007B13BD" w:rsidRPr="000255C9" w:rsidRDefault="007333D8" w:rsidP="007B13BD">
      <w:pPr>
        <w:spacing w:line="360" w:lineRule="auto"/>
        <w:rPr>
          <w:rFonts w:ascii="Calibri" w:hAnsi="Calibri" w:cs="Calibri"/>
        </w:rPr>
      </w:pPr>
      <w:ins w:id="1305" w:author="GRUMLEY TRAYNOR Imogen" w:date="2023-06-30T09:32:00Z">
        <w:r>
          <w:rPr>
            <w:rFonts w:ascii="Calibri" w:hAnsi="Calibri" w:cs="Calibri"/>
          </w:rPr>
          <w:t xml:space="preserve">Furthermore, </w:t>
        </w:r>
      </w:ins>
      <w:r w:rsidR="007B13BD" w:rsidRPr="00D034E5">
        <w:rPr>
          <w:rFonts w:ascii="Calibri" w:hAnsi="Calibri" w:cs="Calibri"/>
        </w:rPr>
        <w:t xml:space="preserve">the </w:t>
      </w:r>
      <w:r w:rsidR="007B13BD">
        <w:rPr>
          <w:rFonts w:ascii="Calibri" w:hAnsi="Calibri" w:cs="Calibri"/>
        </w:rPr>
        <w:t>‘</w:t>
      </w:r>
      <w:r w:rsidR="007B13BD" w:rsidRPr="00AD174B">
        <w:rPr>
          <w:rFonts w:ascii="Calibri" w:hAnsi="Calibri" w:cs="Calibri"/>
        </w:rPr>
        <w:t>Don’t know</w:t>
      </w:r>
      <w:r w:rsidR="007B13BD">
        <w:rPr>
          <w:rFonts w:ascii="Calibri" w:hAnsi="Calibri" w:cs="Calibri"/>
        </w:rPr>
        <w:t>’</w:t>
      </w:r>
      <w:r w:rsidR="007B13BD" w:rsidRPr="000255C9">
        <w:rPr>
          <w:rFonts w:ascii="Calibri" w:hAnsi="Calibri" w:cs="Calibri"/>
        </w:rPr>
        <w:t xml:space="preserve"> option on the POSS </w:t>
      </w:r>
      <w:r w:rsidR="007B13BD" w:rsidRPr="000255C9">
        <w:rPr>
          <w:rFonts w:ascii="Calibri" w:hAnsi="Calibri" w:cs="Calibri"/>
        </w:rPr>
        <w:fldChar w:fldCharType="begin" w:fldLock="1"/>
      </w:r>
      <w:r w:rsidR="007B13BD" w:rsidRPr="000255C9">
        <w:rPr>
          <w:rFonts w:ascii="Calibri" w:hAnsi="Calibri" w:cs="Calibri"/>
        </w:rPr>
        <w:instrText>ADDIN CSL_CITATION {"citationItems":[{"id":"ITEM-1","itemData":{"author":[{"dropping-particle":"","family":"Stuart","given":"Heather","non-dropping-particle":"","parse-names":false,"suffix":""}],"container-title":"Israel Journal of Psychiatry and Related Sciences","id":"ITEM-1","issue":"1","issued":{"date-parts":[["2017"]]},"page":"18-23","title":"Mental illness stigma expressed by police to police","type":"article-journal","volume":"54"},"uris":["http://www.mendeley.com/documents/?uuid=1a581755-1b21-45c6-b7f0-046ee5b499a5"]}],"mendeley":{"formattedCitation":"(Stuart, 2017)","plainTextFormattedCitation":"(Stuart, 2017)","previouslyFormattedCitation":"(Stuart, 2017)"},"properties":{"noteIndex":0},"schema":"https://github.com/citation-style-language/schema/raw/master/csl-citation.json"}</w:instrText>
      </w:r>
      <w:r w:rsidR="007B13BD" w:rsidRPr="000255C9">
        <w:rPr>
          <w:rFonts w:ascii="Calibri" w:hAnsi="Calibri" w:cs="Calibri"/>
        </w:rPr>
        <w:fldChar w:fldCharType="separate"/>
      </w:r>
      <w:r w:rsidR="007B13BD" w:rsidRPr="000255C9">
        <w:rPr>
          <w:rFonts w:ascii="Calibri" w:hAnsi="Calibri" w:cs="Calibri"/>
          <w:noProof/>
        </w:rPr>
        <w:t>(Stuart, 2017)</w:t>
      </w:r>
      <w:r w:rsidR="007B13BD" w:rsidRPr="000255C9">
        <w:rPr>
          <w:rFonts w:ascii="Calibri" w:hAnsi="Calibri" w:cs="Calibri"/>
        </w:rPr>
        <w:fldChar w:fldCharType="end"/>
      </w:r>
      <w:r w:rsidR="007B13BD" w:rsidRPr="000255C9">
        <w:rPr>
          <w:rFonts w:ascii="Calibri" w:hAnsi="Calibri" w:cs="Calibri"/>
        </w:rPr>
        <w:t xml:space="preserve"> was problematic as it led to 25 participants missing at least one response. As described above, missing data were managed via multiple imputation, but this relies on estimation (increasing the likelihood of </w:t>
      </w:r>
      <w:r w:rsidR="007B13BD" w:rsidRPr="000255C9">
        <w:rPr>
          <w:rFonts w:ascii="Calibri" w:hAnsi="Calibri" w:cs="Calibri"/>
        </w:rPr>
        <w:lastRenderedPageBreak/>
        <w:t xml:space="preserve">error). Future studies using the POSS may wish to </w:t>
      </w:r>
      <w:ins w:id="1306" w:author="GRUMLEY TRAYNOR Imogen" w:date="2023-07-14T10:42:00Z">
        <w:r w:rsidR="00FC60B6">
          <w:rPr>
            <w:rFonts w:ascii="Calibri" w:hAnsi="Calibri" w:cs="Calibri"/>
          </w:rPr>
          <w:t>exclude</w:t>
        </w:r>
        <w:r w:rsidR="00FC60B6" w:rsidRPr="000255C9">
          <w:rPr>
            <w:rFonts w:ascii="Calibri" w:hAnsi="Calibri" w:cs="Calibri"/>
          </w:rPr>
          <w:t xml:space="preserve"> </w:t>
        </w:r>
      </w:ins>
      <w:r w:rsidR="007B13BD" w:rsidRPr="000255C9">
        <w:rPr>
          <w:rFonts w:ascii="Calibri" w:hAnsi="Calibri" w:cs="Calibri"/>
        </w:rPr>
        <w:t xml:space="preserve">the </w:t>
      </w:r>
      <w:r w:rsidR="007B13BD">
        <w:rPr>
          <w:rFonts w:ascii="Calibri" w:hAnsi="Calibri" w:cs="Calibri"/>
        </w:rPr>
        <w:t>‘</w:t>
      </w:r>
      <w:r w:rsidR="007B13BD" w:rsidRPr="00AD174B">
        <w:rPr>
          <w:rFonts w:ascii="Calibri" w:hAnsi="Calibri" w:cs="Calibri"/>
        </w:rPr>
        <w:t>Don’t know</w:t>
      </w:r>
      <w:r w:rsidR="007B13BD">
        <w:rPr>
          <w:rFonts w:ascii="Calibri" w:hAnsi="Calibri" w:cs="Calibri"/>
        </w:rPr>
        <w:t>’</w:t>
      </w:r>
      <w:r w:rsidR="007B13BD" w:rsidRPr="000255C9">
        <w:rPr>
          <w:rFonts w:ascii="Calibri" w:hAnsi="Calibri" w:cs="Calibri"/>
        </w:rPr>
        <w:t xml:space="preserve"> option. A recent study (published after the current data collection had begun) </w:t>
      </w:r>
      <w:r w:rsidR="007B13BD">
        <w:rPr>
          <w:rFonts w:ascii="Calibri" w:hAnsi="Calibri" w:cs="Calibri"/>
        </w:rPr>
        <w:t xml:space="preserve">appears to have omitted </w:t>
      </w:r>
      <w:del w:id="1307" w:author="GRUMLEY TRAYNOR Imogen" w:date="2023-07-14T10:42:00Z">
        <w:r w:rsidR="007B13BD" w:rsidDel="00FC60B6">
          <w:rPr>
            <w:rFonts w:ascii="Calibri" w:hAnsi="Calibri" w:cs="Calibri"/>
          </w:rPr>
          <w:delText xml:space="preserve">the </w:delText>
        </w:r>
      </w:del>
      <w:r w:rsidR="007B13BD">
        <w:rPr>
          <w:rFonts w:ascii="Calibri" w:hAnsi="Calibri" w:cs="Calibri"/>
        </w:rPr>
        <w:t>‘Don’t know’</w:t>
      </w:r>
      <w:del w:id="1308" w:author="GRUMLEY TRAYNOR Imogen" w:date="2023-07-14T10:42:00Z">
        <w:r w:rsidR="007B13BD" w:rsidDel="00FC60B6">
          <w:rPr>
            <w:rFonts w:ascii="Calibri" w:hAnsi="Calibri" w:cs="Calibri"/>
          </w:rPr>
          <w:delText xml:space="preserve"> option</w:delText>
        </w:r>
      </w:del>
      <w:r w:rsidR="007B13BD">
        <w:rPr>
          <w:rFonts w:ascii="Calibri" w:hAnsi="Calibri" w:cs="Calibri"/>
        </w:rPr>
        <w:t xml:space="preserve">, and still reported </w:t>
      </w:r>
      <w:r w:rsidR="007B13BD" w:rsidRPr="000255C9">
        <w:rPr>
          <w:rFonts w:ascii="Calibri" w:hAnsi="Calibri" w:cs="Calibri"/>
        </w:rPr>
        <w:t xml:space="preserve">good internal consistency </w:t>
      </w:r>
      <w:r w:rsidR="007B13BD">
        <w:rPr>
          <w:rFonts w:ascii="Calibri" w:hAnsi="Calibri" w:cs="Calibri"/>
        </w:rPr>
        <w:t>for</w:t>
      </w:r>
      <w:r w:rsidR="007B13BD" w:rsidRPr="000255C9">
        <w:rPr>
          <w:rFonts w:ascii="Calibri" w:hAnsi="Calibri" w:cs="Calibri"/>
        </w:rPr>
        <w:t xml:space="preserve"> th</w:t>
      </w:r>
      <w:r w:rsidR="007B13BD">
        <w:rPr>
          <w:rFonts w:ascii="Calibri" w:hAnsi="Calibri" w:cs="Calibri"/>
        </w:rPr>
        <w:t xml:space="preserve">e </w:t>
      </w:r>
      <w:r w:rsidR="007B13BD" w:rsidRPr="000255C9">
        <w:rPr>
          <w:rFonts w:ascii="Calibri" w:hAnsi="Calibri" w:cs="Calibri"/>
        </w:rPr>
        <w:t xml:space="preserve">POSS </w:t>
      </w:r>
      <w:r w:rsidR="007B13BD" w:rsidRPr="000255C9">
        <w:rPr>
          <w:rFonts w:ascii="Calibri" w:hAnsi="Calibri" w:cs="Calibri"/>
        </w:rPr>
        <w:fldChar w:fldCharType="begin" w:fldLock="1"/>
      </w:r>
      <w:r w:rsidR="007B13BD" w:rsidRPr="000255C9">
        <w:rPr>
          <w:rFonts w:ascii="Calibri" w:hAnsi="Calibri" w:cs="Calibri"/>
        </w:rPr>
        <w:instrText>ADDIN CSL_CITATION {"citationItems":[{"id":"ITEM-1","itemData":{"DOI":"10.3389/fpubh.2022.951347","author":[{"dropping-particle":"","family":"Burzee","given":"Zachery","non-dropping-particle":"","parse-names":false,"suffix":""},{"dropping-particle":"","family":"Bowers","given":"Clint","non-dropping-particle":"","parse-names":false,"suffix":""},{"dropping-particle":"","family":"Beidel","given":"Deborah","non-dropping-particle":"","parse-names":false,"suffix":""}],"container-title":"Frontiers in Public Health","id":"ITEM-1","issued":{"date-parts":[["2022"]]},"page":"Article 951347","title":"A re-evaluation of Stuart’s police officer stigma scale: Measuring mental health stigma in first responders","type":"article-journal","volume":"10"},"uris":["http://www.mendeley.com/documents/?uuid=4083fc16-12bd-46c8-8dbe-0e6242e88eac"]}],"mendeley":{"formattedCitation":"(Burzee et al., 2022)","plainTextFormattedCitation":"(Burzee et al., 2022)","previouslyFormattedCitation":"(Burzee et al., 2022)"},"properties":{"noteIndex":0},"schema":"https://github.com/citation-style-language/schema/raw/master/csl-citation.json"}</w:instrText>
      </w:r>
      <w:r w:rsidR="007B13BD" w:rsidRPr="000255C9">
        <w:rPr>
          <w:rFonts w:ascii="Calibri" w:hAnsi="Calibri" w:cs="Calibri"/>
        </w:rPr>
        <w:fldChar w:fldCharType="separate"/>
      </w:r>
      <w:r w:rsidR="007B13BD" w:rsidRPr="000255C9">
        <w:rPr>
          <w:rFonts w:ascii="Calibri" w:hAnsi="Calibri" w:cs="Calibri"/>
          <w:noProof/>
        </w:rPr>
        <w:t>(Burzee et al., 2022)</w:t>
      </w:r>
      <w:r w:rsidR="007B13BD" w:rsidRPr="000255C9">
        <w:rPr>
          <w:rFonts w:ascii="Calibri" w:hAnsi="Calibri" w:cs="Calibri"/>
        </w:rPr>
        <w:fldChar w:fldCharType="end"/>
      </w:r>
      <w:r w:rsidR="007B13BD" w:rsidRPr="000255C9">
        <w:rPr>
          <w:rFonts w:ascii="Calibri" w:hAnsi="Calibri" w:cs="Calibri"/>
        </w:rPr>
        <w:t>. More thorough investigation of the psychometric properties of the POSS is required generally, especially as it appears to be the only measure focusing specifically on organisational stigma in the police.</w:t>
      </w:r>
    </w:p>
    <w:p w14:paraId="71CE7C90" w14:textId="77777777" w:rsidR="007B13BD" w:rsidRPr="000255C9" w:rsidRDefault="007B13BD" w:rsidP="007B13BD">
      <w:pPr>
        <w:spacing w:line="360" w:lineRule="auto"/>
        <w:rPr>
          <w:rFonts w:ascii="Calibri" w:hAnsi="Calibri" w:cs="Calibri"/>
        </w:rPr>
      </w:pPr>
    </w:p>
    <w:p w14:paraId="198D86E5" w14:textId="77777777" w:rsidR="007B13BD" w:rsidRPr="000255C9" w:rsidRDefault="007B13BD" w:rsidP="007B13BD">
      <w:pPr>
        <w:spacing w:line="360" w:lineRule="auto"/>
        <w:rPr>
          <w:rFonts w:ascii="Calibri" w:hAnsi="Calibri" w:cs="Calibri"/>
        </w:rPr>
      </w:pPr>
      <w:r w:rsidRPr="000255C9">
        <w:rPr>
          <w:rFonts w:ascii="Calibri" w:hAnsi="Calibri" w:cs="Calibri"/>
        </w:rPr>
        <w:t xml:space="preserve">Another limitation relates to the language </w:t>
      </w:r>
      <w:r>
        <w:rPr>
          <w:rFonts w:ascii="Calibri" w:hAnsi="Calibri" w:cs="Calibri"/>
        </w:rPr>
        <w:t>in</w:t>
      </w:r>
      <w:r w:rsidRPr="000255C9">
        <w:rPr>
          <w:rFonts w:ascii="Calibri" w:hAnsi="Calibri" w:cs="Calibri"/>
        </w:rPr>
        <w:t xml:space="preserve"> the </w:t>
      </w:r>
      <w:r>
        <w:rPr>
          <w:rFonts w:ascii="Calibri" w:hAnsi="Calibri" w:cs="Calibri"/>
        </w:rPr>
        <w:t>IASMHS and MMHLM</w:t>
      </w:r>
      <w:r w:rsidRPr="00523AB3">
        <w:rPr>
          <w:rFonts w:ascii="Calibri" w:hAnsi="Calibri" w:cs="Calibri"/>
        </w:rPr>
        <w:t xml:space="preserve">. During survey design, a police researcher identified that it was sometimes unclear whether </w:t>
      </w:r>
      <w:r>
        <w:rPr>
          <w:rFonts w:ascii="Calibri" w:hAnsi="Calibri" w:cs="Calibri"/>
        </w:rPr>
        <w:t xml:space="preserve">IASMHS </w:t>
      </w:r>
      <w:r w:rsidRPr="00523AB3">
        <w:rPr>
          <w:rFonts w:ascii="Calibri" w:hAnsi="Calibri" w:cs="Calibri"/>
        </w:rPr>
        <w:t xml:space="preserve">items were asking participants to </w:t>
      </w:r>
      <w:r>
        <w:rPr>
          <w:rFonts w:ascii="Calibri" w:hAnsi="Calibri" w:cs="Calibri"/>
        </w:rPr>
        <w:t>consider</w:t>
      </w:r>
      <w:r w:rsidRPr="00523AB3">
        <w:rPr>
          <w:rFonts w:ascii="Calibri" w:hAnsi="Calibri" w:cs="Calibri"/>
        </w:rPr>
        <w:t xml:space="preserve"> their own experience or what others do/should do (e.g., “</w:t>
      </w:r>
      <w:r w:rsidRPr="00523AB3">
        <w:t>Keeping one’s mind on a job is a good solution for avoiding personal worries and concerns”)</w:t>
      </w:r>
      <w:r w:rsidRPr="00523AB3">
        <w:rPr>
          <w:rFonts w:ascii="Calibri" w:hAnsi="Calibri" w:cs="Calibri"/>
        </w:rPr>
        <w:t xml:space="preserve">. The meaning of other phrasing was also </w:t>
      </w:r>
      <w:r>
        <w:rPr>
          <w:rFonts w:ascii="Calibri" w:hAnsi="Calibri" w:cs="Calibri"/>
        </w:rPr>
        <w:t>considered</w:t>
      </w:r>
      <w:r w:rsidRPr="00523AB3">
        <w:rPr>
          <w:rFonts w:ascii="Calibri" w:hAnsi="Calibri" w:cs="Calibri"/>
        </w:rPr>
        <w:t xml:space="preserve"> unclear (e.g., “</w:t>
      </w:r>
      <w:r w:rsidRPr="00523AB3">
        <w:t>It is probably best not to know everything about oneself”).</w:t>
      </w:r>
      <w:r w:rsidRPr="00523AB3">
        <w:rPr>
          <w:rFonts w:ascii="Calibri" w:hAnsi="Calibri" w:cs="Calibri"/>
        </w:rPr>
        <w:t xml:space="preserve"> To preserve</w:t>
      </w:r>
      <w:r w:rsidRPr="000255C9">
        <w:rPr>
          <w:rFonts w:ascii="Calibri" w:hAnsi="Calibri" w:cs="Calibri"/>
        </w:rPr>
        <w:t xml:space="preserve"> the </w:t>
      </w:r>
      <w:r>
        <w:rPr>
          <w:rFonts w:ascii="Calibri" w:hAnsi="Calibri" w:cs="Calibri"/>
        </w:rPr>
        <w:t xml:space="preserve">measure’s </w:t>
      </w:r>
      <w:r w:rsidRPr="000255C9">
        <w:rPr>
          <w:rFonts w:ascii="Calibri" w:hAnsi="Calibri" w:cs="Calibri"/>
        </w:rPr>
        <w:t xml:space="preserve">psychometric integrity, these items could not be </w:t>
      </w:r>
      <w:r>
        <w:rPr>
          <w:rFonts w:ascii="Calibri" w:hAnsi="Calibri" w:cs="Calibri"/>
        </w:rPr>
        <w:t>changed</w:t>
      </w:r>
      <w:r w:rsidRPr="000255C9">
        <w:rPr>
          <w:rFonts w:ascii="Calibri" w:hAnsi="Calibri" w:cs="Calibri"/>
        </w:rPr>
        <w:t xml:space="preserve">. Nevertheless, </w:t>
      </w:r>
      <w:r>
        <w:rPr>
          <w:rFonts w:ascii="Calibri" w:hAnsi="Calibri" w:cs="Calibri"/>
        </w:rPr>
        <w:t>this</w:t>
      </w:r>
      <w:r w:rsidRPr="000255C9">
        <w:rPr>
          <w:rFonts w:ascii="Calibri" w:hAnsi="Calibri" w:cs="Calibri"/>
        </w:rPr>
        <w:t xml:space="preserve"> fits with M. M. White et al.’s (2018) conclusions that attitudinal help-seeking measures require refinement for future research. Furthermore, the MMHLM reflects a somewhat medicalised and unnuanced view of mental health. For example, it dichotomises the continuum of mental wellbeing into ‘well’ versus ‘ill’ by referring only to psychiatric diagnoses (e.g., schizophrenia). Similarly, mental health literacy itself is dichotomised, reducing the MMHLM</w:t>
      </w:r>
      <w:r>
        <w:rPr>
          <w:rFonts w:ascii="Calibri" w:hAnsi="Calibri" w:cs="Calibri"/>
        </w:rPr>
        <w:t>’s</w:t>
      </w:r>
      <w:r w:rsidRPr="000255C9">
        <w:rPr>
          <w:rFonts w:ascii="Calibri" w:hAnsi="Calibri" w:cs="Calibri"/>
        </w:rPr>
        <w:t xml:space="preserve"> sensitivity to intra- and inter-individual variability. Moreover, the MMHLM assumes as fact some statements which are debatable without qualification (e.g., “Taking prescribed medications for mental illness is effective”). </w:t>
      </w:r>
      <w:r>
        <w:rPr>
          <w:rFonts w:ascii="Calibri" w:hAnsi="Calibri" w:cs="Calibri"/>
        </w:rPr>
        <w:t>T</w:t>
      </w:r>
      <w:r w:rsidRPr="000255C9">
        <w:rPr>
          <w:rFonts w:ascii="Calibri" w:hAnsi="Calibri" w:cs="Calibri"/>
        </w:rPr>
        <w:t xml:space="preserve">he MMHLM was </w:t>
      </w:r>
      <w:r>
        <w:rPr>
          <w:rFonts w:ascii="Calibri" w:hAnsi="Calibri" w:cs="Calibri"/>
        </w:rPr>
        <w:t>considered</w:t>
      </w:r>
      <w:r w:rsidRPr="000255C9">
        <w:rPr>
          <w:rFonts w:ascii="Calibri" w:hAnsi="Calibri" w:cs="Calibri"/>
        </w:rPr>
        <w:t xml:space="preserve"> the most appropriate of all available mental health literacy measures, suggesting, again, that these measures</w:t>
      </w:r>
      <w:r>
        <w:rPr>
          <w:rFonts w:ascii="Calibri" w:hAnsi="Calibri" w:cs="Calibri"/>
        </w:rPr>
        <w:t xml:space="preserve"> require </w:t>
      </w:r>
      <w:r w:rsidRPr="000255C9">
        <w:rPr>
          <w:rFonts w:ascii="Calibri" w:hAnsi="Calibri" w:cs="Calibri"/>
        </w:rPr>
        <w:t>improv</w:t>
      </w:r>
      <w:r>
        <w:rPr>
          <w:rFonts w:ascii="Calibri" w:hAnsi="Calibri" w:cs="Calibri"/>
        </w:rPr>
        <w:t>ements</w:t>
      </w:r>
      <w:r w:rsidRPr="000255C9">
        <w:rPr>
          <w:rFonts w:ascii="Calibri" w:hAnsi="Calibri" w:cs="Calibri"/>
        </w:rPr>
        <w:t>.</w:t>
      </w:r>
    </w:p>
    <w:p w14:paraId="657CBCDB" w14:textId="77777777" w:rsidR="007B13BD" w:rsidRPr="000255C9" w:rsidRDefault="007B13BD" w:rsidP="007B13BD">
      <w:pPr>
        <w:spacing w:line="360" w:lineRule="auto"/>
        <w:rPr>
          <w:rFonts w:ascii="Calibri" w:hAnsi="Calibri" w:cs="Calibri"/>
        </w:rPr>
      </w:pPr>
    </w:p>
    <w:p w14:paraId="7D660A34" w14:textId="0D2A7A4F" w:rsidR="007B13BD" w:rsidRDefault="007B13BD" w:rsidP="007B13BD">
      <w:pPr>
        <w:spacing w:line="360" w:lineRule="auto"/>
        <w:rPr>
          <w:rFonts w:ascii="Calibri" w:hAnsi="Calibri" w:cs="Calibri"/>
        </w:rPr>
      </w:pPr>
      <w:r w:rsidRPr="000255C9">
        <w:rPr>
          <w:rFonts w:ascii="Calibri" w:hAnsi="Calibri" w:cs="Calibri"/>
        </w:rPr>
        <w:t>Finally, there were some limitations to the current sample. Although the survey was advertised widely, the potential for self-selection bias remain</w:t>
      </w:r>
      <w:r>
        <w:rPr>
          <w:rFonts w:ascii="Calibri" w:hAnsi="Calibri" w:cs="Calibri"/>
        </w:rPr>
        <w:t>ed</w:t>
      </w:r>
      <w:r w:rsidRPr="000255C9">
        <w:rPr>
          <w:rFonts w:ascii="Calibri" w:hAnsi="Calibri" w:cs="Calibri"/>
        </w:rPr>
        <w:t xml:space="preserve">. For example, stating explicitly that a survey concerns mental health can lead to a sample with higher rates of mental health difficulties </w:t>
      </w:r>
      <w:r w:rsidRPr="000255C9">
        <w:rPr>
          <w:rFonts w:ascii="Calibri" w:hAnsi="Calibri" w:cs="Calibri"/>
        </w:rPr>
        <w:fldChar w:fldCharType="begin" w:fldLock="1"/>
      </w:r>
      <w:r w:rsidRPr="000255C9">
        <w:rPr>
          <w:rFonts w:ascii="Calibri" w:hAnsi="Calibri" w:cs="Calibri"/>
        </w:rPr>
        <w:instrText>ADDIN CSL_CITATION {"citationItems":[{"id":"ITEM-1","itemData":{"DOI":"10.1371/journal.pone.0240902","ISBN":"1111111111","ISSN":"19326203","PMID":"33180769","abstract":"Introduction Police employees undertake challenging duties which may adversely impact their health. This study explored the prevalence of and risk factors for probable mental disorders amongst a representative sample of UK police employees. The association between mental illness and alterations in blood pressure was also explored. Methods Data were used from the Airwave Health Monitoring Study which was established to monitor the possible physical health impacts of a new communication system on police employees. Data included sociodemographic characteristics, lifestyle habits, depression, anxiety, and post-traumatic stress disorder (PTSD) symptoms and blood pressure. Descriptive statistics were used to explore the prevalence of probable mental disorders and associated factors. Stepwise linear regression was conducted, controlling for confounding variables, to examine associations between mental disorders and blood pressure. Results The sample included 40,299 police staff, police constable/sergeants and inspectors or above. Probable depression was most frequently reported (9.8%), followed by anxiety (8.5%) and PTSD (3.9%). Groups at risk for probable mental disorders included police staff, and police employees who reported drinking heavily. Police employees exposed to traumatic incidents in the past six months had a doubling in rates of anxiety or depression and a six-fold increase in PTSD compared to those with no recent trauma exposure. Adjusted logistic regression models did not reveal any significant association between probable mental disorders and systolic blood pressure but significantly elevated diastolic blood pressure (=1mmHg) was found across mental disorders. Conclusions These results show lower rates of probable mental disorders, especially PTSD, than reported in other studies focusing on police employees. Although mental ill health was associated with increased diastolic blood pressure, this was unlikely to be clinically significant. These findings highlight the importance of continued health monitoring of members of the UK police forces, focusing on employees recently exposed to traumatic incidents, heavy drinkers and police staff.","author":[{"dropping-particle":"","family":"Stevelink","given":"Sharon A.M.","non-dropping-particle":"","parse-names":false,"suffix":""},{"dropping-particle":"","family":"Opie","given":"Elena","non-dropping-particle":"","parse-names":false,"suffix":""},{"dropping-particle":"","family":"Pernet","given":"David","non-dropping-particle":"","parse-names":false,"suffix":""},{"dropping-particle":"","family":"Gao","given":"He","non-dropping-particle":"","parse-names":false,"suffix":""},{"dropping-particle":"","family":"Elliott","given":"Paul","non-dropping-particle":"","parse-names":false,"suffix":""},{"dropping-particle":"","family":"Wessely","given":"Simon","non-dropping-particle":"","parse-names":false,"suffix":""},{"dropping-particle":"","family":"Fear","given":"Nicola T.","non-dropping-particle":"","parse-names":false,"suffix":""},{"dropping-particle":"","family":"Hotopf","given":"Matthew","non-dropping-particle":"","parse-names":false,"suffix":""},{"dropping-particle":"","family":"Greenberg","given":"Neil","non-dropping-particle":"","parse-names":false,"suffix":""}],"container-title":"PLOS ONE","id":"ITEM-1","issue":"11","issued":{"date-parts":[["2020"]]},"page":"Article e0240902","title":"Probable PTSD, depression and anxiety in 40,299 UK police officers and staff: Prevalence, risk factors and associations with blood pressure","type":"article-journal","volume":"15"},"uris":["http://www.mendeley.com/documents/?uuid=15749659-8d5a-4ecb-8ce2-1cc5526bae34"]}],"mendeley":{"formattedCitation":"(Stevelink et al., 2020)","plainTextFormattedCitation":"(Stevelink et al., 2020)","previouslyFormattedCitation":"(Stevelink et al., 2020)"},"properties":{"noteIndex":0},"schema":"https://github.com/citation-style-language/schema/raw/master/csl-citation.json"}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(Stevelink et al., 2020)</w:t>
      </w:r>
      <w:r w:rsidRPr="000255C9">
        <w:rPr>
          <w:rFonts w:ascii="Calibri" w:hAnsi="Calibri" w:cs="Calibri"/>
        </w:rPr>
        <w:fldChar w:fldCharType="end"/>
      </w:r>
      <w:r w:rsidRPr="000255C9">
        <w:rPr>
          <w:rFonts w:ascii="Calibri" w:hAnsi="Calibri" w:cs="Calibri"/>
        </w:rPr>
        <w:t xml:space="preserve">. </w:t>
      </w:r>
      <w:r>
        <w:rPr>
          <w:rFonts w:ascii="Calibri" w:hAnsi="Calibri" w:cs="Calibri"/>
        </w:rPr>
        <w:t>In addition</w:t>
      </w:r>
      <w:r w:rsidRPr="000255C9">
        <w:rPr>
          <w:rFonts w:ascii="Calibri" w:hAnsi="Calibri" w:cs="Calibri"/>
        </w:rPr>
        <w:t xml:space="preserve">, the current study only </w:t>
      </w:r>
      <w:r>
        <w:rPr>
          <w:rFonts w:ascii="Calibri" w:hAnsi="Calibri" w:cs="Calibri"/>
        </w:rPr>
        <w:t>included</w:t>
      </w:r>
      <w:r w:rsidRPr="000255C9">
        <w:rPr>
          <w:rFonts w:ascii="Calibri" w:hAnsi="Calibri" w:cs="Calibri"/>
        </w:rPr>
        <w:t xml:space="preserve"> sworn police officers (in order to maintain a manageable sample size). There are many police staff roles (e.g., digital imaging viewers) which are very similar to those of police officers, and may present similar challenges to wellbeing</w:t>
      </w:r>
      <w:r>
        <w:rPr>
          <w:rFonts w:ascii="Calibri" w:hAnsi="Calibri" w:cs="Calibri"/>
        </w:rPr>
        <w:t xml:space="preserve"> </w:t>
      </w:r>
      <w:r w:rsidRPr="00523AB3">
        <w:rPr>
          <w:rFonts w:ascii="Calibri" w:hAnsi="Calibri" w:cs="Calibri"/>
        </w:rPr>
        <w:fldChar w:fldCharType="begin" w:fldLock="1"/>
      </w:r>
      <w:r w:rsidRPr="00523AB3">
        <w:rPr>
          <w:rFonts w:ascii="Calibri" w:hAnsi="Calibri" w:cs="Calibri"/>
        </w:rPr>
        <w:instrText>ADDIN CSL_CITATION {"citationItems":[{"id":"ITEM-1","itemData":{"DOI":"http://dx.doi.org/10.1037/trm0000399","author":[{"dropping-particle":"","family":"Varker","given":"Tracey","non-dropping-particle":"","parse-names":false,"suffix":""},{"dropping-particle":"","family":"Dennison","given":"Meg J","non-dropping-particle":"","parse-names":false,"suffix":""},{"dropping-particle":"","family":"Bancroft","given":"Heather","non-dropping-particle":"","parse-names":false,"suffix":""},{"dropping-particle":"","family":"Forbes","given":"David","non-dropping-particle":"","parse-names":false,"suffix":""},{"dropping-particle":"","family":"Nursey","given":"Jane","non-dropping-particle":"","parse-names":false,"suffix":""},{"dropping-particle":"","family":"Sadler","given":"Nicole","non-dropping-particle":"","parse-names":false,"suffix":""},{"dropping-particle":"","family":"Creamer","given":"Mark","non-dropping-particle":"","parse-names":false,"suffix":""},{"dropping-particle":"","family":"Khoo","given":"Andrew","non-dropping-particle":"","parse-names":false,"suffix":""},{"dropping-particle":"","family":"Metcalf","given":"Olivia","non-dropping-particle":"","parse-names":false,"suffix":""},{"dropping-particle":"","family":"Putica","given":"Andrea","non-dropping-particle":"","parse-names":false,"suffix":""},{"dropping-particle":"","family":"Pedder","given":"David J","non-dropping-particle":"","parse-names":false,"suffix":""},{"dropping-particle":"","family":"Phelps","given":"Andrea J","non-dropping-particle":"","parse-names":false,"suffix":""}],"container-title":"Traumatology","id":"ITEM-1","issued":{"date-parts":[["2022"]]},"title":"Mental health, operational stress, and organizational stress among sworn and unsworn police personnel","type":"article-journal","volume":"Advance on"},"uris":["http://www.mendeley.com/documents/?uuid=3d86f655-4fdb-4b7e-84d0-9b956dcdab65"]},{"id":"ITEM-2","itemData":{"DOI":"10.1177/0032258X19847499","author":[{"dropping-particle":"","family":"Gray","given":"Clarabella","non-dropping-particle":"","parse-names":false,"suffix":""},{"dropping-particle":"","family":"Rydon-Grange","given":"Michelle","non-dropping-particle":"","parse-names":false,"suffix":""}],"container-title":"Police Journal: Theory, Practice and Principles","id":"ITEM-2","issue":"2","issued":{"date-parts":[["2020"]]},"page":"146-161","title":"Individual characteristics, secondary trauma and burnout in police sexual and violent offending teams","type":"article-journal","volume":"93"},"uris":["http://www.mendeley.com/documents/?uuid=a9d63f50-4491-4c16-b7cd-ab3f48398922"]}],"mendeley":{"formattedCitation":"(Gray &amp; Rydon-Grange, 2020; Varker et al., 2022)","plainTextFormattedCitation":"(Gray &amp; Rydon-Grange, 2020; Varker et al., 2022)","previouslyFormattedCitation":"(Gray &amp; Rydon-Grange, 2020; Varker et al., 2022)"},"properties":{"noteIndex":0},"schema":"https://github.com/citation-style-language/schema/raw/master/csl-citation.json"}</w:instrText>
      </w:r>
      <w:r w:rsidRPr="00523AB3">
        <w:rPr>
          <w:rFonts w:ascii="Calibri" w:hAnsi="Calibri" w:cs="Calibri"/>
        </w:rPr>
        <w:fldChar w:fldCharType="separate"/>
      </w:r>
      <w:r w:rsidRPr="00523AB3">
        <w:rPr>
          <w:rFonts w:ascii="Calibri" w:hAnsi="Calibri" w:cs="Calibri"/>
          <w:noProof/>
        </w:rPr>
        <w:t>(Gray &amp; Rydon-Grange, 2020; Varker et al., 2022)</w:t>
      </w:r>
      <w:r w:rsidRPr="00523AB3">
        <w:rPr>
          <w:rFonts w:ascii="Calibri" w:hAnsi="Calibri" w:cs="Calibri"/>
        </w:rPr>
        <w:fldChar w:fldCharType="end"/>
      </w:r>
      <w:r w:rsidRPr="00523AB3">
        <w:rPr>
          <w:rFonts w:ascii="Calibri" w:hAnsi="Calibri" w:cs="Calibri"/>
        </w:rPr>
        <w:t xml:space="preserve">. Where possible, future research should involve a broader range of </w:t>
      </w:r>
      <w:r>
        <w:rPr>
          <w:rFonts w:ascii="Calibri" w:hAnsi="Calibri" w:cs="Calibri"/>
        </w:rPr>
        <w:lastRenderedPageBreak/>
        <w:t xml:space="preserve">police </w:t>
      </w:r>
      <w:r w:rsidRPr="00523AB3">
        <w:rPr>
          <w:rFonts w:ascii="Calibri" w:hAnsi="Calibri" w:cs="Calibri"/>
        </w:rPr>
        <w:t>participants</w:t>
      </w:r>
      <w:r>
        <w:rPr>
          <w:rFonts w:ascii="Calibri" w:hAnsi="Calibri" w:cs="Calibri"/>
        </w:rPr>
        <w:t>.</w:t>
      </w:r>
      <w:ins w:id="1309" w:author="GRUMLEY TRAYNOR Imogen" w:date="2023-06-24T12:04:00Z">
        <w:r w:rsidR="00A02176">
          <w:rPr>
            <w:rFonts w:ascii="Calibri" w:hAnsi="Calibri" w:cs="Calibri"/>
          </w:rPr>
          <w:t xml:space="preserve"> </w:t>
        </w:r>
      </w:ins>
      <w:ins w:id="1310" w:author="GRUMLEY TRAYNOR Imogen" w:date="2023-06-24T12:05:00Z">
        <w:r w:rsidR="00A02176">
          <w:rPr>
            <w:rFonts w:ascii="Calibri" w:hAnsi="Calibri" w:cs="Calibri"/>
          </w:rPr>
          <w:t xml:space="preserve">Finally, </w:t>
        </w:r>
      </w:ins>
      <w:ins w:id="1311" w:author="GRUMLEY TRAYNOR Imogen" w:date="2023-06-24T12:11:00Z">
        <w:r w:rsidR="00A02176">
          <w:rPr>
            <w:rFonts w:ascii="Calibri" w:hAnsi="Calibri" w:cs="Calibri"/>
          </w:rPr>
          <w:t xml:space="preserve">officers </w:t>
        </w:r>
      </w:ins>
      <w:ins w:id="1312" w:author="GRUMLEY TRAYNOR Imogen" w:date="2023-06-24T12:05:00Z">
        <w:r w:rsidR="00A02176">
          <w:rPr>
            <w:rFonts w:ascii="Calibri" w:hAnsi="Calibri" w:cs="Calibri"/>
          </w:rPr>
          <w:t>who have previously sought help were excluded</w:t>
        </w:r>
      </w:ins>
      <w:ins w:id="1313" w:author="GRUMLEY TRAYNOR Imogen" w:date="2023-07-07T15:30:00Z">
        <w:r w:rsidR="00B205AA">
          <w:rPr>
            <w:rFonts w:ascii="Calibri" w:hAnsi="Calibri" w:cs="Calibri"/>
          </w:rPr>
          <w:t xml:space="preserve"> due to concerns over stati</w:t>
        </w:r>
      </w:ins>
      <w:ins w:id="1314" w:author="GRUMLEY TRAYNOR Imogen" w:date="2023-07-07T15:31:00Z">
        <w:r w:rsidR="00B205AA">
          <w:rPr>
            <w:rFonts w:ascii="Calibri" w:hAnsi="Calibri" w:cs="Calibri"/>
          </w:rPr>
          <w:t>st</w:t>
        </w:r>
      </w:ins>
      <w:ins w:id="1315" w:author="GRUMLEY TRAYNOR Imogen" w:date="2023-07-07T15:30:00Z">
        <w:r w:rsidR="00B205AA">
          <w:rPr>
            <w:rFonts w:ascii="Calibri" w:hAnsi="Calibri" w:cs="Calibri"/>
          </w:rPr>
          <w:t>ical power</w:t>
        </w:r>
      </w:ins>
      <w:ins w:id="1316" w:author="GRUMLEY TRAYNOR Imogen" w:date="2023-06-24T12:07:00Z">
        <w:r w:rsidR="00A02176">
          <w:rPr>
            <w:rFonts w:ascii="Calibri" w:hAnsi="Calibri" w:cs="Calibri"/>
          </w:rPr>
          <w:t xml:space="preserve">. </w:t>
        </w:r>
      </w:ins>
      <w:ins w:id="1317" w:author="GRUMLEY TRAYNOR Imogen" w:date="2023-07-07T15:25:00Z">
        <w:r w:rsidR="009836B0">
          <w:rPr>
            <w:rFonts w:ascii="Calibri" w:hAnsi="Calibri" w:cs="Calibri"/>
          </w:rPr>
          <w:t>F</w:t>
        </w:r>
      </w:ins>
      <w:ins w:id="1318" w:author="GRUMLEY TRAYNOR Imogen" w:date="2023-06-24T12:07:00Z">
        <w:r w:rsidR="00A02176">
          <w:rPr>
            <w:rFonts w:ascii="Calibri" w:hAnsi="Calibri" w:cs="Calibri"/>
          </w:rPr>
          <w:t>uture</w:t>
        </w:r>
      </w:ins>
      <w:ins w:id="1319" w:author="GRUMLEY TRAYNOR Imogen" w:date="2023-06-24T12:11:00Z">
        <w:r w:rsidR="00A02176">
          <w:rPr>
            <w:rFonts w:ascii="Calibri" w:hAnsi="Calibri" w:cs="Calibri"/>
          </w:rPr>
          <w:t>, larger</w:t>
        </w:r>
      </w:ins>
      <w:ins w:id="1320" w:author="GRUMLEY TRAYNOR Imogen" w:date="2023-06-24T12:07:00Z">
        <w:r w:rsidR="00A02176">
          <w:rPr>
            <w:rFonts w:ascii="Calibri" w:hAnsi="Calibri" w:cs="Calibri"/>
          </w:rPr>
          <w:t xml:space="preserve"> studies </w:t>
        </w:r>
      </w:ins>
      <w:ins w:id="1321" w:author="GRUMLEY TRAYNOR Imogen" w:date="2023-07-07T15:25:00Z">
        <w:r w:rsidR="009836B0">
          <w:rPr>
            <w:rFonts w:ascii="Calibri" w:hAnsi="Calibri" w:cs="Calibri"/>
          </w:rPr>
          <w:t>should</w:t>
        </w:r>
      </w:ins>
      <w:ins w:id="1322" w:author="GRUMLEY TRAYNOR Imogen" w:date="2023-06-24T12:07:00Z">
        <w:r w:rsidR="00A02176">
          <w:rPr>
            <w:rFonts w:ascii="Calibri" w:hAnsi="Calibri" w:cs="Calibri"/>
          </w:rPr>
          <w:t xml:space="preserve"> </w:t>
        </w:r>
      </w:ins>
      <w:ins w:id="1323" w:author="GRUMLEY TRAYNOR Imogen" w:date="2023-06-24T12:08:00Z">
        <w:r w:rsidR="00A02176">
          <w:rPr>
            <w:rFonts w:ascii="Calibri" w:hAnsi="Calibri" w:cs="Calibri"/>
          </w:rPr>
          <w:t xml:space="preserve">include </w:t>
        </w:r>
      </w:ins>
      <w:ins w:id="1324" w:author="GRUMLEY TRAYNOR Imogen" w:date="2023-06-24T12:11:00Z">
        <w:r w:rsidR="00A02176">
          <w:rPr>
            <w:rFonts w:ascii="Calibri" w:hAnsi="Calibri" w:cs="Calibri"/>
          </w:rPr>
          <w:t xml:space="preserve">these officers </w:t>
        </w:r>
      </w:ins>
      <w:ins w:id="1325" w:author="GRUMLEY TRAYNOR Imogen" w:date="2023-06-24T12:12:00Z">
        <w:r w:rsidR="00A02176">
          <w:rPr>
            <w:rFonts w:ascii="Calibri" w:hAnsi="Calibri" w:cs="Calibri"/>
          </w:rPr>
          <w:t xml:space="preserve">to </w:t>
        </w:r>
      </w:ins>
      <w:ins w:id="1326" w:author="GRUMLEY TRAYNOR Imogen" w:date="2023-07-07T15:31:00Z">
        <w:r w:rsidR="00B205AA">
          <w:rPr>
            <w:rFonts w:ascii="Calibri" w:hAnsi="Calibri" w:cs="Calibri"/>
          </w:rPr>
          <w:t>improve</w:t>
        </w:r>
      </w:ins>
      <w:ins w:id="1327" w:author="GRUMLEY TRAYNOR Imogen" w:date="2023-06-24T12:13:00Z">
        <w:r w:rsidR="00A02176">
          <w:rPr>
            <w:rFonts w:ascii="Calibri" w:hAnsi="Calibri" w:cs="Calibri"/>
          </w:rPr>
          <w:t xml:space="preserve"> generalisability and </w:t>
        </w:r>
      </w:ins>
      <w:ins w:id="1328" w:author="GRUMLEY TRAYNOR Imogen" w:date="2023-07-07T15:31:00Z">
        <w:r w:rsidR="00B205AA">
          <w:rPr>
            <w:rFonts w:ascii="Calibri" w:hAnsi="Calibri" w:cs="Calibri"/>
          </w:rPr>
          <w:t xml:space="preserve">to </w:t>
        </w:r>
      </w:ins>
      <w:ins w:id="1329" w:author="GRUMLEY TRAYNOR Imogen" w:date="2023-06-24T12:12:00Z">
        <w:r w:rsidR="00A02176">
          <w:rPr>
            <w:rFonts w:ascii="Calibri" w:hAnsi="Calibri" w:cs="Calibri"/>
          </w:rPr>
          <w:t xml:space="preserve">examine </w:t>
        </w:r>
      </w:ins>
      <w:ins w:id="1330" w:author="GRUMLEY TRAYNOR Imogen" w:date="2023-07-14T09:08:00Z">
        <w:r w:rsidR="002A6020">
          <w:rPr>
            <w:rFonts w:ascii="Calibri" w:hAnsi="Calibri" w:cs="Calibri"/>
          </w:rPr>
          <w:t>any interaction between</w:t>
        </w:r>
      </w:ins>
      <w:ins w:id="1331" w:author="GRUMLEY TRAYNOR Imogen" w:date="2023-06-24T12:12:00Z">
        <w:r w:rsidR="00A02176">
          <w:rPr>
            <w:rFonts w:ascii="Calibri" w:hAnsi="Calibri" w:cs="Calibri"/>
          </w:rPr>
          <w:t xml:space="preserve"> </w:t>
        </w:r>
      </w:ins>
      <w:ins w:id="1332" w:author="GRUMLEY TRAYNOR Imogen" w:date="2023-07-14T09:07:00Z">
        <w:r w:rsidR="002A6020">
          <w:rPr>
            <w:rFonts w:ascii="Calibri" w:hAnsi="Calibri" w:cs="Calibri"/>
          </w:rPr>
          <w:t xml:space="preserve">past </w:t>
        </w:r>
      </w:ins>
      <w:ins w:id="1333" w:author="GRUMLEY TRAYNOR Imogen" w:date="2023-06-24T12:14:00Z">
        <w:r w:rsidR="00A02176">
          <w:rPr>
            <w:rFonts w:ascii="Calibri" w:hAnsi="Calibri" w:cs="Calibri"/>
          </w:rPr>
          <w:t>help-seeking</w:t>
        </w:r>
      </w:ins>
      <w:ins w:id="1334" w:author="GRUMLEY TRAYNOR Imogen" w:date="2023-06-24T12:12:00Z">
        <w:r w:rsidR="00A02176">
          <w:rPr>
            <w:rFonts w:ascii="Calibri" w:hAnsi="Calibri" w:cs="Calibri"/>
          </w:rPr>
          <w:t xml:space="preserve"> </w:t>
        </w:r>
      </w:ins>
      <w:ins w:id="1335" w:author="GRUMLEY TRAYNOR Imogen" w:date="2023-07-14T09:08:00Z">
        <w:r w:rsidR="002A6020">
          <w:rPr>
            <w:rFonts w:ascii="Calibri" w:hAnsi="Calibri" w:cs="Calibri"/>
          </w:rPr>
          <w:t>and</w:t>
        </w:r>
      </w:ins>
      <w:ins w:id="1336" w:author="GRUMLEY TRAYNOR Imogen" w:date="2023-06-24T12:12:00Z">
        <w:r w:rsidR="00A02176">
          <w:rPr>
            <w:rFonts w:ascii="Calibri" w:hAnsi="Calibri" w:cs="Calibri"/>
          </w:rPr>
          <w:t xml:space="preserve"> </w:t>
        </w:r>
      </w:ins>
      <w:ins w:id="1337" w:author="GRUMLEY TRAYNOR Imogen" w:date="2023-06-24T12:13:00Z">
        <w:r w:rsidR="00A02176">
          <w:rPr>
            <w:rFonts w:ascii="Calibri" w:hAnsi="Calibri" w:cs="Calibri"/>
          </w:rPr>
          <w:t xml:space="preserve">other </w:t>
        </w:r>
      </w:ins>
      <w:ins w:id="1338" w:author="GRUMLEY TRAYNOR Imogen" w:date="2023-06-24T12:14:00Z">
        <w:r w:rsidR="00A02176">
          <w:rPr>
            <w:rFonts w:ascii="Calibri" w:hAnsi="Calibri" w:cs="Calibri"/>
          </w:rPr>
          <w:t>predictors</w:t>
        </w:r>
      </w:ins>
      <w:ins w:id="1339" w:author="GRUMLEY TRAYNOR Imogen" w:date="2023-06-24T12:13:00Z">
        <w:r w:rsidR="00A02176">
          <w:rPr>
            <w:rFonts w:ascii="Calibri" w:hAnsi="Calibri" w:cs="Calibri"/>
          </w:rPr>
          <w:t>.</w:t>
        </w:r>
      </w:ins>
    </w:p>
    <w:p w14:paraId="4EA25544" w14:textId="77777777" w:rsidR="007B13BD" w:rsidRPr="00FA0152" w:rsidRDefault="007B13BD" w:rsidP="007B13BD">
      <w:pPr>
        <w:spacing w:line="360" w:lineRule="auto"/>
        <w:rPr>
          <w:rFonts w:ascii="Calibri" w:hAnsi="Calibri" w:cs="Calibri"/>
        </w:rPr>
      </w:pPr>
    </w:p>
    <w:p w14:paraId="44ADEC97" w14:textId="3A2E5BDE" w:rsidR="007B13BD" w:rsidRPr="001E4881" w:rsidRDefault="007B13BD" w:rsidP="007B13BD">
      <w:pPr>
        <w:pStyle w:val="Heading3"/>
      </w:pPr>
      <w:bookmarkStart w:id="1340" w:name="_Toc140242767"/>
      <w:r>
        <w:t>Clinical Implications</w:t>
      </w:r>
      <w:bookmarkEnd w:id="1340"/>
    </w:p>
    <w:p w14:paraId="5F5A435B" w14:textId="3861AA95" w:rsidR="007B13BD" w:rsidRPr="000255C9" w:rsidRDefault="007B13BD" w:rsidP="007B13BD">
      <w:pPr>
        <w:spacing w:line="360" w:lineRule="auto"/>
        <w:rPr>
          <w:rFonts w:ascii="Calibri" w:hAnsi="Calibri" w:cs="Calibri"/>
        </w:rPr>
      </w:pPr>
      <w:r>
        <w:rPr>
          <w:rFonts w:ascii="Calibri" w:hAnsi="Calibri" w:cs="Calibri"/>
        </w:rPr>
        <w:t xml:space="preserve">The current findings offer </w:t>
      </w:r>
      <w:del w:id="1341" w:author="GRUMLEY TRAYNOR Imogen" w:date="2023-07-14T10:45:00Z">
        <w:r w:rsidDel="00FC60B6">
          <w:rPr>
            <w:rFonts w:ascii="Calibri" w:hAnsi="Calibri" w:cs="Calibri"/>
          </w:rPr>
          <w:delText xml:space="preserve">some </w:delText>
        </w:r>
      </w:del>
      <w:r>
        <w:rPr>
          <w:rFonts w:ascii="Calibri" w:hAnsi="Calibri" w:cs="Calibri"/>
        </w:rPr>
        <w:t>tentative suggestions for areas of intervention which may help to improve police officers’ attitudes towards seeking p</w:t>
      </w:r>
      <w:r w:rsidRPr="0095135C">
        <w:rPr>
          <w:rFonts w:ascii="Calibri" w:hAnsi="Calibri" w:cs="Calibri"/>
        </w:rPr>
        <w:t>sychological support</w:t>
      </w:r>
      <w:r w:rsidR="000A4496">
        <w:rPr>
          <w:rFonts w:ascii="Calibri" w:hAnsi="Calibri" w:cs="Calibri"/>
        </w:rPr>
        <w:t>.</w:t>
      </w:r>
      <w:r w:rsidR="003555DF">
        <w:rPr>
          <w:rFonts w:ascii="Calibri" w:hAnsi="Calibri" w:cs="Calibri"/>
        </w:rPr>
        <w:t xml:space="preserve"> </w:t>
      </w:r>
      <w:r>
        <w:rPr>
          <w:rFonts w:ascii="Calibri" w:hAnsi="Calibri" w:cs="Calibri"/>
        </w:rPr>
        <w:t>Of all the predictors studied, distress disclosure</w:t>
      </w:r>
      <w:r w:rsidRPr="0095135C">
        <w:rPr>
          <w:rFonts w:ascii="Calibri" w:hAnsi="Calibri" w:cs="Calibri"/>
        </w:rPr>
        <w:t xml:space="preserve"> had the largest </w:t>
      </w:r>
      <w:ins w:id="1342" w:author="GRUMLEY TRAYNOR Imogen" w:date="2023-06-24T11:28:00Z">
        <w:r w:rsidR="00B4427B">
          <w:rPr>
            <w:rFonts w:ascii="Calibri" w:hAnsi="Calibri" w:cs="Calibri"/>
          </w:rPr>
          <w:t xml:space="preserve">unique </w:t>
        </w:r>
      </w:ins>
      <w:r w:rsidRPr="0095135C">
        <w:rPr>
          <w:rFonts w:ascii="Calibri" w:hAnsi="Calibri" w:cs="Calibri"/>
        </w:rPr>
        <w:t>effect on help-seeking attitudes. Therefore, it may be important to increase officers’ comfort in sharing their difficulties generally, before professional help is considered. There do not appear to be many interventions</w:t>
      </w:r>
      <w:r w:rsidRPr="000255C9">
        <w:rPr>
          <w:rFonts w:ascii="Calibri" w:hAnsi="Calibri" w:cs="Calibri"/>
        </w:rPr>
        <w:t xml:space="preserve"> designed to encourage distress disclosure specifically. </w:t>
      </w:r>
      <w:r>
        <w:rPr>
          <w:rFonts w:ascii="Calibri" w:hAnsi="Calibri" w:cs="Calibri"/>
        </w:rPr>
        <w:t xml:space="preserve">However, </w:t>
      </w:r>
      <w:r w:rsidRPr="000255C9">
        <w:rPr>
          <w:rFonts w:ascii="Calibri" w:hAnsi="Calibri" w:cs="Calibri"/>
        </w:rPr>
        <w:fldChar w:fldCharType="begin" w:fldLock="1"/>
      </w:r>
      <w:r w:rsidRPr="000255C9">
        <w:rPr>
          <w:rFonts w:ascii="Calibri" w:hAnsi="Calibri" w:cs="Calibri"/>
        </w:rPr>
        <w:instrText>ADDIN CSL_CITATION {"citationItems":[{"id":"ITEM-1","itemData":{"DOI":"10.1017/S2045796019000404","author":[{"dropping-particle":"","family":"Jorm","given":"A. F.","non-dropping-particle":"","parse-names":false,"suffix":""},{"dropping-particle":"","family":"Mackinnon","given":"A. J.","non-dropping-particle":"","parse-names":false,"suffix":""},{"dropping-particle":"","family":"Hart","given":"L. M.","non-dropping-particle":"","parse-names":false,"suffix":""},{"dropping-particle":"","family":"Reavley","given":"N. J.","non-dropping-particle":"","parse-names":false,"suffix":""},{"dropping-particle":"","family":"Morgan","given":"A. J.","non-dropping-particle":"","parse-names":false,"suffix":""}],"container-title":"Epidemiology and Psychiatric Sciences","id":"ITEM-1","issued":{"date-parts":[["2020"]]},"page":"e46","title":"Effect of community members’ willingness to disclose a mental disorder on their psychiatric symptom scores: Analysis of data from two randomised controlled trials of mental health first aid training","type":"article-journal","volume":"29"},"uris":["http://www.mendeley.com/documents/?uuid=ae7ab425-d745-4672-b533-98fc22aa15fc"]}],"mendeley":{"formattedCitation":"(Jorm et al., 2020)","manualFormatting":"Jorm et al. (2020) ","plainTextFormattedCitation":"(Jorm et al., 2020)","previouslyFormattedCitation":"(Jorm et al., 2020)"},"properties":{"noteIndex":0},"schema":"https://github.com/citation-style-language/schema/raw/master/csl-citation.json"}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 xml:space="preserve">Jorm et al. (2020) </w:t>
      </w:r>
      <w:r w:rsidRPr="000255C9">
        <w:rPr>
          <w:rFonts w:ascii="Calibri" w:hAnsi="Calibri" w:cs="Calibri"/>
        </w:rPr>
        <w:fldChar w:fldCharType="end"/>
      </w:r>
      <w:r w:rsidRPr="000255C9">
        <w:rPr>
          <w:rFonts w:ascii="Calibri" w:hAnsi="Calibri" w:cs="Calibri"/>
        </w:rPr>
        <w:t xml:space="preserve">found that Mental Health First Aid (MHFA) training significantly increased participants’ willingness to disclose distress, despite </w:t>
      </w:r>
      <w:r>
        <w:rPr>
          <w:rFonts w:ascii="Calibri" w:hAnsi="Calibri" w:cs="Calibri"/>
        </w:rPr>
        <w:t xml:space="preserve">being </w:t>
      </w:r>
      <w:r w:rsidRPr="000255C9">
        <w:rPr>
          <w:rFonts w:ascii="Calibri" w:hAnsi="Calibri" w:cs="Calibri"/>
        </w:rPr>
        <w:t xml:space="preserve">designed to help people to support others. </w:t>
      </w:r>
      <w:r>
        <w:rPr>
          <w:rFonts w:ascii="Calibri" w:hAnsi="Calibri" w:cs="Calibri"/>
        </w:rPr>
        <w:t xml:space="preserve">Therefore, general </w:t>
      </w:r>
      <w:r w:rsidRPr="000255C9">
        <w:rPr>
          <w:rFonts w:ascii="Calibri" w:hAnsi="Calibri" w:cs="Calibri"/>
        </w:rPr>
        <w:t>mental health training</w:t>
      </w:r>
      <w:r>
        <w:rPr>
          <w:rFonts w:ascii="Calibri" w:hAnsi="Calibri" w:cs="Calibri"/>
        </w:rPr>
        <w:t xml:space="preserve"> might be a useful starting point within police forces. </w:t>
      </w:r>
      <w:r w:rsidRPr="000255C9">
        <w:rPr>
          <w:rFonts w:ascii="Calibri" w:hAnsi="Calibri" w:cs="Calibri"/>
        </w:rPr>
        <w:t>Indeed, MHFA has</w:t>
      </w:r>
      <w:r>
        <w:rPr>
          <w:rFonts w:ascii="Calibri" w:hAnsi="Calibri" w:cs="Calibri"/>
        </w:rPr>
        <w:t>, itself,</w:t>
      </w:r>
      <w:r w:rsidRPr="000255C9">
        <w:rPr>
          <w:rFonts w:ascii="Calibri" w:hAnsi="Calibri" w:cs="Calibri"/>
        </w:rPr>
        <w:t xml:space="preserve"> </w:t>
      </w:r>
      <w:r>
        <w:rPr>
          <w:rFonts w:ascii="Calibri" w:hAnsi="Calibri" w:cs="Calibri"/>
        </w:rPr>
        <w:t xml:space="preserve">been shown to </w:t>
      </w:r>
      <w:r w:rsidR="00F13812">
        <w:rPr>
          <w:rFonts w:ascii="Calibri" w:hAnsi="Calibri" w:cs="Calibri"/>
        </w:rPr>
        <w:t xml:space="preserve">positively </w:t>
      </w:r>
      <w:r>
        <w:rPr>
          <w:rFonts w:ascii="Calibri" w:hAnsi="Calibri" w:cs="Calibri"/>
        </w:rPr>
        <w:t>predict</w:t>
      </w:r>
      <w:r w:rsidRPr="000255C9">
        <w:rPr>
          <w:rFonts w:ascii="Calibri" w:hAnsi="Calibri" w:cs="Calibri"/>
        </w:rPr>
        <w:t xml:space="preserve"> </w:t>
      </w:r>
      <w:r>
        <w:rPr>
          <w:rFonts w:ascii="Calibri" w:hAnsi="Calibri" w:cs="Calibri"/>
        </w:rPr>
        <w:t xml:space="preserve">officers’ </w:t>
      </w:r>
      <w:r w:rsidRPr="000255C9">
        <w:rPr>
          <w:rFonts w:ascii="Calibri" w:hAnsi="Calibri" w:cs="Calibri"/>
        </w:rPr>
        <w:t xml:space="preserve">help-seeking attitudes </w:t>
      </w:r>
      <w:r>
        <w:rPr>
          <w:rFonts w:ascii="Calibri" w:hAnsi="Calibri" w:cs="Calibri"/>
        </w:rPr>
        <w:t>(Lane et al., 2022)</w:t>
      </w:r>
      <w:r w:rsidRPr="000255C9">
        <w:rPr>
          <w:rFonts w:ascii="Calibri" w:hAnsi="Calibri" w:cs="Calibri"/>
        </w:rPr>
        <w:t xml:space="preserve">. This relationship </w:t>
      </w:r>
      <w:r>
        <w:rPr>
          <w:rFonts w:ascii="Calibri" w:hAnsi="Calibri" w:cs="Calibri"/>
        </w:rPr>
        <w:t>could</w:t>
      </w:r>
      <w:r w:rsidRPr="000255C9">
        <w:rPr>
          <w:rFonts w:ascii="Calibri" w:hAnsi="Calibri" w:cs="Calibri"/>
        </w:rPr>
        <w:t xml:space="preserve"> be mediated by </w:t>
      </w:r>
      <w:r>
        <w:rPr>
          <w:rFonts w:ascii="Calibri" w:hAnsi="Calibri" w:cs="Calibri"/>
        </w:rPr>
        <w:t>distress disclosure</w:t>
      </w:r>
      <w:r w:rsidRPr="000255C9">
        <w:rPr>
          <w:rFonts w:ascii="Calibri" w:hAnsi="Calibri" w:cs="Calibri"/>
        </w:rPr>
        <w:t>.</w:t>
      </w:r>
    </w:p>
    <w:p w14:paraId="24D6E67B" w14:textId="77777777" w:rsidR="007B13BD" w:rsidRPr="000255C9" w:rsidRDefault="007B13BD" w:rsidP="007B13BD">
      <w:pPr>
        <w:spacing w:line="360" w:lineRule="auto"/>
        <w:rPr>
          <w:rFonts w:ascii="Calibri" w:hAnsi="Calibri" w:cs="Calibri"/>
        </w:rPr>
      </w:pPr>
    </w:p>
    <w:p w14:paraId="6354D027" w14:textId="6E7685A4" w:rsidR="007B13BD" w:rsidRPr="000255C9" w:rsidRDefault="007B13BD" w:rsidP="007B13BD">
      <w:pPr>
        <w:spacing w:line="360" w:lineRule="auto"/>
        <w:rPr>
          <w:rFonts w:ascii="Calibri" w:hAnsi="Calibri" w:cs="Calibri"/>
        </w:rPr>
      </w:pPr>
      <w:r w:rsidRPr="000255C9">
        <w:rPr>
          <w:rFonts w:ascii="Calibri" w:hAnsi="Calibri" w:cs="Calibri"/>
        </w:rPr>
        <w:t xml:space="preserve">The provision of mental health training to police officers may also improve mental health literacy, another significant </w:t>
      </w:r>
      <w:ins w:id="1343" w:author="GRUMLEY TRAYNOR Imogen" w:date="2023-06-24T11:28:00Z">
        <w:r w:rsidR="00B4427B">
          <w:rPr>
            <w:rFonts w:ascii="Calibri" w:hAnsi="Calibri" w:cs="Calibri"/>
          </w:rPr>
          <w:t xml:space="preserve">unique </w:t>
        </w:r>
      </w:ins>
      <w:r w:rsidRPr="000255C9">
        <w:rPr>
          <w:rFonts w:ascii="Calibri" w:hAnsi="Calibri" w:cs="Calibri"/>
        </w:rPr>
        <w:t xml:space="preserve">predictor of help-seeking attitudes in the current study. </w:t>
      </w:r>
      <w:r>
        <w:rPr>
          <w:rFonts w:ascii="Calibri" w:hAnsi="Calibri" w:cs="Calibri"/>
        </w:rPr>
        <w:t>Importantly</w:t>
      </w:r>
      <w:r w:rsidRPr="000255C9">
        <w:rPr>
          <w:rFonts w:ascii="Calibri" w:hAnsi="Calibri" w:cs="Calibri"/>
        </w:rPr>
        <w:t xml:space="preserve">, caution and further research are needed to ensure </w:t>
      </w:r>
      <w:r>
        <w:rPr>
          <w:rFonts w:ascii="Calibri" w:hAnsi="Calibri" w:cs="Calibri"/>
        </w:rPr>
        <w:t xml:space="preserve">that </w:t>
      </w:r>
      <w:r w:rsidRPr="000255C9">
        <w:rPr>
          <w:rFonts w:ascii="Calibri" w:hAnsi="Calibri" w:cs="Calibri"/>
        </w:rPr>
        <w:t xml:space="preserve">the selected training programme is effective in practice. </w:t>
      </w:r>
      <w:r w:rsidRPr="000255C9">
        <w:rPr>
          <w:rFonts w:ascii="Calibri" w:hAnsi="Calibri" w:cs="Calibri"/>
        </w:rPr>
        <w:fldChar w:fldCharType="begin" w:fldLock="1"/>
      </w:r>
      <w:r w:rsidRPr="000255C9">
        <w:rPr>
          <w:rFonts w:ascii="Calibri" w:hAnsi="Calibri" w:cs="Calibri"/>
        </w:rPr>
        <w:instrText>ADDIN CSL_CITATION {"citationItems":[{"id":"ITEM-1","itemData":{"DOI":"10.1177/0706743719842565","author":[{"dropping-particle":"","family":"Knaak","given":"Stephanie","non-dropping-particle":"","parse-names":false,"suffix":""},{"dropping-particle":"","family":"Luong","given":"Dorothy","non-dropping-particle":"","parse-names":false,"suffix":""},{"dropping-particle":"","family":"Mclean","given":"Robyn","non-dropping-particle":"","parse-names":false,"suffix":""},{"dropping-particle":"","family":"Szeto","given":"Andrew","non-dropping-particle":"","parse-names":false,"suffix":""},{"dropping-particle":"","family":"Dobson","given":"Keith S","non-dropping-particle":"","parse-names":false,"suffix":""}],"container-title":"The Canadian Journal of Psychiatry","id":"ITEM-1","issue":"Supplement 1","issued":{"date-parts":[["2019"]]},"page":"30S-38S","title":"Implementation, uptake, and culture change: Results of a key informant study of a workplace mental health training program in police organizations in Canada","type":"article-journal","volume":"64"},"uris":["http://www.mendeley.com/documents/?uuid=da5300ac-0f65-4703-b61f-70a52f848dfb"]}],"mendeley":{"formattedCitation":"(Knaak et al., 2019)","manualFormatting":"Knaak et al. (2019)","plainTextFormattedCitation":"(Knaak et al., 2019)","previouslyFormattedCitation":"(Knaak et al., 2019)"},"properties":{"noteIndex":0},"schema":"https://github.com/citation-style-language/schema/raw/master/csl-citation.json"}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Knaak et al. (2019)</w:t>
      </w:r>
      <w:r w:rsidRPr="000255C9">
        <w:rPr>
          <w:rFonts w:ascii="Calibri" w:hAnsi="Calibri" w:cs="Calibri"/>
        </w:rPr>
        <w:fldChar w:fldCharType="end"/>
      </w:r>
      <w:r w:rsidRPr="000255C9">
        <w:rPr>
          <w:rFonts w:ascii="Calibri" w:hAnsi="Calibri" w:cs="Calibri"/>
        </w:rPr>
        <w:t xml:space="preserve"> </w:t>
      </w:r>
      <w:r>
        <w:rPr>
          <w:rFonts w:ascii="Calibri" w:hAnsi="Calibri" w:cs="Calibri"/>
        </w:rPr>
        <w:t xml:space="preserve">studied the </w:t>
      </w:r>
      <w:r w:rsidRPr="000255C9">
        <w:rPr>
          <w:rFonts w:ascii="Calibri" w:hAnsi="Calibri" w:cs="Calibri"/>
        </w:rPr>
        <w:t xml:space="preserve">Canadian Road to Mental Readiness (R2MR) training </w:t>
      </w:r>
      <w:r>
        <w:rPr>
          <w:rFonts w:ascii="Calibri" w:hAnsi="Calibri" w:cs="Calibri"/>
        </w:rPr>
        <w:t xml:space="preserve">and </w:t>
      </w:r>
      <w:r w:rsidRPr="000255C9">
        <w:rPr>
          <w:rFonts w:ascii="Calibri" w:hAnsi="Calibri" w:cs="Calibri"/>
        </w:rPr>
        <w:t xml:space="preserve">concluded that it was </w:t>
      </w:r>
      <w:r>
        <w:rPr>
          <w:rFonts w:ascii="Calibri" w:hAnsi="Calibri" w:cs="Calibri"/>
        </w:rPr>
        <w:t>its</w:t>
      </w:r>
      <w:r w:rsidRPr="000255C9">
        <w:rPr>
          <w:rFonts w:ascii="Calibri" w:hAnsi="Calibri" w:cs="Calibri"/>
        </w:rPr>
        <w:t xml:space="preserve"> cultural uptake (i.e., the integration of the programme into the organisation’s norms) which determined its success. Similarly, </w:t>
      </w:r>
      <w:r w:rsidRPr="000255C9">
        <w:rPr>
          <w:rFonts w:ascii="Calibri" w:hAnsi="Calibri" w:cs="Calibri"/>
        </w:rPr>
        <w:fldChar w:fldCharType="begin" w:fldLock="1"/>
      </w:r>
      <w:r w:rsidRPr="000255C9">
        <w:rPr>
          <w:rFonts w:ascii="Calibri" w:hAnsi="Calibri" w:cs="Calibri"/>
        </w:rPr>
        <w:instrText>ADDIN CSL_CITATION {"citationItems":[{"id":"ITEM-1","itemData":{"DOI":"10.1002/ajim.23217","author":[{"dropping-particle":"","family":"LaMontagne","given":"Anthony D","non-dropping-particle":"","parse-names":false,"suffix":""},{"dropping-particle":"","family":"Martin","given":"Angela J","non-dropping-particle":"","parse-names":false,"suffix":""},{"dropping-particle":"","family":"Page","given":"Kathryn M","non-dropping-particle":"","parse-names":false,"suffix":""},{"dropping-particle":"","family":"Papas","given":"Alicia","non-dropping-particle":"","parse-names":false,"suffix":""},{"dropping-particle":"","family":"Reavley","given":"Nicola J","non-dropping-particle":"","parse-names":false,"suffix":""},{"dropping-particle":"","family":"Noblet","given":"Andrew J","non-dropping-particle":"","parse-names":false,"suffix":""},{"dropping-particle":"","family":"Milner","given":"Allison J","non-dropping-particle":"","parse-names":false,"suffix":""},{"dropping-particle":"","family":"Keegel","given":"Tessa","non-dropping-particle":"","parse-names":false,"suffix":""},{"dropping-particle":"","family":"Allisey","given":"Amanda","non-dropping-particle":"","parse-names":false,"suffix":""},{"dropping-particle":"","family":"Witt","given":"Katrina","non-dropping-particle":"","parse-names":false,"suffix":""},{"dropping-particle":"","family":"Smith","given":"Peter M","non-dropping-particle":"","parse-names":false,"suffix":""}],"container-title":"American Journal of Industrial Medicine","id":"ITEM-1","issued":{"date-parts":[["2021"]]},"page":"283-295","title":"A cluster RCT to improve workplace mental health in a policing context: Findings of a mixed-methods implementation evaluation","type":"article-journal","volume":"64"},"uris":["http://www.mendeley.com/documents/?uuid=b485b878-6ed6-44e5-abc8-8e767d7e2125"]}],"mendeley":{"formattedCitation":"(LaMontagne et al., 2021)","manualFormatting":"LaMontagne et al. (2021)","plainTextFormattedCitation":"(LaMontagne et al., 2021)","previouslyFormattedCitation":"(LaMontagne et al., 2021)"},"properties":{"noteIndex":0},"schema":"https://github.com/citation-style-language/schema/raw/master/csl-citation.json"}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LaMontagne et al. (2021)</w:t>
      </w:r>
      <w:r w:rsidRPr="000255C9">
        <w:rPr>
          <w:rFonts w:ascii="Calibri" w:hAnsi="Calibri" w:cs="Calibri"/>
        </w:rPr>
        <w:fldChar w:fldCharType="end"/>
      </w:r>
      <w:r w:rsidRPr="000255C9">
        <w:rPr>
          <w:rFonts w:ascii="Calibri" w:hAnsi="Calibri" w:cs="Calibri"/>
        </w:rPr>
        <w:t xml:space="preserve"> discuss</w:t>
      </w:r>
      <w:r>
        <w:rPr>
          <w:rFonts w:ascii="Calibri" w:hAnsi="Calibri" w:cs="Calibri"/>
        </w:rPr>
        <w:t>ed the importance of anticipating</w:t>
      </w:r>
      <w:r w:rsidRPr="000255C9">
        <w:rPr>
          <w:rFonts w:ascii="Calibri" w:hAnsi="Calibri" w:cs="Calibri"/>
        </w:rPr>
        <w:t xml:space="preserve"> barriers </w:t>
      </w:r>
      <w:r>
        <w:rPr>
          <w:rFonts w:ascii="Calibri" w:hAnsi="Calibri" w:cs="Calibri"/>
        </w:rPr>
        <w:t xml:space="preserve">such as </w:t>
      </w:r>
      <w:r w:rsidRPr="000255C9">
        <w:rPr>
          <w:rFonts w:ascii="Calibri" w:hAnsi="Calibri" w:cs="Calibri"/>
        </w:rPr>
        <w:t>scheduling and workload challenges</w:t>
      </w:r>
      <w:r>
        <w:rPr>
          <w:rFonts w:ascii="Calibri" w:hAnsi="Calibri" w:cs="Calibri"/>
        </w:rPr>
        <w:t xml:space="preserve"> when planning </w:t>
      </w:r>
      <w:r w:rsidRPr="000255C9">
        <w:rPr>
          <w:rFonts w:ascii="Calibri" w:hAnsi="Calibri" w:cs="Calibri"/>
        </w:rPr>
        <w:t>police mental health literacy training.</w:t>
      </w:r>
    </w:p>
    <w:p w14:paraId="47C24F58" w14:textId="77777777" w:rsidR="007B13BD" w:rsidRPr="000255C9" w:rsidRDefault="007B13BD" w:rsidP="007B13BD">
      <w:pPr>
        <w:spacing w:line="360" w:lineRule="auto"/>
        <w:rPr>
          <w:rFonts w:ascii="Calibri" w:hAnsi="Calibri" w:cs="Calibri"/>
        </w:rPr>
      </w:pPr>
    </w:p>
    <w:p w14:paraId="7C9D2EDB" w14:textId="0B7343C5" w:rsidR="000A4496" w:rsidRDefault="007B13BD" w:rsidP="007B13BD">
      <w:pPr>
        <w:spacing w:line="360" w:lineRule="auto"/>
        <w:rPr>
          <w:ins w:id="1344" w:author="GRUMLEY TRAYNOR Imogen" w:date="2023-06-24T11:13:00Z"/>
          <w:rFonts w:ascii="Calibri" w:hAnsi="Calibri" w:cs="Calibri"/>
        </w:rPr>
      </w:pPr>
      <w:r w:rsidRPr="000255C9">
        <w:rPr>
          <w:rFonts w:ascii="Calibri" w:hAnsi="Calibri" w:cs="Calibri"/>
        </w:rPr>
        <w:t xml:space="preserve">Nevertheless, when programmes such as R2MR </w:t>
      </w:r>
      <w:r w:rsidRPr="00B3292A">
        <w:rPr>
          <w:rFonts w:ascii="Calibri" w:hAnsi="Calibri" w:cs="Calibri"/>
        </w:rPr>
        <w:t>ar</w:t>
      </w:r>
      <w:r w:rsidRPr="000255C9">
        <w:rPr>
          <w:rFonts w:ascii="Calibri" w:hAnsi="Calibri" w:cs="Calibri"/>
        </w:rPr>
        <w:t xml:space="preserve">e incorporated into organisational practice, </w:t>
      </w:r>
      <w:r>
        <w:rPr>
          <w:rFonts w:ascii="Calibri" w:hAnsi="Calibri" w:cs="Calibri"/>
        </w:rPr>
        <w:t xml:space="preserve">they </w:t>
      </w:r>
      <w:r w:rsidRPr="000255C9">
        <w:rPr>
          <w:rFonts w:ascii="Calibri" w:hAnsi="Calibri" w:cs="Calibri"/>
        </w:rPr>
        <w:t xml:space="preserve">have good potential for creating cultural change, including more positive discussion and acceptance of mental health, greater drive for change and, notably, greater help-seeking </w:t>
      </w:r>
      <w:r w:rsidRPr="000255C9">
        <w:rPr>
          <w:rFonts w:ascii="Calibri" w:hAnsi="Calibri" w:cs="Calibri"/>
        </w:rPr>
        <w:fldChar w:fldCharType="begin" w:fldLock="1"/>
      </w:r>
      <w:r w:rsidRPr="000255C9">
        <w:rPr>
          <w:rFonts w:ascii="Calibri" w:hAnsi="Calibri" w:cs="Calibri"/>
        </w:rPr>
        <w:instrText>ADDIN CSL_CITATION {"citationItems":[{"id":"ITEM-1","itemData":{"DOI":"10.1177/0706743719842565","author":[{"dropping-particle":"","family":"Knaak","given":"Stephanie","non-dropping-particle":"","parse-names":false,"suffix":""},{"dropping-particle":"","family":"Luong","given":"Dorothy","non-dropping-particle":"","parse-names":false,"suffix":""},{"dropping-particle":"","family":"Mclean","given":"Robyn","non-dropping-particle":"","parse-names":false,"suffix":""},{"dropping-particle":"","family":"Szeto","given":"Andrew","non-dropping-particle":"","parse-names":false,"suffix":""},{"dropping-particle":"","family":"Dobson","given":"Keith S","non-dropping-particle":"","parse-names":false,"suffix":""}],"container-title":"The Canadian Journal of Psychiatry","id":"ITEM-1","issue":"Supplement 1","issued":{"date-parts":[["2019"]]},"page":"30S-38S","title":"Implementation, uptake, and culture change: Results of a key informant study of a workplace mental health training program in police organizations in Canada","type":"article-journal","volume":"64"},"uris":["http://www.mendeley.com/documents/?uuid=da5300ac-0f65-4703-b61f-70a52f848dfb"]}],"mendeley":{"formattedCitation":"(Knaak et al., 2019)","plainTextFormattedCitation":"(Knaak et al., 2019)","previouslyFormattedCitation":"(Knaak et al., 2019)"},"properties":{"noteIndex":0},"schema":"https://github.com/citation-style-language/schema/raw/master/csl-citation.json"}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(Knaak et al., 2019)</w:t>
      </w:r>
      <w:r w:rsidRPr="000255C9">
        <w:rPr>
          <w:rFonts w:ascii="Calibri" w:hAnsi="Calibri" w:cs="Calibri"/>
        </w:rPr>
        <w:fldChar w:fldCharType="end"/>
      </w:r>
      <w:r w:rsidRPr="000255C9">
        <w:rPr>
          <w:rFonts w:ascii="Calibri" w:hAnsi="Calibri" w:cs="Calibri"/>
        </w:rPr>
        <w:t xml:space="preserve">. Thus, there is </w:t>
      </w:r>
      <w:r>
        <w:rPr>
          <w:rFonts w:ascii="Calibri" w:hAnsi="Calibri" w:cs="Calibri"/>
        </w:rPr>
        <w:t>an opportunity</w:t>
      </w:r>
      <w:r w:rsidRPr="000255C9">
        <w:rPr>
          <w:rFonts w:ascii="Calibri" w:hAnsi="Calibri" w:cs="Calibri"/>
        </w:rPr>
        <w:t xml:space="preserve"> for interventions which </w:t>
      </w:r>
      <w:r w:rsidRPr="000255C9">
        <w:rPr>
          <w:rFonts w:ascii="Calibri" w:hAnsi="Calibri" w:cs="Calibri"/>
        </w:rPr>
        <w:lastRenderedPageBreak/>
        <w:t xml:space="preserve">target not only intrapersonal predictors of help-seeking attitudes (e.g., mental health literacy and </w:t>
      </w:r>
      <w:r>
        <w:rPr>
          <w:rFonts w:ascii="Calibri" w:hAnsi="Calibri" w:cs="Calibri"/>
        </w:rPr>
        <w:t>distress disclosure</w:t>
      </w:r>
      <w:r w:rsidRPr="000255C9">
        <w:rPr>
          <w:rFonts w:ascii="Calibri" w:hAnsi="Calibri" w:cs="Calibri"/>
        </w:rPr>
        <w:t xml:space="preserve">), but also the less tractable interpersonal predictor of organisational stigma. Indeed, </w:t>
      </w:r>
      <w:r>
        <w:rPr>
          <w:rFonts w:ascii="Calibri" w:hAnsi="Calibri" w:cs="Calibri"/>
        </w:rPr>
        <w:t xml:space="preserve">in the current study, organisational stigma, mental health literacy, and distress disclosure were all intercorrelated (see Table 3). </w:t>
      </w:r>
      <w:ins w:id="1345" w:author="GRUMLEY TRAYNOR Imogen" w:date="2023-06-24T11:13:00Z">
        <w:r w:rsidR="000A4496">
          <w:rPr>
            <w:rFonts w:ascii="Calibri" w:hAnsi="Calibri" w:cs="Calibri"/>
          </w:rPr>
          <w:t>Crucially, however, each</w:t>
        </w:r>
      </w:ins>
      <w:ins w:id="1346" w:author="GRUMLEY TRAYNOR Imogen" w:date="2023-07-14T10:49:00Z">
        <w:r w:rsidR="00960973">
          <w:rPr>
            <w:rFonts w:ascii="Calibri" w:hAnsi="Calibri" w:cs="Calibri"/>
          </w:rPr>
          <w:t xml:space="preserve"> of these factors</w:t>
        </w:r>
      </w:ins>
      <w:ins w:id="1347" w:author="GRUMLEY TRAYNOR Imogen" w:date="2023-06-24T11:13:00Z">
        <w:r w:rsidR="000A4496">
          <w:rPr>
            <w:rFonts w:ascii="Calibri" w:hAnsi="Calibri" w:cs="Calibri"/>
          </w:rPr>
          <w:t xml:space="preserve"> </w:t>
        </w:r>
        <w:r w:rsidR="000A4496" w:rsidRPr="000263DD">
          <w:rPr>
            <w:rFonts w:ascii="Calibri" w:hAnsi="Calibri" w:cs="Calibri"/>
            <w:i/>
            <w:iCs/>
          </w:rPr>
          <w:t>unique</w:t>
        </w:r>
      </w:ins>
      <w:ins w:id="1348" w:author="GRUMLEY TRAYNOR Imogen" w:date="2023-07-14T09:11:00Z">
        <w:r w:rsidR="002A6020">
          <w:rPr>
            <w:rFonts w:ascii="Calibri" w:hAnsi="Calibri" w:cs="Calibri"/>
            <w:i/>
            <w:iCs/>
          </w:rPr>
          <w:t>ly</w:t>
        </w:r>
      </w:ins>
      <w:ins w:id="1349" w:author="GRUMLEY TRAYNOR Imogen" w:date="2023-06-24T11:13:00Z">
        <w:r w:rsidR="000A4496">
          <w:rPr>
            <w:rFonts w:ascii="Calibri" w:hAnsi="Calibri" w:cs="Calibri"/>
          </w:rPr>
          <w:t xml:space="preserve"> explain</w:t>
        </w:r>
      </w:ins>
      <w:ins w:id="1350" w:author="GRUMLEY TRAYNOR Imogen" w:date="2023-07-14T09:12:00Z">
        <w:r w:rsidR="002A6020">
          <w:rPr>
            <w:rFonts w:ascii="Calibri" w:hAnsi="Calibri" w:cs="Calibri"/>
          </w:rPr>
          <w:t>ed variance in</w:t>
        </w:r>
      </w:ins>
      <w:ins w:id="1351" w:author="GRUMLEY TRAYNOR Imogen" w:date="2023-06-24T11:13:00Z">
        <w:r w:rsidR="000A4496">
          <w:rPr>
            <w:rFonts w:ascii="Calibri" w:hAnsi="Calibri" w:cs="Calibri"/>
          </w:rPr>
          <w:t xml:space="preserve"> help-seeking attitudes </w:t>
        </w:r>
      </w:ins>
      <w:ins w:id="1352" w:author="GRUMLEY TRAYNOR Imogen" w:date="2023-06-24T11:18:00Z">
        <w:r w:rsidR="000A4496">
          <w:rPr>
            <w:rFonts w:ascii="Calibri" w:hAnsi="Calibri" w:cs="Calibri"/>
          </w:rPr>
          <w:t>when all other factors</w:t>
        </w:r>
        <w:r w:rsidR="000A4496" w:rsidRPr="000A4496">
          <w:rPr>
            <w:rFonts w:ascii="Calibri" w:hAnsi="Calibri" w:cs="Calibri"/>
          </w:rPr>
          <w:t xml:space="preserve"> </w:t>
        </w:r>
        <w:r w:rsidR="000A4496">
          <w:rPr>
            <w:rFonts w:ascii="Calibri" w:hAnsi="Calibri" w:cs="Calibri"/>
          </w:rPr>
          <w:t xml:space="preserve">were </w:t>
        </w:r>
      </w:ins>
      <w:ins w:id="1353" w:author="GRUMLEY TRAYNOR Imogen" w:date="2023-07-07T15:32:00Z">
        <w:r w:rsidR="00B205AA">
          <w:rPr>
            <w:rFonts w:ascii="Calibri" w:hAnsi="Calibri" w:cs="Calibri"/>
          </w:rPr>
          <w:t>held constant</w:t>
        </w:r>
      </w:ins>
      <w:ins w:id="1354" w:author="GRUMLEY TRAYNOR Imogen" w:date="2023-06-24T11:13:00Z">
        <w:r w:rsidR="000A4496">
          <w:rPr>
            <w:rFonts w:ascii="Calibri" w:hAnsi="Calibri" w:cs="Calibri"/>
          </w:rPr>
          <w:t xml:space="preserve">. Thus, </w:t>
        </w:r>
      </w:ins>
      <w:ins w:id="1355" w:author="GRUMLEY TRAYNOR Imogen" w:date="2023-06-24T11:34:00Z">
        <w:r w:rsidR="00BE0B07">
          <w:rPr>
            <w:rFonts w:ascii="Calibri" w:hAnsi="Calibri" w:cs="Calibri"/>
          </w:rPr>
          <w:t>an intervention which targets all three factors</w:t>
        </w:r>
      </w:ins>
      <w:ins w:id="1356" w:author="GRUMLEY TRAYNOR Imogen" w:date="2023-06-24T11:35:00Z">
        <w:r w:rsidR="0082217C">
          <w:rPr>
            <w:rFonts w:ascii="Calibri" w:hAnsi="Calibri" w:cs="Calibri"/>
          </w:rPr>
          <w:t xml:space="preserve"> simultaneously</w:t>
        </w:r>
      </w:ins>
      <w:ins w:id="1357" w:author="GRUMLEY TRAYNOR Imogen" w:date="2023-06-24T11:34:00Z">
        <w:r w:rsidR="00BE0B07">
          <w:rPr>
            <w:rFonts w:ascii="Calibri" w:hAnsi="Calibri" w:cs="Calibri"/>
          </w:rPr>
          <w:t xml:space="preserve"> could </w:t>
        </w:r>
      </w:ins>
      <w:ins w:id="1358" w:author="GRUMLEY TRAYNOR Imogen" w:date="2023-07-07T15:34:00Z">
        <w:r w:rsidR="00B205AA">
          <w:rPr>
            <w:rFonts w:ascii="Calibri" w:hAnsi="Calibri" w:cs="Calibri"/>
          </w:rPr>
          <w:t>potentially</w:t>
        </w:r>
      </w:ins>
      <w:ins w:id="1359" w:author="GRUMLEY TRAYNOR Imogen" w:date="2023-07-07T15:33:00Z">
        <w:r w:rsidR="00B205AA">
          <w:rPr>
            <w:rFonts w:ascii="Calibri" w:hAnsi="Calibri" w:cs="Calibri"/>
          </w:rPr>
          <w:t xml:space="preserve"> lead to </w:t>
        </w:r>
      </w:ins>
      <w:ins w:id="1360" w:author="GRUMLEY TRAYNOR Imogen" w:date="2023-07-14T09:12:00Z">
        <w:r w:rsidR="002A6020">
          <w:rPr>
            <w:rFonts w:ascii="Calibri" w:hAnsi="Calibri" w:cs="Calibri"/>
          </w:rPr>
          <w:t>three</w:t>
        </w:r>
      </w:ins>
      <w:ins w:id="1361" w:author="GRUMLEY TRAYNOR Imogen" w:date="2023-06-24T11:33:00Z">
        <w:r w:rsidR="00BE0B07">
          <w:rPr>
            <w:rFonts w:ascii="Calibri" w:hAnsi="Calibri" w:cs="Calibri"/>
          </w:rPr>
          <w:t xml:space="preserve"> </w:t>
        </w:r>
      </w:ins>
      <w:ins w:id="1362" w:author="GRUMLEY TRAYNOR Imogen" w:date="2023-06-24T11:21:00Z">
        <w:r w:rsidR="000A4496">
          <w:rPr>
            <w:rFonts w:ascii="Calibri" w:hAnsi="Calibri" w:cs="Calibri"/>
          </w:rPr>
          <w:t>increase</w:t>
        </w:r>
      </w:ins>
      <w:ins w:id="1363" w:author="GRUMLEY TRAYNOR Imogen" w:date="2023-07-14T09:12:00Z">
        <w:r w:rsidR="002A6020">
          <w:rPr>
            <w:rFonts w:ascii="Calibri" w:hAnsi="Calibri" w:cs="Calibri"/>
          </w:rPr>
          <w:t>s</w:t>
        </w:r>
      </w:ins>
      <w:ins w:id="1364" w:author="GRUMLEY TRAYNOR Imogen" w:date="2023-06-24T11:21:00Z">
        <w:r w:rsidR="000A4496">
          <w:rPr>
            <w:rFonts w:ascii="Calibri" w:hAnsi="Calibri" w:cs="Calibri"/>
          </w:rPr>
          <w:t xml:space="preserve"> in help-seeking attitudes.</w:t>
        </w:r>
      </w:ins>
    </w:p>
    <w:p w14:paraId="046AC162" w14:textId="055BCE63" w:rsidR="007B13BD" w:rsidRPr="000255C9" w:rsidDel="00B4427B" w:rsidRDefault="002069D9" w:rsidP="007B13BD">
      <w:pPr>
        <w:spacing w:line="360" w:lineRule="auto"/>
        <w:rPr>
          <w:del w:id="1365" w:author="GRUMLEY TRAYNOR Imogen" w:date="2023-06-24T11:31:00Z"/>
          <w:rFonts w:ascii="Calibri" w:hAnsi="Calibri" w:cs="Calibri"/>
        </w:rPr>
      </w:pPr>
      <w:del w:id="1366" w:author="GRUMLEY TRAYNOR Imogen" w:date="2023-06-24T11:31:00Z">
        <w:r w:rsidDel="00B4427B">
          <w:rPr>
            <w:rFonts w:ascii="Calibri" w:hAnsi="Calibri" w:cs="Calibri"/>
          </w:rPr>
          <w:delText>Thus</w:delText>
        </w:r>
        <w:r w:rsidR="007B13BD" w:rsidRPr="006B7808" w:rsidDel="00B4427B">
          <w:rPr>
            <w:rFonts w:ascii="Calibri" w:hAnsi="Calibri" w:cs="Calibri"/>
          </w:rPr>
          <w:delText>, intervention</w:delText>
        </w:r>
        <w:r w:rsidR="007B13BD" w:rsidDel="00B4427B">
          <w:rPr>
            <w:rFonts w:ascii="Calibri" w:hAnsi="Calibri" w:cs="Calibri"/>
          </w:rPr>
          <w:delText>s</w:delText>
        </w:r>
        <w:r w:rsidR="007B13BD" w:rsidRPr="006B7808" w:rsidDel="00B4427B">
          <w:rPr>
            <w:rFonts w:ascii="Calibri" w:hAnsi="Calibri" w:cs="Calibri"/>
          </w:rPr>
          <w:delText xml:space="preserve"> may be able to </w:delText>
        </w:r>
        <w:r w:rsidR="007B13BD" w:rsidDel="00B4427B">
          <w:rPr>
            <w:rFonts w:ascii="Calibri" w:hAnsi="Calibri" w:cs="Calibri"/>
          </w:rPr>
          <w:delText>address</w:delText>
        </w:r>
        <w:r w:rsidR="007B13BD" w:rsidRPr="006B7808" w:rsidDel="00B4427B">
          <w:rPr>
            <w:rFonts w:ascii="Calibri" w:hAnsi="Calibri" w:cs="Calibri"/>
          </w:rPr>
          <w:delText xml:space="preserve"> organisational stigma, mental health literacy, and distress disclosure simultaneously, </w:delText>
        </w:r>
        <w:r w:rsidR="007B13BD" w:rsidDel="00B4427B">
          <w:rPr>
            <w:rFonts w:ascii="Calibri" w:hAnsi="Calibri" w:cs="Calibri"/>
          </w:rPr>
          <w:delText xml:space="preserve">increasing </w:delText>
        </w:r>
        <w:r w:rsidR="007B13BD" w:rsidRPr="006B7808" w:rsidDel="00B4427B">
          <w:rPr>
            <w:rFonts w:ascii="Calibri" w:hAnsi="Calibri" w:cs="Calibri"/>
          </w:rPr>
          <w:delText>the chances of improving help-seeking attitudes.</w:delText>
        </w:r>
      </w:del>
    </w:p>
    <w:p w14:paraId="0E897AFC" w14:textId="77777777" w:rsidR="007B13BD" w:rsidRPr="000255C9" w:rsidRDefault="007B13BD" w:rsidP="007B13BD">
      <w:pPr>
        <w:spacing w:line="360" w:lineRule="auto"/>
        <w:rPr>
          <w:rFonts w:ascii="Calibri" w:hAnsi="Calibri" w:cs="Calibri"/>
        </w:rPr>
      </w:pPr>
    </w:p>
    <w:p w14:paraId="4B3FD9BB" w14:textId="3201A61A" w:rsidR="007B13BD" w:rsidRDefault="007B13BD" w:rsidP="007B13BD">
      <w:pPr>
        <w:spacing w:line="360" w:lineRule="auto"/>
        <w:rPr>
          <w:rFonts w:ascii="Calibri" w:hAnsi="Calibri" w:cs="Calibri"/>
        </w:rPr>
      </w:pPr>
      <w:r>
        <w:rPr>
          <w:rFonts w:ascii="Calibri" w:hAnsi="Calibri" w:cs="Calibri"/>
        </w:rPr>
        <w:t>One finding of particular</w:t>
      </w:r>
      <w:r w:rsidRPr="000255C9">
        <w:rPr>
          <w:rFonts w:ascii="Calibri" w:hAnsi="Calibri" w:cs="Calibri"/>
        </w:rPr>
        <w:t xml:space="preserve"> concern</w:t>
      </w:r>
      <w:r>
        <w:rPr>
          <w:rFonts w:ascii="Calibri" w:hAnsi="Calibri" w:cs="Calibri"/>
        </w:rPr>
        <w:t xml:space="preserve"> in the current study </w:t>
      </w:r>
      <w:r w:rsidRPr="000255C9">
        <w:rPr>
          <w:rFonts w:ascii="Calibri" w:hAnsi="Calibri" w:cs="Calibri"/>
        </w:rPr>
        <w:t xml:space="preserve">is the </w:t>
      </w:r>
      <w:r>
        <w:rPr>
          <w:rFonts w:ascii="Calibri" w:hAnsi="Calibri" w:cs="Calibri"/>
        </w:rPr>
        <w:t>fact</w:t>
      </w:r>
      <w:r w:rsidRPr="000255C9">
        <w:rPr>
          <w:rFonts w:ascii="Calibri" w:hAnsi="Calibri" w:cs="Calibri"/>
        </w:rPr>
        <w:t xml:space="preserve"> that officers experiencing greater distress were less open to seeking psychological support</w:t>
      </w:r>
      <w:ins w:id="1367" w:author="GRUMLEY TRAYNOR Imogen" w:date="2023-06-24T11:36:00Z">
        <w:r w:rsidR="003E1C39">
          <w:rPr>
            <w:rFonts w:ascii="Calibri" w:hAnsi="Calibri" w:cs="Calibri"/>
          </w:rPr>
          <w:t>, even when all other variables in the model were accounted for</w:t>
        </w:r>
      </w:ins>
      <w:r w:rsidRPr="000255C9">
        <w:rPr>
          <w:rFonts w:ascii="Calibri" w:hAnsi="Calibri" w:cs="Calibri"/>
        </w:rPr>
        <w:t>. This suggests that it may not be appropriate to expect officers to reach out when they are in distress</w:t>
      </w:r>
      <w:r w:rsidRPr="006B7808">
        <w:rPr>
          <w:rFonts w:ascii="Calibri" w:hAnsi="Calibri" w:cs="Calibri"/>
        </w:rPr>
        <w:t xml:space="preserve">. </w:t>
      </w:r>
      <w:r w:rsidRPr="006B7808">
        <w:rPr>
          <w:rFonts w:ascii="Calibri" w:hAnsi="Calibri" w:cs="Calibri"/>
        </w:rPr>
        <w:fldChar w:fldCharType="begin" w:fldLock="1"/>
      </w:r>
      <w:r w:rsidRPr="006B7808">
        <w:rPr>
          <w:rFonts w:ascii="Calibri" w:hAnsi="Calibri" w:cs="Calibri"/>
        </w:rPr>
        <w:instrText>ADDIN CSL_CITATION {"citationItems":[{"id":"ITEM-1","itemData":{"DOI":"10.1108/IJES-04-2018-0021","ISSN":"20470908","abstract":"Purpose: The purpose of this paper is to examine the role that psychological screening and surveillance can take in improving the delivery of psychological support to emergency service responders (ESRs) at a time of increasing demands and complexity. Design/methodology/approach: The study aims to present and discuss the use of psychological screening and surveillance of trauma exposed emergency service workers. Findings: The evidence supports the use of psychological screening and surveillance using appropriate validated questionnaires and surveys. Research limitations/implications: The findings suggest that emergency services should be using psychological screening and surveillance of ESRs in roles where there is high exposure to traumatic stress. Originality/value: These findings will help emergency service organisations to recognise how psychological screening and surveillance can be used as part of a wider programme of well-being support. This approach can also help them meet their legal health and safety obligations to protect the psychological health and well-being of their ESRs.","author":[{"dropping-particle":"","family":"Tehrani","given":"Noreen","non-dropping-particle":"","parse-names":false,"suffix":""},{"dropping-particle":"","family":"Hesketh","given":"Ian","non-dropping-particle":"","parse-names":false,"suffix":""}],"container-title":"International Journal of Emergency Services","id":"ITEM-1","issue":"1","issued":{"date-parts":[["2019"]]},"page":"4-19","title":"The role of psychological screening for emergency service responders","type":"article-journal","volume":"8"},"uris":["http://www.mendeley.com/documents/?uuid=8b752e31-034b-4b11-bdb7-70884fec7f98"]}],"mendeley":{"formattedCitation":"(Tehrani &amp; Hesketh, 2019)","manualFormatting":"Tehrani and Hesketh (2019)","plainTextFormattedCitation":"(Tehrani &amp; Hesketh, 2019)","previouslyFormattedCitation":"(Tehrani &amp; Hesketh, 2019)"},"properties":{"noteIndex":0},"schema":"https://github.com/citation-style-language/schema/raw/master/csl-citation.json"}</w:instrText>
      </w:r>
      <w:r w:rsidRPr="006B7808">
        <w:rPr>
          <w:rFonts w:ascii="Calibri" w:hAnsi="Calibri" w:cs="Calibri"/>
        </w:rPr>
        <w:fldChar w:fldCharType="separate"/>
      </w:r>
      <w:r w:rsidRPr="006B7808">
        <w:rPr>
          <w:rFonts w:ascii="Calibri" w:hAnsi="Calibri" w:cs="Calibri"/>
          <w:noProof/>
        </w:rPr>
        <w:t>Tehrani and Hesketh (2019)</w:t>
      </w:r>
      <w:r w:rsidRPr="006B7808">
        <w:rPr>
          <w:rFonts w:ascii="Calibri" w:hAnsi="Calibri" w:cs="Calibri"/>
        </w:rPr>
        <w:fldChar w:fldCharType="end"/>
      </w:r>
      <w:r w:rsidRPr="006B7808">
        <w:rPr>
          <w:rFonts w:ascii="Calibri" w:hAnsi="Calibri" w:cs="Calibri"/>
        </w:rPr>
        <w:t xml:space="preserve"> recommend using a proactive surveillance process, whereby officers in high-risk roles regularly complete mental health screening measures (e.g., regarding anxiety, PTSD, </w:t>
      </w:r>
      <w:r>
        <w:rPr>
          <w:rFonts w:ascii="Calibri" w:hAnsi="Calibri" w:cs="Calibri"/>
        </w:rPr>
        <w:t>etc.</w:t>
      </w:r>
      <w:r w:rsidRPr="006B7808">
        <w:rPr>
          <w:rFonts w:ascii="Calibri" w:hAnsi="Calibri" w:cs="Calibri"/>
        </w:rPr>
        <w:t>). If officers’ scores raise concerns, they are referred for further assessment and/or support. Where possible,</w:t>
      </w:r>
      <w:r w:rsidRPr="000255C9">
        <w:rPr>
          <w:rFonts w:ascii="Calibri" w:hAnsi="Calibri" w:cs="Calibri"/>
        </w:rPr>
        <w:t xml:space="preserve"> psychological screening should be external to the police force, as research shows that officers under-report their mental health difficulties to their employing organisation </w:t>
      </w:r>
      <w:r w:rsidRPr="000255C9">
        <w:rPr>
          <w:rFonts w:ascii="Calibri" w:hAnsi="Calibri" w:cs="Calibri"/>
        </w:rPr>
        <w:fldChar w:fldCharType="begin" w:fldLock="1"/>
      </w:r>
      <w:r w:rsidRPr="000255C9">
        <w:rPr>
          <w:rFonts w:ascii="Calibri" w:hAnsi="Calibri" w:cs="Calibri"/>
        </w:rPr>
        <w:instrText>ADDIN CSL_CITATION {"citationItems":[{"id":"ITEM-1","itemData":{"DOI":"https://doi.org/10.1186/s12888-021-03125-1","author":[{"dropping-particle":"","family":"Marshall","given":"Ruth E","non-dropping-particle":"","parse-names":false,"suffix":""},{"dropping-particle":"","family":"Milligan-Saville","given":"Josie","non-dropping-particle":"","parse-names":false,"suffix":""},{"dropping-particle":"","family":"Petrie","given":"Katherine","non-dropping-particle":"","parse-names":false,"suffix":""},{"dropping-particle":"","family":"Bryant","given":"Richard A","non-dropping-particle":"","parse-names":false,"suffix":""},{"dropping-particle":"","family":"Mitchell","given":"Philip B","non-dropping-particle":"","parse-names":false,"suffix":""},{"dropping-particle":"","family":"Harvey","given":"Samuel B","non-dropping-particle":"","parse-names":false,"suffix":""}],"container-title":"BMC Psychiatry","id":"ITEM-1","issued":{"date-parts":[["2021"]]},"page":"Article 135","publisher":"BMC Psychiatry","title":"Mental health screening amongst police officers: Factors associated with under-reporting of symptoms","type":"article-journal","volume":"21"},"uris":["http://www.mendeley.com/documents/?uuid=f9e15521-88ea-464a-b264-0c09537b6d57"]}],"mendeley":{"formattedCitation":"(Marshall et al., 2021)","plainTextFormattedCitation":"(Marshall et al., 2021)","previouslyFormattedCitation":"(Marshall et al., 2021)"},"properties":{"noteIndex":0},"schema":"https://github.com/citation-style-language/schema/raw/master/csl-citation.json"}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(Marshall et al., 2021)</w:t>
      </w:r>
      <w:r w:rsidRPr="000255C9">
        <w:rPr>
          <w:rFonts w:ascii="Calibri" w:hAnsi="Calibri" w:cs="Calibri"/>
        </w:rPr>
        <w:fldChar w:fldCharType="end"/>
      </w:r>
      <w:r w:rsidRPr="000255C9">
        <w:rPr>
          <w:rFonts w:ascii="Calibri" w:hAnsi="Calibri" w:cs="Calibri"/>
        </w:rPr>
        <w:t>.</w:t>
      </w:r>
    </w:p>
    <w:p w14:paraId="6B90C002" w14:textId="77777777" w:rsidR="007B13BD" w:rsidRDefault="007B13BD" w:rsidP="007B13BD">
      <w:pPr>
        <w:spacing w:line="360" w:lineRule="auto"/>
        <w:rPr>
          <w:rFonts w:ascii="Calibri" w:hAnsi="Calibri" w:cs="Calibri"/>
        </w:rPr>
      </w:pPr>
    </w:p>
    <w:p w14:paraId="2B230E34" w14:textId="3D63CC4A" w:rsidR="007B13BD" w:rsidRPr="000255C9" w:rsidRDefault="007B13BD" w:rsidP="007B13BD">
      <w:pPr>
        <w:spacing w:line="360" w:lineRule="auto"/>
        <w:rPr>
          <w:rFonts w:ascii="Calibri" w:hAnsi="Calibri" w:cs="Calibri"/>
        </w:rPr>
      </w:pPr>
      <w:r w:rsidRPr="000255C9">
        <w:rPr>
          <w:rFonts w:ascii="Calibri" w:hAnsi="Calibri" w:cs="Calibri"/>
        </w:rPr>
        <w:t xml:space="preserve">Finally, </w:t>
      </w:r>
      <w:r>
        <w:rPr>
          <w:rFonts w:ascii="Calibri" w:hAnsi="Calibri" w:cs="Calibri"/>
        </w:rPr>
        <w:t xml:space="preserve">it is important to consider the generalisability of the current findings. Statistically, </w:t>
      </w:r>
      <w:r w:rsidRPr="000255C9">
        <w:rPr>
          <w:rFonts w:ascii="Calibri" w:hAnsi="Calibri" w:cs="Calibri"/>
        </w:rPr>
        <w:t xml:space="preserve">the small difference between the </w:t>
      </w:r>
      <w:r w:rsidRPr="000255C9">
        <w:rPr>
          <w:rFonts w:ascii="Calibri" w:hAnsi="Calibri" w:cs="Calibri"/>
          <w:i/>
          <w:iCs/>
        </w:rPr>
        <w:t>R</w:t>
      </w:r>
      <w:r w:rsidRPr="000255C9">
        <w:rPr>
          <w:rFonts w:ascii="Calibri" w:hAnsi="Calibri" w:cs="Calibri"/>
          <w:vertAlign w:val="superscript"/>
        </w:rPr>
        <w:t>2</w:t>
      </w:r>
      <w:r w:rsidRPr="000255C9">
        <w:rPr>
          <w:rFonts w:ascii="Calibri" w:hAnsi="Calibri" w:cs="Calibri"/>
        </w:rPr>
        <w:t xml:space="preserve"> and adjusted </w:t>
      </w:r>
      <w:r w:rsidRPr="000255C9">
        <w:rPr>
          <w:rFonts w:ascii="Calibri" w:hAnsi="Calibri" w:cs="Calibri"/>
          <w:i/>
          <w:iCs/>
        </w:rPr>
        <w:t>R</w:t>
      </w:r>
      <w:r w:rsidRPr="000255C9">
        <w:rPr>
          <w:rFonts w:ascii="Calibri" w:hAnsi="Calibri" w:cs="Calibri"/>
          <w:vertAlign w:val="superscript"/>
        </w:rPr>
        <w:t xml:space="preserve">2 </w:t>
      </w:r>
      <w:r w:rsidRPr="000255C9">
        <w:rPr>
          <w:rFonts w:ascii="Calibri" w:hAnsi="Calibri" w:cs="Calibri"/>
        </w:rPr>
        <w:t>values (1</w:t>
      </w:r>
      <w:del w:id="1368" w:author="GRUMLEY TRAYNOR Imogen" w:date="2023-06-30T14:32:00Z">
        <w:r w:rsidRPr="000255C9" w:rsidDel="00EB4E5F">
          <w:rPr>
            <w:rFonts w:ascii="Calibri" w:hAnsi="Calibri" w:cs="Calibri"/>
          </w:rPr>
          <w:delText>.</w:delText>
        </w:r>
        <w:r w:rsidDel="00EB4E5F">
          <w:rPr>
            <w:rFonts w:ascii="Calibri" w:hAnsi="Calibri" w:cs="Calibri"/>
          </w:rPr>
          <w:delText>2</w:delText>
        </w:r>
        <w:r w:rsidRPr="000255C9" w:rsidDel="00EB4E5F">
          <w:rPr>
            <w:rFonts w:ascii="Calibri" w:hAnsi="Calibri" w:cs="Calibri"/>
          </w:rPr>
          <w:delText>–1.</w:delText>
        </w:r>
        <w:r w:rsidDel="00EB4E5F">
          <w:rPr>
            <w:rFonts w:ascii="Calibri" w:hAnsi="Calibri" w:cs="Calibri"/>
          </w:rPr>
          <w:delText>3</w:delText>
        </w:r>
      </w:del>
      <w:r w:rsidRPr="000255C9">
        <w:rPr>
          <w:rFonts w:ascii="Calibri" w:hAnsi="Calibri" w:cs="Calibri"/>
        </w:rPr>
        <w:t xml:space="preserve">%) suggests that the results </w:t>
      </w:r>
      <w:r>
        <w:rPr>
          <w:rFonts w:ascii="Calibri" w:hAnsi="Calibri" w:cs="Calibri"/>
        </w:rPr>
        <w:t>sh</w:t>
      </w:r>
      <w:r w:rsidRPr="000255C9">
        <w:rPr>
          <w:rFonts w:ascii="Calibri" w:hAnsi="Calibri" w:cs="Calibri"/>
        </w:rPr>
        <w:t>ould generalise well</w:t>
      </w:r>
      <w:r>
        <w:rPr>
          <w:rFonts w:ascii="Calibri" w:hAnsi="Calibri" w:cs="Calibri"/>
        </w:rPr>
        <w:t>.</w:t>
      </w:r>
      <w:r w:rsidRPr="00067DBB">
        <w:rPr>
          <w:rFonts w:ascii="Calibri" w:hAnsi="Calibri" w:cs="Calibri"/>
        </w:rPr>
        <w:t xml:space="preserve"> </w:t>
      </w:r>
      <w:r>
        <w:rPr>
          <w:rFonts w:ascii="Calibri" w:hAnsi="Calibri" w:cs="Calibri"/>
        </w:rPr>
        <w:t xml:space="preserve">The results also seem </w:t>
      </w:r>
      <w:r w:rsidRPr="000255C9">
        <w:rPr>
          <w:rFonts w:ascii="Calibri" w:hAnsi="Calibri" w:cs="Calibri"/>
        </w:rPr>
        <w:t>broadly consistent with international</w:t>
      </w:r>
      <w:r>
        <w:rPr>
          <w:rFonts w:ascii="Calibri" w:hAnsi="Calibri" w:cs="Calibri"/>
        </w:rPr>
        <w:t xml:space="preserve"> findings, despite substantial</w:t>
      </w:r>
      <w:r w:rsidRPr="000255C9">
        <w:rPr>
          <w:rFonts w:ascii="Calibri" w:hAnsi="Calibri" w:cs="Calibri"/>
        </w:rPr>
        <w:t xml:space="preserve"> </w:t>
      </w:r>
      <w:r>
        <w:rPr>
          <w:rFonts w:ascii="Calibri" w:hAnsi="Calibri" w:cs="Calibri"/>
        </w:rPr>
        <w:t xml:space="preserve">international </w:t>
      </w:r>
      <w:r w:rsidRPr="000255C9">
        <w:rPr>
          <w:rFonts w:ascii="Calibri" w:hAnsi="Calibri" w:cs="Calibri"/>
        </w:rPr>
        <w:t xml:space="preserve">differences between police forces (e.g., </w:t>
      </w:r>
      <w:r w:rsidRPr="000255C9">
        <w:rPr>
          <w:rFonts w:ascii="Calibri" w:hAnsi="Calibri" w:cs="Calibri"/>
        </w:rPr>
        <w:fldChar w:fldCharType="begin" w:fldLock="1"/>
      </w:r>
      <w:r w:rsidRPr="000255C9">
        <w:rPr>
          <w:rFonts w:ascii="Calibri" w:hAnsi="Calibri" w:cs="Calibri"/>
        </w:rPr>
        <w:instrText>ADDIN CSL_CITATION {"citationItems":[{"id":"ITEM-1","itemData":{"URL":"https://www.open.edu/openlearn/education-development/race-and-ethnicity-hub/differences-and-similarities-policing-the-us-and-the-uk#","author":[{"dropping-particle":"","family":"Belkin","given":"Liliana","non-dropping-particle":"","parse-names":false,"suffix":""}],"container-title":"Open Learn, The Open University","id":"ITEM-1","issued":{"date-parts":[["2021"]]},"title":"Differences and similarities: Policing in the US and the UK","type":"webpage"},"uris":["http://www.mendeley.com/documents/?uuid=65035161-290f-400c-ba13-3ca35dca86d5"]}],"mendeley":{"formattedCitation":"(Belkin, 2021)","manualFormatting":"Belkin, 2021)","plainTextFormattedCitation":"(Belkin, 2021)","previouslyFormattedCitation":"(Belkin, 2021)"},"properties":{"noteIndex":0},"schema":"https://github.com/citation-style-language/schema/raw/master/csl-citation.json"}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Belkin, 2021)</w:t>
      </w:r>
      <w:r w:rsidRPr="000255C9">
        <w:rPr>
          <w:rFonts w:ascii="Calibri" w:hAnsi="Calibri" w:cs="Calibri"/>
        </w:rPr>
        <w:fldChar w:fldCharType="end"/>
      </w:r>
      <w:r>
        <w:rPr>
          <w:rFonts w:ascii="Calibri" w:hAnsi="Calibri" w:cs="Calibri"/>
        </w:rPr>
        <w:t xml:space="preserve">. </w:t>
      </w:r>
      <w:r w:rsidRPr="000255C9">
        <w:rPr>
          <w:rFonts w:ascii="Calibri" w:hAnsi="Calibri" w:cs="Calibri"/>
        </w:rPr>
        <w:t xml:space="preserve">Demographic data for </w:t>
      </w:r>
      <w:r>
        <w:rPr>
          <w:rFonts w:ascii="Calibri" w:hAnsi="Calibri" w:cs="Calibri"/>
        </w:rPr>
        <w:t>WMP</w:t>
      </w:r>
      <w:r w:rsidRPr="000255C9">
        <w:rPr>
          <w:rFonts w:ascii="Calibri" w:hAnsi="Calibri" w:cs="Calibri"/>
        </w:rPr>
        <w:t xml:space="preserve"> police officers were provided by the</w:t>
      </w:r>
      <w:ins w:id="1369" w:author="GRUMLEY TRAYNOR Imogen" w:date="2023-07-14T10:53:00Z">
        <w:r w:rsidR="00960973">
          <w:rPr>
            <w:rFonts w:ascii="Calibri" w:hAnsi="Calibri" w:cs="Calibri"/>
          </w:rPr>
          <w:t>ir</w:t>
        </w:r>
      </w:ins>
      <w:r w:rsidRPr="000255C9">
        <w:rPr>
          <w:rFonts w:ascii="Calibri" w:hAnsi="Calibri" w:cs="Calibri"/>
        </w:rPr>
        <w:t xml:space="preserve"> </w:t>
      </w:r>
      <w:del w:id="1370" w:author="GRUMLEY TRAYNOR Imogen" w:date="2023-07-14T10:53:00Z">
        <w:r w:rsidRPr="000255C9" w:rsidDel="00960973">
          <w:rPr>
            <w:rFonts w:ascii="Calibri" w:hAnsi="Calibri" w:cs="Calibri"/>
          </w:rPr>
          <w:delText xml:space="preserve">WMP </w:delText>
        </w:r>
      </w:del>
      <w:r w:rsidRPr="000255C9">
        <w:rPr>
          <w:rFonts w:ascii="Calibri" w:hAnsi="Calibri" w:cs="Calibri"/>
        </w:rPr>
        <w:t xml:space="preserve">Human Resources department for comparison (see Appendix </w:t>
      </w:r>
      <w:ins w:id="1371" w:author="GRUMLEY TRAYNOR Imogen" w:date="2023-06-21T20:08:00Z">
        <w:r w:rsidR="00624587">
          <w:rPr>
            <w:rFonts w:ascii="Calibri" w:hAnsi="Calibri" w:cs="Calibri"/>
          </w:rPr>
          <w:t>L</w:t>
        </w:r>
      </w:ins>
      <w:r w:rsidRPr="000255C9">
        <w:rPr>
          <w:rFonts w:ascii="Calibri" w:hAnsi="Calibri" w:cs="Calibri"/>
        </w:rPr>
        <w:t>). The sample appears to be fairly representative</w:t>
      </w:r>
      <w:r>
        <w:rPr>
          <w:rFonts w:ascii="Calibri" w:hAnsi="Calibri" w:cs="Calibri"/>
        </w:rPr>
        <w:t>;</w:t>
      </w:r>
      <w:r w:rsidRPr="000255C9">
        <w:rPr>
          <w:rFonts w:ascii="Calibri" w:hAnsi="Calibri" w:cs="Calibri"/>
        </w:rPr>
        <w:t xml:space="preserve"> however, officers from an ethnic minority were under-represented (5.1% versus 13.8%), while ranks above constable were substantially over-represented (55.6% versus 19.6%). As the number of eligible participants (i.e., </w:t>
      </w:r>
      <w:r>
        <w:rPr>
          <w:rFonts w:ascii="Calibri" w:hAnsi="Calibri" w:cs="Calibri"/>
        </w:rPr>
        <w:t xml:space="preserve">WMP </w:t>
      </w:r>
      <w:r w:rsidRPr="000255C9">
        <w:rPr>
          <w:rFonts w:ascii="Calibri" w:hAnsi="Calibri" w:cs="Calibri"/>
        </w:rPr>
        <w:t>officers who have not previously sought help) is unknown, the response rate could not be calculated</w:t>
      </w:r>
      <w:r>
        <w:rPr>
          <w:rFonts w:ascii="Calibri" w:hAnsi="Calibri" w:cs="Calibri"/>
        </w:rPr>
        <w:t>. It is</w:t>
      </w:r>
      <w:r w:rsidRPr="000255C9">
        <w:rPr>
          <w:rFonts w:ascii="Calibri" w:hAnsi="Calibri" w:cs="Calibri"/>
        </w:rPr>
        <w:t xml:space="preserve"> likely </w:t>
      </w:r>
      <w:r>
        <w:rPr>
          <w:rFonts w:ascii="Calibri" w:hAnsi="Calibri" w:cs="Calibri"/>
        </w:rPr>
        <w:t xml:space="preserve">to be </w:t>
      </w:r>
      <w:r w:rsidRPr="000255C9">
        <w:rPr>
          <w:rFonts w:ascii="Calibri" w:hAnsi="Calibri" w:cs="Calibri"/>
        </w:rPr>
        <w:t xml:space="preserve">low given the total number of officers in WMP (7,838). Although the current study was adequately powered, it would be interesting to determine whether </w:t>
      </w:r>
      <w:r>
        <w:rPr>
          <w:rFonts w:ascii="Calibri" w:hAnsi="Calibri" w:cs="Calibri"/>
        </w:rPr>
        <w:t xml:space="preserve">the </w:t>
      </w:r>
      <w:r w:rsidRPr="000255C9">
        <w:rPr>
          <w:rFonts w:ascii="Calibri" w:hAnsi="Calibri" w:cs="Calibri"/>
        </w:rPr>
        <w:t xml:space="preserve">results are consistent in </w:t>
      </w:r>
      <w:r w:rsidRPr="00BB16A5">
        <w:rPr>
          <w:rFonts w:ascii="Calibri" w:hAnsi="Calibri" w:cs="Calibri"/>
        </w:rPr>
        <w:t xml:space="preserve">a larger sample, more representative of WMP officers, and of British and </w:t>
      </w:r>
      <w:r w:rsidRPr="00BB16A5">
        <w:rPr>
          <w:rFonts w:ascii="Calibri" w:hAnsi="Calibri" w:cs="Calibri"/>
        </w:rPr>
        <w:lastRenderedPageBreak/>
        <w:t>international officers more broadly.</w:t>
      </w:r>
      <w:r w:rsidRPr="000255C9">
        <w:rPr>
          <w:rFonts w:ascii="Calibri" w:hAnsi="Calibri" w:cs="Calibri"/>
        </w:rPr>
        <w:t xml:space="preserve"> </w:t>
      </w:r>
      <w:r>
        <w:rPr>
          <w:rFonts w:ascii="Calibri" w:hAnsi="Calibri" w:cs="Calibri"/>
        </w:rPr>
        <w:t>Given that the data exhibited minor violations of the statistical assumptions for regression, it would also be prudent to verify the current findings (especially regarding mental health literacy) in future research.</w:t>
      </w:r>
    </w:p>
    <w:p w14:paraId="332471E2" w14:textId="77777777" w:rsidR="007B13BD" w:rsidRDefault="007B13BD" w:rsidP="007B13BD">
      <w:pPr>
        <w:spacing w:line="360" w:lineRule="auto"/>
      </w:pPr>
    </w:p>
    <w:p w14:paraId="1831BFD9" w14:textId="6ACCF953" w:rsidR="007B13BD" w:rsidRDefault="007B13BD" w:rsidP="007B13BD">
      <w:pPr>
        <w:pStyle w:val="Heading2"/>
      </w:pPr>
      <w:bookmarkStart w:id="1372" w:name="_Toc128405934"/>
      <w:bookmarkStart w:id="1373" w:name="_Toc140242768"/>
      <w:r>
        <w:t>Conclusion</w:t>
      </w:r>
      <w:bookmarkEnd w:id="1372"/>
      <w:bookmarkEnd w:id="1373"/>
    </w:p>
    <w:p w14:paraId="4799AC04" w14:textId="77777777" w:rsidR="007B13BD" w:rsidRPr="00125916" w:rsidRDefault="007B13BD" w:rsidP="007B13BD">
      <w:pPr>
        <w:spacing w:line="360" w:lineRule="auto"/>
        <w:rPr>
          <w:rFonts w:ascii="Calibri" w:hAnsi="Calibri" w:cs="Calibri"/>
        </w:rPr>
      </w:pPr>
      <w:r w:rsidRPr="000255C9">
        <w:rPr>
          <w:rFonts w:ascii="Calibri" w:hAnsi="Calibri" w:cs="Calibri"/>
        </w:rPr>
        <w:t xml:space="preserve">The main aim of the current study was to investigate five potential predictors of help-seeking attitudes among UK police officers. In so doing, the study sought to help refine what is currently a broad and </w:t>
      </w:r>
      <w:r w:rsidRPr="00C47FC4">
        <w:rPr>
          <w:rFonts w:ascii="Calibri" w:hAnsi="Calibri" w:cs="Calibri"/>
        </w:rPr>
        <w:t>fragmented</w:t>
      </w:r>
      <w:r w:rsidRPr="000255C9">
        <w:rPr>
          <w:rFonts w:ascii="Calibri" w:hAnsi="Calibri" w:cs="Calibri"/>
        </w:rPr>
        <w:t xml:space="preserve"> field of research. Ninety-seven officers from West Midlands Police, of various ranks and departments, completed an online survey. Multiple regression </w:t>
      </w:r>
      <w:r>
        <w:rPr>
          <w:rFonts w:ascii="Calibri" w:hAnsi="Calibri" w:cs="Calibri"/>
        </w:rPr>
        <w:t>analysis indicated</w:t>
      </w:r>
      <w:r w:rsidRPr="000255C9">
        <w:rPr>
          <w:rFonts w:ascii="Calibri" w:hAnsi="Calibri" w:cs="Calibri"/>
        </w:rPr>
        <w:t xml:space="preserve"> that current psychological distress, mental health literacy, distress disclosure, and organisational stigma were all significant predictors of officers’ attitudes towards seeking psychological support, whereas length of service was non-significant. Further high quality and focused research into the predictors of help-seeking attitudes—and, importantly, of actual help-seeking—is still needed. </w:t>
      </w:r>
      <w:r>
        <w:rPr>
          <w:rFonts w:ascii="Calibri" w:hAnsi="Calibri" w:cs="Calibri"/>
        </w:rPr>
        <w:t>Meanwhile</w:t>
      </w:r>
      <w:r w:rsidRPr="000255C9">
        <w:rPr>
          <w:rFonts w:ascii="Calibri" w:hAnsi="Calibri" w:cs="Calibri"/>
        </w:rPr>
        <w:t xml:space="preserve">, the current findings </w:t>
      </w:r>
      <w:r>
        <w:rPr>
          <w:rFonts w:ascii="Calibri" w:hAnsi="Calibri" w:cs="Calibri"/>
        </w:rPr>
        <w:t>suggest</w:t>
      </w:r>
      <w:r w:rsidRPr="000255C9">
        <w:rPr>
          <w:rFonts w:ascii="Calibri" w:hAnsi="Calibri" w:cs="Calibri"/>
        </w:rPr>
        <w:t xml:space="preserve"> some key areas to consider when designing and </w:t>
      </w:r>
      <w:r>
        <w:rPr>
          <w:rFonts w:ascii="Calibri" w:hAnsi="Calibri" w:cs="Calibri"/>
        </w:rPr>
        <w:t>evaluating</w:t>
      </w:r>
      <w:r w:rsidRPr="000255C9">
        <w:rPr>
          <w:rFonts w:ascii="Calibri" w:hAnsi="Calibri" w:cs="Calibri"/>
        </w:rPr>
        <w:t xml:space="preserve"> interventions to encourage help-seeking</w:t>
      </w:r>
      <w:r w:rsidRPr="005C44B1">
        <w:rPr>
          <w:rFonts w:ascii="Calibri" w:hAnsi="Calibri" w:cs="Calibri"/>
        </w:rPr>
        <w:t>. The current study has also highlighted the importance of organisations proactively offering help to officers, given that officers may be less open to seeking help when in distress.</w:t>
      </w:r>
    </w:p>
    <w:p w14:paraId="6D68FA87" w14:textId="77777777" w:rsidR="007B13BD" w:rsidRDefault="007B13BD" w:rsidP="007B13BD">
      <w:pPr>
        <w:pStyle w:val="Heading1"/>
        <w:sectPr w:rsidR="007B13BD">
          <w:pgSz w:w="11906" w:h="16838"/>
          <w:pgMar w:top="1440" w:right="1440" w:bottom="1440" w:left="1440" w:header="708" w:footer="708" w:gutter="0"/>
          <w:cols w:space="708"/>
          <w:docGrid w:linePitch="360"/>
        </w:sectPr>
      </w:pPr>
    </w:p>
    <w:p w14:paraId="6F600E84" w14:textId="516CB57A" w:rsidR="007B13BD" w:rsidRDefault="007B13BD" w:rsidP="007B13BD">
      <w:pPr>
        <w:pStyle w:val="Heading2"/>
      </w:pPr>
      <w:bookmarkStart w:id="1374" w:name="_Toc128405935"/>
      <w:bookmarkStart w:id="1375" w:name="_Toc140242769"/>
      <w:r>
        <w:lastRenderedPageBreak/>
        <w:t>References</w:t>
      </w:r>
      <w:bookmarkEnd w:id="1374"/>
      <w:bookmarkEnd w:id="1375"/>
    </w:p>
    <w:p w14:paraId="5319D95C"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Asen, J., &amp; Colón, I. (1995). Employee assistance quarterly and use of police department employee assistance programs. </w:t>
      </w:r>
      <w:r w:rsidRPr="00763525">
        <w:rPr>
          <w:rFonts w:ascii="Calibri" w:hAnsi="Calibri" w:cs="Calibri"/>
          <w:i/>
          <w:iCs/>
          <w:noProof/>
        </w:rPr>
        <w:t>Employee Assistance Quarterly</w:t>
      </w:r>
      <w:r w:rsidRPr="00763525">
        <w:rPr>
          <w:rFonts w:ascii="Calibri" w:hAnsi="Calibri" w:cs="Calibri"/>
          <w:noProof/>
        </w:rPr>
        <w:t xml:space="preserve">, </w:t>
      </w:r>
      <w:r w:rsidRPr="00763525">
        <w:rPr>
          <w:rFonts w:ascii="Calibri" w:hAnsi="Calibri" w:cs="Calibri"/>
          <w:i/>
          <w:iCs/>
          <w:noProof/>
        </w:rPr>
        <w:t>11</w:t>
      </w:r>
      <w:r w:rsidRPr="00763525">
        <w:rPr>
          <w:rFonts w:ascii="Calibri" w:hAnsi="Calibri" w:cs="Calibri"/>
          <w:noProof/>
        </w:rPr>
        <w:t>(1), 45–54. https://doi.org/10.1300/J022v11n01_04</w:t>
      </w:r>
    </w:p>
    <w:p w14:paraId="21B47E8F"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Barkham, M., Gilbert, N., Connell, J., Marshall, C., &amp; Wigg, E. T. (2005). Suitability and utility of the CORE-OM and CORE-A for assessing severity of presenting problems in psychological therapy services based in primary and secondary care settings. </w:t>
      </w:r>
      <w:r w:rsidRPr="00763525">
        <w:rPr>
          <w:rFonts w:ascii="Calibri" w:hAnsi="Calibri" w:cs="Calibri"/>
          <w:i/>
          <w:iCs/>
          <w:noProof/>
        </w:rPr>
        <w:t>British Journal of Psychiatry</w:t>
      </w:r>
      <w:r w:rsidRPr="00763525">
        <w:rPr>
          <w:rFonts w:ascii="Calibri" w:hAnsi="Calibri" w:cs="Calibri"/>
          <w:noProof/>
        </w:rPr>
        <w:t xml:space="preserve">, </w:t>
      </w:r>
      <w:r w:rsidRPr="00763525">
        <w:rPr>
          <w:rFonts w:ascii="Calibri" w:hAnsi="Calibri" w:cs="Calibri"/>
          <w:i/>
          <w:iCs/>
          <w:noProof/>
        </w:rPr>
        <w:t>186</w:t>
      </w:r>
      <w:r w:rsidRPr="00763525">
        <w:rPr>
          <w:rFonts w:ascii="Calibri" w:hAnsi="Calibri" w:cs="Calibri"/>
          <w:noProof/>
        </w:rPr>
        <w:t>, 239–246. https://doi.org/10.1192/bjp.186.3.239</w:t>
      </w:r>
    </w:p>
    <w:p w14:paraId="2467E926"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Barkham, M., Mellor-Clark, J., &amp; Stiles, W. B. (2015). A CORE approach to progress monitoring and feedback: Enhancing evidence and improving practice. </w:t>
      </w:r>
      <w:r w:rsidRPr="00763525">
        <w:rPr>
          <w:rFonts w:ascii="Calibri" w:hAnsi="Calibri" w:cs="Calibri"/>
          <w:i/>
          <w:iCs/>
          <w:noProof/>
        </w:rPr>
        <w:t>Psychotherapy</w:t>
      </w:r>
      <w:r w:rsidRPr="00763525">
        <w:rPr>
          <w:rFonts w:ascii="Calibri" w:hAnsi="Calibri" w:cs="Calibri"/>
          <w:noProof/>
        </w:rPr>
        <w:t xml:space="preserve">, </w:t>
      </w:r>
      <w:r w:rsidRPr="00763525">
        <w:rPr>
          <w:rFonts w:ascii="Calibri" w:hAnsi="Calibri" w:cs="Calibri"/>
          <w:i/>
          <w:iCs/>
          <w:noProof/>
        </w:rPr>
        <w:t>52</w:t>
      </w:r>
      <w:r w:rsidRPr="00763525">
        <w:rPr>
          <w:rFonts w:ascii="Calibri" w:hAnsi="Calibri" w:cs="Calibri"/>
          <w:noProof/>
        </w:rPr>
        <w:t>(4), 402–411. https://doi.org/10.1037/pst0000030</w:t>
      </w:r>
    </w:p>
    <w:p w14:paraId="41682F4C"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Barkham, M., Mullin, T., Leach, C., Stiles, W. B., &amp; Lucock, M. (2007). Stability of the CORE-OM and the BDI-I prior to therapy: Evidence from routine practice. </w:t>
      </w:r>
      <w:r w:rsidRPr="00763525">
        <w:rPr>
          <w:rFonts w:ascii="Calibri" w:hAnsi="Calibri" w:cs="Calibri"/>
          <w:i/>
          <w:iCs/>
          <w:noProof/>
        </w:rPr>
        <w:t>Psychology and Psychotherapy: Theory, Research and Practice</w:t>
      </w:r>
      <w:r w:rsidRPr="00763525">
        <w:rPr>
          <w:rFonts w:ascii="Calibri" w:hAnsi="Calibri" w:cs="Calibri"/>
          <w:noProof/>
        </w:rPr>
        <w:t xml:space="preserve">, </w:t>
      </w:r>
      <w:r w:rsidRPr="00763525">
        <w:rPr>
          <w:rFonts w:ascii="Calibri" w:hAnsi="Calibri" w:cs="Calibri"/>
          <w:i/>
          <w:iCs/>
          <w:noProof/>
        </w:rPr>
        <w:t>80</w:t>
      </w:r>
      <w:r w:rsidRPr="00763525">
        <w:rPr>
          <w:rFonts w:ascii="Calibri" w:hAnsi="Calibri" w:cs="Calibri"/>
          <w:noProof/>
        </w:rPr>
        <w:t>, 269–278. https://doi.org/10.1348/147608306X148048</w:t>
      </w:r>
    </w:p>
    <w:p w14:paraId="54EB3DF1"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Belkin, L. (2021</w:t>
      </w:r>
      <w:r>
        <w:rPr>
          <w:rFonts w:ascii="Calibri" w:hAnsi="Calibri" w:cs="Calibri"/>
          <w:noProof/>
        </w:rPr>
        <w:t>, February 23</w:t>
      </w:r>
      <w:r w:rsidRPr="00763525">
        <w:rPr>
          <w:rFonts w:ascii="Calibri" w:hAnsi="Calibri" w:cs="Calibri"/>
          <w:noProof/>
        </w:rPr>
        <w:t xml:space="preserve">). Differences and similarities: Policing in the US and the UK. Open Learn, The Open University. </w:t>
      </w:r>
      <w:r>
        <w:rPr>
          <w:rFonts w:ascii="Calibri" w:hAnsi="Calibri" w:cs="Calibri"/>
          <w:noProof/>
        </w:rPr>
        <w:t xml:space="preserve">Retrieved March 16, 2023, from </w:t>
      </w:r>
      <w:r w:rsidRPr="00763525">
        <w:rPr>
          <w:rFonts w:ascii="Calibri" w:hAnsi="Calibri" w:cs="Calibri"/>
          <w:noProof/>
        </w:rPr>
        <w:t>https://www.open.edu/openlearn/education-development/race-and-ethnicity-hub/differences-and-similarities-policing-the-us-and-the-uk#</w:t>
      </w:r>
    </w:p>
    <w:p w14:paraId="5FB41D64"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Brewin, C. R., Miller, J. K., &amp; Burchell, B. (2022). Estimating the total prevalence of PTSD among the UK police force: Formal comment on Stevelink et al. (2020). </w:t>
      </w:r>
      <w:r w:rsidRPr="004B1488">
        <w:rPr>
          <w:rFonts w:ascii="Calibri" w:hAnsi="Calibri" w:cs="Calibri"/>
          <w:i/>
          <w:iCs/>
          <w:noProof/>
        </w:rPr>
        <w:t>PL</w:t>
      </w:r>
      <w:r>
        <w:rPr>
          <w:rFonts w:ascii="Calibri" w:hAnsi="Calibri" w:cs="Calibri"/>
          <w:i/>
          <w:iCs/>
          <w:noProof/>
        </w:rPr>
        <w:t>O</w:t>
      </w:r>
      <w:r w:rsidRPr="004B1488">
        <w:rPr>
          <w:rFonts w:ascii="Calibri" w:hAnsi="Calibri" w:cs="Calibri"/>
          <w:i/>
          <w:iCs/>
          <w:noProof/>
        </w:rPr>
        <w:t>S ONE</w:t>
      </w:r>
      <w:r w:rsidRPr="00763525">
        <w:rPr>
          <w:rFonts w:ascii="Calibri" w:hAnsi="Calibri" w:cs="Calibri"/>
          <w:noProof/>
        </w:rPr>
        <w:t xml:space="preserve">, </w:t>
      </w:r>
      <w:r w:rsidRPr="004B1488">
        <w:rPr>
          <w:rFonts w:ascii="Calibri" w:hAnsi="Calibri" w:cs="Calibri"/>
          <w:i/>
          <w:iCs/>
          <w:noProof/>
        </w:rPr>
        <w:t>17</w:t>
      </w:r>
      <w:r w:rsidRPr="00763525">
        <w:rPr>
          <w:rFonts w:ascii="Calibri" w:hAnsi="Calibri" w:cs="Calibri"/>
          <w:noProof/>
        </w:rPr>
        <w:t>(5), Article e0268621. https://doi.org/10.1371/journal.pone.0268621</w:t>
      </w:r>
    </w:p>
    <w:p w14:paraId="1BD8732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Brewin, C. R., Miller, J. K., Soffia, M., Peart, A., &amp; Burchell, B. (2022). Posttraumatic stress disorder and complex posttraumatic stress disorder in UK police officers. </w:t>
      </w:r>
      <w:r w:rsidRPr="004B1488">
        <w:rPr>
          <w:rFonts w:ascii="Calibri" w:hAnsi="Calibri" w:cs="Calibri"/>
          <w:i/>
          <w:iCs/>
          <w:noProof/>
        </w:rPr>
        <w:t>Psychological Medicine</w:t>
      </w:r>
      <w:r w:rsidRPr="00763525">
        <w:rPr>
          <w:rFonts w:ascii="Calibri" w:hAnsi="Calibri" w:cs="Calibri"/>
          <w:noProof/>
        </w:rPr>
        <w:t xml:space="preserve">, </w:t>
      </w:r>
      <w:r w:rsidRPr="004B1488">
        <w:rPr>
          <w:rFonts w:ascii="Calibri" w:hAnsi="Calibri" w:cs="Calibri"/>
          <w:i/>
          <w:iCs/>
          <w:noProof/>
        </w:rPr>
        <w:t>52</w:t>
      </w:r>
      <w:r w:rsidRPr="00763525">
        <w:rPr>
          <w:rFonts w:ascii="Calibri" w:hAnsi="Calibri" w:cs="Calibri"/>
          <w:noProof/>
        </w:rPr>
        <w:t>(7), 1287–1295. https://doi.org/10.1017/S0033291720003025</w:t>
      </w:r>
    </w:p>
    <w:p w14:paraId="59C743C3"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Briere, J., &amp; Scott, C. (2015). Complex trauma in adolescents and adults: Effects and treatment. </w:t>
      </w:r>
      <w:r w:rsidRPr="004B1488">
        <w:rPr>
          <w:rFonts w:ascii="Calibri" w:hAnsi="Calibri" w:cs="Calibri"/>
          <w:i/>
          <w:iCs/>
          <w:noProof/>
        </w:rPr>
        <w:t>Psychiatric Clinics of North America</w:t>
      </w:r>
      <w:r w:rsidRPr="00763525">
        <w:rPr>
          <w:rFonts w:ascii="Calibri" w:hAnsi="Calibri" w:cs="Calibri"/>
          <w:noProof/>
        </w:rPr>
        <w:t xml:space="preserve">, </w:t>
      </w:r>
      <w:r w:rsidRPr="004B1488">
        <w:rPr>
          <w:rFonts w:ascii="Calibri" w:hAnsi="Calibri" w:cs="Calibri"/>
          <w:i/>
          <w:iCs/>
          <w:noProof/>
        </w:rPr>
        <w:t>38</w:t>
      </w:r>
      <w:r w:rsidRPr="00763525">
        <w:rPr>
          <w:rFonts w:ascii="Calibri" w:hAnsi="Calibri" w:cs="Calibri"/>
          <w:noProof/>
        </w:rPr>
        <w:t>(3), 515–527. https://doi.org/10.1016/j.psc.2015.05.004</w:t>
      </w:r>
    </w:p>
    <w:p w14:paraId="4C7F7571"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Burns, C., &amp; Buchanan, M. (2020). Factors that influence the decision to seek help in a police population. </w:t>
      </w:r>
      <w:r w:rsidRPr="004B1488">
        <w:rPr>
          <w:rFonts w:ascii="Calibri" w:hAnsi="Calibri" w:cs="Calibri"/>
          <w:i/>
          <w:iCs/>
          <w:noProof/>
        </w:rPr>
        <w:t>International Journal of Environmental Research and Public Health</w:t>
      </w:r>
      <w:r w:rsidRPr="00763525">
        <w:rPr>
          <w:rFonts w:ascii="Calibri" w:hAnsi="Calibri" w:cs="Calibri"/>
          <w:noProof/>
        </w:rPr>
        <w:t xml:space="preserve">, </w:t>
      </w:r>
      <w:r w:rsidRPr="004B1488">
        <w:rPr>
          <w:rFonts w:ascii="Calibri" w:hAnsi="Calibri" w:cs="Calibri"/>
          <w:i/>
          <w:iCs/>
          <w:noProof/>
        </w:rPr>
        <w:t>17</w:t>
      </w:r>
      <w:r w:rsidRPr="00763525">
        <w:rPr>
          <w:rFonts w:ascii="Calibri" w:hAnsi="Calibri" w:cs="Calibri"/>
          <w:noProof/>
        </w:rPr>
        <w:t>, Article 6891. https://doi.org/10.3390/ijerph17186891</w:t>
      </w:r>
    </w:p>
    <w:p w14:paraId="50C95594"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lastRenderedPageBreak/>
        <w:t xml:space="preserve">Burzee, Z., Bowers, C., &amp; Beidel, D. (2022). A re-evaluation of Stuart’s police officer stigma scale: Measuring mental health stigma in first responders. </w:t>
      </w:r>
      <w:r w:rsidRPr="004B1488">
        <w:rPr>
          <w:rFonts w:ascii="Calibri" w:hAnsi="Calibri" w:cs="Calibri"/>
          <w:i/>
          <w:iCs/>
          <w:noProof/>
        </w:rPr>
        <w:t>Frontiers in Public Health</w:t>
      </w:r>
      <w:r w:rsidRPr="00763525">
        <w:rPr>
          <w:rFonts w:ascii="Calibri" w:hAnsi="Calibri" w:cs="Calibri"/>
          <w:noProof/>
        </w:rPr>
        <w:t xml:space="preserve">, </w:t>
      </w:r>
      <w:r w:rsidRPr="004B1488">
        <w:rPr>
          <w:rFonts w:ascii="Calibri" w:hAnsi="Calibri" w:cs="Calibri"/>
          <w:i/>
          <w:iCs/>
          <w:noProof/>
        </w:rPr>
        <w:t>10</w:t>
      </w:r>
      <w:r w:rsidRPr="00763525">
        <w:rPr>
          <w:rFonts w:ascii="Calibri" w:hAnsi="Calibri" w:cs="Calibri"/>
          <w:noProof/>
        </w:rPr>
        <w:t>, Article 951347. https://doi.org/10.3389/fpubh.2022.951347</w:t>
      </w:r>
    </w:p>
    <w:p w14:paraId="56E4ED53"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Cartwright, A., &amp; Roach, J. (2021). The wellbeing of UK police: A study of recorded absences from work of UK police employees due to psychological illness and stress using Freedom of Information Act data. </w:t>
      </w:r>
      <w:r w:rsidRPr="004B1488">
        <w:rPr>
          <w:rFonts w:ascii="Calibri" w:hAnsi="Calibri" w:cs="Calibri"/>
          <w:i/>
          <w:iCs/>
          <w:noProof/>
        </w:rPr>
        <w:t>Policing</w:t>
      </w:r>
      <w:r w:rsidRPr="00763525">
        <w:rPr>
          <w:rFonts w:ascii="Calibri" w:hAnsi="Calibri" w:cs="Calibri"/>
          <w:noProof/>
        </w:rPr>
        <w:t xml:space="preserve">, </w:t>
      </w:r>
      <w:r w:rsidRPr="004B1488">
        <w:rPr>
          <w:rFonts w:ascii="Calibri" w:hAnsi="Calibri" w:cs="Calibri"/>
          <w:i/>
          <w:iCs/>
          <w:noProof/>
        </w:rPr>
        <w:t>15</w:t>
      </w:r>
      <w:r w:rsidRPr="00763525">
        <w:rPr>
          <w:rFonts w:ascii="Calibri" w:hAnsi="Calibri" w:cs="Calibri"/>
          <w:noProof/>
        </w:rPr>
        <w:t>(2), 1326–1338. https://doi.org/10.1093/police/paaa033</w:t>
      </w:r>
    </w:p>
    <w:p w14:paraId="27716BD6"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Ceka, E., &amp; Ermasova, N. (2021). Use of employee assistance programs to manage stress in policing: The effects of perceived adequacy of assistance and opportunity for promotion. </w:t>
      </w:r>
      <w:r w:rsidRPr="004B1488">
        <w:rPr>
          <w:rFonts w:ascii="Calibri" w:hAnsi="Calibri" w:cs="Calibri"/>
          <w:i/>
          <w:iCs/>
          <w:noProof/>
        </w:rPr>
        <w:t>Policing: An International Journal</w:t>
      </w:r>
      <w:r w:rsidRPr="00763525">
        <w:rPr>
          <w:rFonts w:ascii="Calibri" w:hAnsi="Calibri" w:cs="Calibri"/>
          <w:noProof/>
        </w:rPr>
        <w:t xml:space="preserve">, </w:t>
      </w:r>
      <w:r w:rsidRPr="004B1488">
        <w:rPr>
          <w:rFonts w:ascii="Calibri" w:hAnsi="Calibri" w:cs="Calibri"/>
          <w:i/>
          <w:iCs/>
          <w:noProof/>
        </w:rPr>
        <w:t>44</w:t>
      </w:r>
      <w:r w:rsidRPr="00763525">
        <w:rPr>
          <w:rFonts w:ascii="Calibri" w:hAnsi="Calibri" w:cs="Calibri"/>
          <w:noProof/>
        </w:rPr>
        <w:t>(2), 291–313. https://doi.org/10.1108/PIJPSM-02-2020-0023</w:t>
      </w:r>
    </w:p>
    <w:p w14:paraId="4542ACAF" w14:textId="77777777" w:rsidR="007B13BD" w:rsidRDefault="007B13BD" w:rsidP="007B13BD">
      <w:pPr>
        <w:spacing w:line="360" w:lineRule="auto"/>
        <w:ind w:left="510" w:hanging="510"/>
        <w:rPr>
          <w:rFonts w:ascii="Calibri" w:eastAsia="Calibri" w:hAnsi="Calibri" w:cs="Times New Roman"/>
        </w:rPr>
      </w:pPr>
      <w:r w:rsidRPr="006D43AA">
        <w:rPr>
          <w:rFonts w:ascii="Calibri" w:eastAsia="Calibri" w:hAnsi="Calibri" w:cs="Times New Roman"/>
        </w:rPr>
        <w:t xml:space="preserve">Chandler, N. (2021). </w:t>
      </w:r>
      <w:r w:rsidRPr="008D67FE">
        <w:rPr>
          <w:rFonts w:ascii="Calibri" w:eastAsia="Calibri" w:hAnsi="Calibri" w:cs="Times New Roman"/>
          <w:i/>
          <w:iCs/>
        </w:rPr>
        <w:t>Pay and morale survey 2021: Headline report</w:t>
      </w:r>
      <w:r w:rsidRPr="006D43AA">
        <w:rPr>
          <w:rFonts w:ascii="Calibri" w:eastAsia="Calibri" w:hAnsi="Calibri" w:cs="Times New Roman"/>
        </w:rPr>
        <w:t xml:space="preserve"> (Report No. R112.2021). Police Federation of England and Wales. https://www.polfed.org/media/17481/pplusm2021_headlinereport_180122_v011-2.pdf</w:t>
      </w:r>
    </w:p>
    <w:p w14:paraId="29E79B67"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Connell, J., Barkham, M., Stiles, W. B., Twigg, E., Singleton, N., Evans, O., &amp; Miles, J. N. V. (2007). Distribution of CORE-OM scores in a general population, clinical cut-off points and comparison with the CIS-R. </w:t>
      </w:r>
      <w:r w:rsidRPr="004B1488">
        <w:rPr>
          <w:rFonts w:ascii="Calibri" w:hAnsi="Calibri" w:cs="Calibri"/>
          <w:i/>
          <w:iCs/>
          <w:noProof/>
        </w:rPr>
        <w:t>British Journal of Psychiatry</w:t>
      </w:r>
      <w:r w:rsidRPr="00763525">
        <w:rPr>
          <w:rFonts w:ascii="Calibri" w:hAnsi="Calibri" w:cs="Calibri"/>
          <w:noProof/>
        </w:rPr>
        <w:t xml:space="preserve">, </w:t>
      </w:r>
      <w:r w:rsidRPr="004B1488">
        <w:rPr>
          <w:rFonts w:ascii="Calibri" w:hAnsi="Calibri" w:cs="Calibri"/>
          <w:i/>
          <w:iCs/>
          <w:noProof/>
        </w:rPr>
        <w:t>190</w:t>
      </w:r>
      <w:r w:rsidRPr="00763525">
        <w:rPr>
          <w:rFonts w:ascii="Calibri" w:hAnsi="Calibri" w:cs="Calibri"/>
          <w:noProof/>
        </w:rPr>
        <w:t>, 69–74. https://doi.org/10.1192/bjp.bp.105.017657</w:t>
      </w:r>
    </w:p>
    <w:p w14:paraId="3541927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Copenhaver, A., &amp; Tewksbury, R. (2018). Predicting state police officer willingness to seek professional help for depression. </w:t>
      </w:r>
      <w:r w:rsidRPr="004B1488">
        <w:rPr>
          <w:rFonts w:ascii="Calibri" w:hAnsi="Calibri" w:cs="Calibri"/>
          <w:i/>
          <w:iCs/>
          <w:noProof/>
        </w:rPr>
        <w:t>Criminology, Criminal Justice, Law and Society</w:t>
      </w:r>
      <w:r w:rsidRPr="00763525">
        <w:rPr>
          <w:rFonts w:ascii="Calibri" w:hAnsi="Calibri" w:cs="Calibri"/>
          <w:noProof/>
        </w:rPr>
        <w:t xml:space="preserve">, </w:t>
      </w:r>
      <w:r w:rsidRPr="004B1488">
        <w:rPr>
          <w:rFonts w:ascii="Calibri" w:hAnsi="Calibri" w:cs="Calibri"/>
          <w:i/>
          <w:iCs/>
          <w:noProof/>
        </w:rPr>
        <w:t>19</w:t>
      </w:r>
      <w:r w:rsidRPr="00763525">
        <w:rPr>
          <w:rFonts w:ascii="Calibri" w:hAnsi="Calibri" w:cs="Calibri"/>
          <w:noProof/>
        </w:rPr>
        <w:t>(1), 60–74. https://ccjls.scholasticahq.com/article/3446-predicting-state-police-officer-willingness-to-seek-professional-help-for-depression</w:t>
      </w:r>
    </w:p>
    <w:p w14:paraId="2F9D979C"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Daniel, A. M., &amp; Treece, K. S. (2022). Law enforcement pathways to mental health: Secondary traumatic stress, social support, and social pressure. </w:t>
      </w:r>
      <w:r w:rsidRPr="004B1488">
        <w:rPr>
          <w:rFonts w:ascii="Calibri" w:hAnsi="Calibri" w:cs="Calibri"/>
          <w:i/>
          <w:iCs/>
          <w:noProof/>
        </w:rPr>
        <w:t>Journal of Police and Criminal Psychology</w:t>
      </w:r>
      <w:r w:rsidRPr="00763525">
        <w:rPr>
          <w:rFonts w:ascii="Calibri" w:hAnsi="Calibri" w:cs="Calibri"/>
          <w:noProof/>
        </w:rPr>
        <w:t xml:space="preserve">, </w:t>
      </w:r>
      <w:r w:rsidRPr="004B1488">
        <w:rPr>
          <w:rFonts w:ascii="Calibri" w:hAnsi="Calibri" w:cs="Calibri"/>
          <w:i/>
          <w:iCs/>
          <w:noProof/>
        </w:rPr>
        <w:t>37</w:t>
      </w:r>
      <w:r w:rsidRPr="00763525">
        <w:rPr>
          <w:rFonts w:ascii="Calibri" w:hAnsi="Calibri" w:cs="Calibri"/>
          <w:noProof/>
        </w:rPr>
        <w:t>, 132–140. https://doi.org/10.1007/s11896-021-09476-5</w:t>
      </w:r>
    </w:p>
    <w:p w14:paraId="4BCDF91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DePierro, J., Lowe, S. M., Haugen, P. T., Cancelmo, L., Schaffer, J., Schechter, C. B., Dasaro, C. R., Todd, A. C., Crane, M., Luft, B. J., Moline, J. M., Harrison, D., Udasin, I. G., Feder, A., Southwick, S. M., &amp; Pietrzak, R. H. (2021). Mental health stigma and barriers to care in World Trade Center responders: Results from a large, population-based health monitoring cohort. </w:t>
      </w:r>
      <w:r w:rsidRPr="004B1488">
        <w:rPr>
          <w:rFonts w:ascii="Calibri" w:hAnsi="Calibri" w:cs="Calibri"/>
          <w:i/>
          <w:iCs/>
          <w:noProof/>
        </w:rPr>
        <w:t>American Journal of Industrial Medicine</w:t>
      </w:r>
      <w:r w:rsidRPr="00763525">
        <w:rPr>
          <w:rFonts w:ascii="Calibri" w:hAnsi="Calibri" w:cs="Calibri"/>
          <w:noProof/>
        </w:rPr>
        <w:t xml:space="preserve">, </w:t>
      </w:r>
      <w:r w:rsidRPr="004B1488">
        <w:rPr>
          <w:rFonts w:ascii="Calibri" w:hAnsi="Calibri" w:cs="Calibri"/>
          <w:i/>
          <w:iCs/>
          <w:noProof/>
        </w:rPr>
        <w:t>64</w:t>
      </w:r>
      <w:r w:rsidRPr="00763525">
        <w:rPr>
          <w:rFonts w:ascii="Calibri" w:hAnsi="Calibri" w:cs="Calibri"/>
          <w:noProof/>
        </w:rPr>
        <w:t>, 208–216. https://doi.org/10.1002/ajim.23204</w:t>
      </w:r>
    </w:p>
    <w:p w14:paraId="37DAA547"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lastRenderedPageBreak/>
        <w:t xml:space="preserve">Drew, J. M., &amp; Martin, S. (2021). A national study of police mental health in the USA: Stigma, mental health and help-seeking behaviors. </w:t>
      </w:r>
      <w:r w:rsidRPr="004B1488">
        <w:rPr>
          <w:rFonts w:ascii="Calibri" w:hAnsi="Calibri" w:cs="Calibri"/>
          <w:i/>
          <w:iCs/>
          <w:noProof/>
        </w:rPr>
        <w:t>Journal of Police and Criminal Psychology</w:t>
      </w:r>
      <w:r w:rsidRPr="00763525">
        <w:rPr>
          <w:rFonts w:ascii="Calibri" w:hAnsi="Calibri" w:cs="Calibri"/>
          <w:noProof/>
        </w:rPr>
        <w:t xml:space="preserve">, </w:t>
      </w:r>
      <w:r w:rsidRPr="004B1488">
        <w:rPr>
          <w:rFonts w:ascii="Calibri" w:hAnsi="Calibri" w:cs="Calibri"/>
          <w:i/>
          <w:iCs/>
          <w:noProof/>
        </w:rPr>
        <w:t>36</w:t>
      </w:r>
      <w:r w:rsidRPr="00763525">
        <w:rPr>
          <w:rFonts w:ascii="Calibri" w:hAnsi="Calibri" w:cs="Calibri"/>
          <w:noProof/>
        </w:rPr>
        <w:t>, 295–306. https://doi.org/10.1007/s11896-020-09424-9</w:t>
      </w:r>
    </w:p>
    <w:p w14:paraId="5A03632B"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Edwards, A. M., &amp; Kotera, Y. (2021). Mental health in the UK police force: A qualitative investigation into the stigma with mental illness. </w:t>
      </w:r>
      <w:r w:rsidRPr="004B1488">
        <w:rPr>
          <w:rFonts w:ascii="Calibri" w:hAnsi="Calibri" w:cs="Calibri"/>
          <w:i/>
          <w:iCs/>
          <w:noProof/>
        </w:rPr>
        <w:t>International Journal of Mental Health and Addiction</w:t>
      </w:r>
      <w:r w:rsidRPr="00763525">
        <w:rPr>
          <w:rFonts w:ascii="Calibri" w:hAnsi="Calibri" w:cs="Calibri"/>
          <w:noProof/>
        </w:rPr>
        <w:t xml:space="preserve">, </w:t>
      </w:r>
      <w:r w:rsidRPr="004B1488">
        <w:rPr>
          <w:rFonts w:ascii="Calibri" w:hAnsi="Calibri" w:cs="Calibri"/>
          <w:i/>
          <w:iCs/>
          <w:noProof/>
        </w:rPr>
        <w:t>19</w:t>
      </w:r>
      <w:r w:rsidRPr="00763525">
        <w:rPr>
          <w:rFonts w:ascii="Calibri" w:hAnsi="Calibri" w:cs="Calibri"/>
          <w:noProof/>
        </w:rPr>
        <w:t>, 1116–1134. https://doi.org/10.1007/s11469-019-00214-x</w:t>
      </w:r>
    </w:p>
    <w:p w14:paraId="4F00424F"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Eekhout, I., de Vet, H. C. W., Twisk, J. W. R., Brand, J. P. L., de Boer, M. R., &amp; Heymans, M. W. (2014). Missing data in a multi-item instrument were best handled by multiple imputation at the item score level. </w:t>
      </w:r>
      <w:r w:rsidRPr="004B1488">
        <w:rPr>
          <w:rFonts w:ascii="Calibri" w:hAnsi="Calibri" w:cs="Calibri"/>
          <w:i/>
          <w:iCs/>
          <w:noProof/>
        </w:rPr>
        <w:t>Journal of Clinical Epidemiology</w:t>
      </w:r>
      <w:r w:rsidRPr="00763525">
        <w:rPr>
          <w:rFonts w:ascii="Calibri" w:hAnsi="Calibri" w:cs="Calibri"/>
          <w:noProof/>
        </w:rPr>
        <w:t xml:space="preserve">, </w:t>
      </w:r>
      <w:r w:rsidRPr="004B1488">
        <w:rPr>
          <w:rFonts w:ascii="Calibri" w:hAnsi="Calibri" w:cs="Calibri"/>
          <w:i/>
          <w:iCs/>
          <w:noProof/>
        </w:rPr>
        <w:t>67</w:t>
      </w:r>
      <w:r w:rsidRPr="00763525">
        <w:rPr>
          <w:rFonts w:ascii="Calibri" w:hAnsi="Calibri" w:cs="Calibri"/>
          <w:noProof/>
        </w:rPr>
        <w:t>, 335–342. https://doi.org/10.1016/j.jclinepi.2013.09.009</w:t>
      </w:r>
    </w:p>
    <w:p w14:paraId="57FCBACC" w14:textId="77777777" w:rsidR="007B13BD" w:rsidRPr="006D43AA" w:rsidRDefault="007B13BD" w:rsidP="007B13BD">
      <w:pPr>
        <w:spacing w:line="360" w:lineRule="auto"/>
        <w:ind w:left="510" w:hanging="510"/>
        <w:rPr>
          <w:rFonts w:ascii="Calibri" w:eastAsia="Calibri" w:hAnsi="Calibri" w:cs="Times New Roman"/>
        </w:rPr>
      </w:pPr>
      <w:r w:rsidRPr="006D43AA">
        <w:rPr>
          <w:rFonts w:ascii="Calibri" w:eastAsia="Calibri" w:hAnsi="Calibri" w:cs="Times New Roman"/>
        </w:rPr>
        <w:t xml:space="preserve">Elliott-Davies, M. (2021). </w:t>
      </w:r>
      <w:r w:rsidRPr="008D67FE">
        <w:rPr>
          <w:rFonts w:ascii="Calibri" w:eastAsia="Calibri" w:hAnsi="Calibri" w:cs="Times New Roman"/>
          <w:i/>
          <w:iCs/>
        </w:rPr>
        <w:t>Demand capacity &amp; welfare survey 2020: Headline report</w:t>
      </w:r>
      <w:r w:rsidRPr="006D43AA">
        <w:rPr>
          <w:rFonts w:ascii="Calibri" w:eastAsia="Calibri" w:hAnsi="Calibri" w:cs="Times New Roman"/>
        </w:rPr>
        <w:t xml:space="preserve"> (Report No. R095/2020). Police Federation of England and Wales. https://www.polfed.org/media/16557/dcw_prrb-report-13-01-2021-v20.pdf</w:t>
      </w:r>
    </w:p>
    <w:p w14:paraId="159705BE"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Enders, C. K. (2010). </w:t>
      </w:r>
      <w:r w:rsidRPr="004C2E5A">
        <w:rPr>
          <w:rFonts w:ascii="Calibri" w:hAnsi="Calibri" w:cs="Calibri"/>
          <w:i/>
          <w:iCs/>
          <w:noProof/>
        </w:rPr>
        <w:t>Applied missing data analysis</w:t>
      </w:r>
      <w:r w:rsidRPr="00763525">
        <w:rPr>
          <w:rFonts w:ascii="Calibri" w:hAnsi="Calibri" w:cs="Calibri"/>
          <w:noProof/>
        </w:rPr>
        <w:t>. The Guilford Press.</w:t>
      </w:r>
    </w:p>
    <w:p w14:paraId="5DC4177F"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Evans, C., Connell, J., Barkham, M., Margison, F., McGrath, G., Mellor-Clark, J., &amp; Audin, K. (2002). Towards a standardised brief outcome measure: Psychometric properties and utility of the CORE-OM. </w:t>
      </w:r>
      <w:r w:rsidRPr="004B1488">
        <w:rPr>
          <w:rFonts w:ascii="Calibri" w:hAnsi="Calibri" w:cs="Calibri"/>
          <w:i/>
          <w:iCs/>
          <w:noProof/>
        </w:rPr>
        <w:t>British Journal of Psychiatry</w:t>
      </w:r>
      <w:r w:rsidRPr="00763525">
        <w:rPr>
          <w:rFonts w:ascii="Calibri" w:hAnsi="Calibri" w:cs="Calibri"/>
          <w:noProof/>
        </w:rPr>
        <w:t xml:space="preserve">, </w:t>
      </w:r>
      <w:r w:rsidRPr="004B1488">
        <w:rPr>
          <w:rFonts w:ascii="Calibri" w:hAnsi="Calibri" w:cs="Calibri"/>
          <w:i/>
          <w:iCs/>
          <w:noProof/>
        </w:rPr>
        <w:t>180</w:t>
      </w:r>
      <w:r w:rsidRPr="00763525">
        <w:rPr>
          <w:rFonts w:ascii="Calibri" w:hAnsi="Calibri" w:cs="Calibri"/>
          <w:noProof/>
        </w:rPr>
        <w:t>, 51–60. https://doi.org/10.1192/bjp.180.1.51</w:t>
      </w:r>
    </w:p>
    <w:p w14:paraId="46C65C4C"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Evans, C., Mellor-Clark, J., Margison, F., Barkham, M., Audin, K., Connell, J., &amp; McGrath, G. (2000). CORE: Clinical outcomes in routine evaluation. </w:t>
      </w:r>
      <w:r w:rsidRPr="004B1488">
        <w:rPr>
          <w:rFonts w:ascii="Calibri" w:hAnsi="Calibri" w:cs="Calibri"/>
          <w:i/>
          <w:iCs/>
          <w:noProof/>
        </w:rPr>
        <w:t>Journal of Mental Health</w:t>
      </w:r>
      <w:r w:rsidRPr="00763525">
        <w:rPr>
          <w:rFonts w:ascii="Calibri" w:hAnsi="Calibri" w:cs="Calibri"/>
          <w:noProof/>
        </w:rPr>
        <w:t xml:space="preserve">, </w:t>
      </w:r>
      <w:r w:rsidRPr="004B1488">
        <w:rPr>
          <w:rFonts w:ascii="Calibri" w:hAnsi="Calibri" w:cs="Calibri"/>
          <w:i/>
          <w:iCs/>
          <w:noProof/>
        </w:rPr>
        <w:t>9</w:t>
      </w:r>
      <w:r w:rsidRPr="00763525">
        <w:rPr>
          <w:rFonts w:ascii="Calibri" w:hAnsi="Calibri" w:cs="Calibri"/>
          <w:noProof/>
        </w:rPr>
        <w:t>(3), 247–255. https://doi.org/10.1080/jmh.9.3.247.255</w:t>
      </w:r>
    </w:p>
    <w:p w14:paraId="42CF9E6F"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Field, A. (2018). </w:t>
      </w:r>
      <w:r w:rsidRPr="004C2E5A">
        <w:rPr>
          <w:rFonts w:ascii="Calibri" w:hAnsi="Calibri" w:cs="Calibri"/>
          <w:i/>
          <w:iCs/>
          <w:noProof/>
        </w:rPr>
        <w:t>Discovering statistics using IBM SPSS statistics</w:t>
      </w:r>
      <w:r w:rsidRPr="00763525">
        <w:rPr>
          <w:rFonts w:ascii="Calibri" w:hAnsi="Calibri" w:cs="Calibri"/>
          <w:noProof/>
        </w:rPr>
        <w:t xml:space="preserve"> (5th ed.). Sage</w:t>
      </w:r>
      <w:r>
        <w:rPr>
          <w:rFonts w:ascii="Calibri" w:hAnsi="Calibri" w:cs="Calibri"/>
          <w:noProof/>
        </w:rPr>
        <w:t xml:space="preserve"> Publications Ltd</w:t>
      </w:r>
      <w:r w:rsidRPr="00763525">
        <w:rPr>
          <w:rFonts w:ascii="Calibri" w:hAnsi="Calibri" w:cs="Calibri"/>
          <w:noProof/>
        </w:rPr>
        <w:t>.</w:t>
      </w:r>
    </w:p>
    <w:p w14:paraId="31FDE576"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Firth, J., Siddiqi, N., Koyanagi, A., Siskind, D., Rosenbaum, S., Galletly, C., Allan, S., Caneo, C., Carney, R., Carvalho, A. F., Chatterton, M.-L., Correll, C. U., Curtis, J., Gaughran, F., Heald, A., Hoare, E., Jackson, S., Kisely, S., Lovell, K., … Stubbs, B. (2019). The Lancet Psychiatry Commission: A blueprint for protecting physical health in people with mental illness. </w:t>
      </w:r>
      <w:r w:rsidRPr="004B1488">
        <w:rPr>
          <w:rFonts w:ascii="Calibri" w:hAnsi="Calibri" w:cs="Calibri"/>
          <w:i/>
          <w:iCs/>
          <w:noProof/>
        </w:rPr>
        <w:t>Lancet Psychiatry</w:t>
      </w:r>
      <w:r w:rsidRPr="00763525">
        <w:rPr>
          <w:rFonts w:ascii="Calibri" w:hAnsi="Calibri" w:cs="Calibri"/>
          <w:noProof/>
        </w:rPr>
        <w:t xml:space="preserve">, </w:t>
      </w:r>
      <w:r w:rsidRPr="004B1488">
        <w:rPr>
          <w:rFonts w:ascii="Calibri" w:hAnsi="Calibri" w:cs="Calibri"/>
          <w:i/>
          <w:iCs/>
          <w:noProof/>
        </w:rPr>
        <w:t>6</w:t>
      </w:r>
      <w:r w:rsidRPr="00763525">
        <w:rPr>
          <w:rFonts w:ascii="Calibri" w:hAnsi="Calibri" w:cs="Calibri"/>
          <w:noProof/>
        </w:rPr>
        <w:t>(8), 675–712. https://doi.org/https://doi.org/10.1016/S2215-0366(19)30132-4</w:t>
      </w:r>
    </w:p>
    <w:p w14:paraId="7458B13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Graham, L., Plater, M., &amp; Brown, N. (2022). </w:t>
      </w:r>
      <w:r w:rsidRPr="008D67FE">
        <w:rPr>
          <w:rFonts w:ascii="Calibri" w:hAnsi="Calibri" w:cs="Calibri"/>
          <w:i/>
          <w:iCs/>
          <w:noProof/>
        </w:rPr>
        <w:t>National policing wellbeing survey 2021-22: Summary of evidence and insights</w:t>
      </w:r>
      <w:r w:rsidRPr="00763525">
        <w:rPr>
          <w:rFonts w:ascii="Calibri" w:hAnsi="Calibri" w:cs="Calibri"/>
          <w:noProof/>
        </w:rPr>
        <w:t xml:space="preserve">. </w:t>
      </w:r>
      <w:r>
        <w:rPr>
          <w:rFonts w:ascii="Calibri" w:hAnsi="Calibri" w:cs="Calibri"/>
          <w:noProof/>
        </w:rPr>
        <w:t xml:space="preserve">Durham University. </w:t>
      </w:r>
      <w:r w:rsidRPr="00763525">
        <w:rPr>
          <w:rFonts w:ascii="Calibri" w:hAnsi="Calibri" w:cs="Calibri"/>
          <w:noProof/>
        </w:rPr>
        <w:t>https://www.oscarkilo.org.uk/media/2826/download?inline</w:t>
      </w:r>
    </w:p>
    <w:p w14:paraId="0994550B"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lastRenderedPageBreak/>
        <w:t xml:space="preserve">Gray, C., &amp; Rydon-Grange, M. (2020). Individual characteristics, secondary trauma and burnout in police sexual and violent offending teams. </w:t>
      </w:r>
      <w:r w:rsidRPr="004B1488">
        <w:rPr>
          <w:rFonts w:ascii="Calibri" w:hAnsi="Calibri" w:cs="Calibri"/>
          <w:i/>
          <w:iCs/>
          <w:noProof/>
        </w:rPr>
        <w:t>The</w:t>
      </w:r>
      <w:r>
        <w:rPr>
          <w:rFonts w:ascii="Calibri" w:hAnsi="Calibri" w:cs="Calibri"/>
          <w:noProof/>
        </w:rPr>
        <w:t xml:space="preserve"> </w:t>
      </w:r>
      <w:r w:rsidRPr="004B1488">
        <w:rPr>
          <w:rFonts w:ascii="Calibri" w:hAnsi="Calibri" w:cs="Calibri"/>
          <w:i/>
          <w:iCs/>
          <w:noProof/>
        </w:rPr>
        <w:t>Police Journal: Theory, Practice and Principles</w:t>
      </w:r>
      <w:r w:rsidRPr="00763525">
        <w:rPr>
          <w:rFonts w:ascii="Calibri" w:hAnsi="Calibri" w:cs="Calibri"/>
          <w:noProof/>
        </w:rPr>
        <w:t xml:space="preserve">, </w:t>
      </w:r>
      <w:r w:rsidRPr="004B1488">
        <w:rPr>
          <w:rFonts w:ascii="Calibri" w:hAnsi="Calibri" w:cs="Calibri"/>
          <w:i/>
          <w:iCs/>
          <w:noProof/>
        </w:rPr>
        <w:t>93</w:t>
      </w:r>
      <w:r w:rsidRPr="00763525">
        <w:rPr>
          <w:rFonts w:ascii="Calibri" w:hAnsi="Calibri" w:cs="Calibri"/>
          <w:noProof/>
        </w:rPr>
        <w:t>(2), 146–161. https://doi.org/10.1177/0032258X19847499</w:t>
      </w:r>
    </w:p>
    <w:p w14:paraId="1A8F3F6B"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Heffren, C. D. J., &amp; Hausdorf, P. A. (2016). Post-traumatic effects in policing: Perceptions, stigmas and help seeking behaviours. </w:t>
      </w:r>
      <w:r w:rsidRPr="004B1488">
        <w:rPr>
          <w:rFonts w:ascii="Calibri" w:hAnsi="Calibri" w:cs="Calibri"/>
          <w:i/>
          <w:iCs/>
          <w:noProof/>
        </w:rPr>
        <w:t>Police Practice and Research</w:t>
      </w:r>
      <w:r w:rsidRPr="00763525">
        <w:rPr>
          <w:rFonts w:ascii="Calibri" w:hAnsi="Calibri" w:cs="Calibri"/>
          <w:noProof/>
        </w:rPr>
        <w:t xml:space="preserve">, </w:t>
      </w:r>
      <w:r w:rsidRPr="004B1488">
        <w:rPr>
          <w:rFonts w:ascii="Calibri" w:hAnsi="Calibri" w:cs="Calibri"/>
          <w:i/>
          <w:iCs/>
          <w:noProof/>
        </w:rPr>
        <w:t>17</w:t>
      </w:r>
      <w:r w:rsidRPr="00763525">
        <w:rPr>
          <w:rFonts w:ascii="Calibri" w:hAnsi="Calibri" w:cs="Calibri"/>
          <w:noProof/>
        </w:rPr>
        <w:t>(5), 420–433. https://doi.org/10.1080/15614263.2014.958488</w:t>
      </w:r>
    </w:p>
    <w:p w14:paraId="0480BD19" w14:textId="77777777" w:rsidR="007B13BD" w:rsidRPr="007A0641" w:rsidRDefault="007B13BD" w:rsidP="007B13BD">
      <w:pPr>
        <w:spacing w:line="360" w:lineRule="auto"/>
        <w:ind w:left="510" w:hanging="510"/>
        <w:rPr>
          <w:rFonts w:ascii="Calibri" w:eastAsia="Calibri" w:hAnsi="Calibri" w:cs="Times New Roman"/>
        </w:rPr>
      </w:pPr>
      <w:r w:rsidRPr="007A0641">
        <w:rPr>
          <w:rFonts w:ascii="Calibri" w:eastAsia="Calibri" w:hAnsi="Calibri" w:cs="Times New Roman"/>
        </w:rPr>
        <w:t xml:space="preserve">Her Majesty’s Chief Inspector of Constabulary. (2021). </w:t>
      </w:r>
      <w:r w:rsidRPr="007A0641">
        <w:rPr>
          <w:rFonts w:ascii="Calibri" w:eastAsia="Calibri" w:hAnsi="Calibri" w:cs="Times New Roman"/>
          <w:i/>
          <w:iCs/>
        </w:rPr>
        <w:t>State of policing: The annual assessment of policing in England and Wales 2021</w:t>
      </w:r>
      <w:r w:rsidRPr="007A0641">
        <w:rPr>
          <w:rFonts w:ascii="Calibri" w:eastAsia="Calibri" w:hAnsi="Calibri" w:cs="Times New Roman"/>
        </w:rPr>
        <w:t>. Her Majesty’s Inspectorate of Constabulary and Fire &amp; Rescue Services. https://www.justiceinspectorates.gov.uk/hmicfrs/wp-content/uploads/State-of-policing-2021-1-double-page.pdf</w:t>
      </w:r>
    </w:p>
    <w:p w14:paraId="59E317A9"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Heymans, M. W., &amp; Eekhout, I. (2019). </w:t>
      </w:r>
      <w:r w:rsidRPr="00FE4797">
        <w:rPr>
          <w:rFonts w:ascii="Calibri" w:hAnsi="Calibri" w:cs="Calibri"/>
          <w:i/>
          <w:iCs/>
          <w:noProof/>
        </w:rPr>
        <w:t>Applied missing data analysis with SPSS and (R)Studio</w:t>
      </w:r>
      <w:r w:rsidRPr="00763525">
        <w:rPr>
          <w:rFonts w:ascii="Calibri" w:hAnsi="Calibri" w:cs="Calibri"/>
          <w:noProof/>
        </w:rPr>
        <w:t>. Bookdown. https://bookdown.org/mwheymans/bookmi/</w:t>
      </w:r>
    </w:p>
    <w:p w14:paraId="780F9558"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Hofer, M. S., &amp; Savell, S. M. (2021). “There was no plan in place to get us help”: Strategies for improving mental health service utilization among law enforcement. </w:t>
      </w:r>
      <w:r w:rsidRPr="004B1488">
        <w:rPr>
          <w:rFonts w:ascii="Calibri" w:hAnsi="Calibri" w:cs="Calibri"/>
          <w:i/>
          <w:iCs/>
          <w:noProof/>
        </w:rPr>
        <w:t>Journal of Police and Criminal Psychology</w:t>
      </w:r>
      <w:r w:rsidRPr="00763525">
        <w:rPr>
          <w:rFonts w:ascii="Calibri" w:hAnsi="Calibri" w:cs="Calibri"/>
          <w:noProof/>
        </w:rPr>
        <w:t xml:space="preserve">, </w:t>
      </w:r>
      <w:r w:rsidRPr="004B1488">
        <w:rPr>
          <w:rFonts w:ascii="Calibri" w:hAnsi="Calibri" w:cs="Calibri"/>
          <w:i/>
          <w:iCs/>
          <w:noProof/>
        </w:rPr>
        <w:t>36</w:t>
      </w:r>
      <w:r w:rsidRPr="00763525">
        <w:rPr>
          <w:rFonts w:ascii="Calibri" w:hAnsi="Calibri" w:cs="Calibri"/>
          <w:noProof/>
        </w:rPr>
        <w:t>, 543–557. https://doi.org/10.1007/s11896-021-09451-0</w:t>
      </w:r>
    </w:p>
    <w:p w14:paraId="08E140D7"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Hyland, P., Boduszek, D., Dhingra, K., Shevlin, M., Maguire, R., &amp; Morley, K. (2015). A test of the inventory of attitudes towards seeking mental health services. </w:t>
      </w:r>
      <w:r w:rsidRPr="004B1488">
        <w:rPr>
          <w:rFonts w:ascii="Calibri" w:hAnsi="Calibri" w:cs="Calibri"/>
          <w:i/>
          <w:iCs/>
          <w:noProof/>
        </w:rPr>
        <w:t>British Journal of Guidance and Counselling</w:t>
      </w:r>
      <w:r w:rsidRPr="00763525">
        <w:rPr>
          <w:rFonts w:ascii="Calibri" w:hAnsi="Calibri" w:cs="Calibri"/>
          <w:noProof/>
        </w:rPr>
        <w:t xml:space="preserve">, </w:t>
      </w:r>
      <w:r w:rsidRPr="004B1488">
        <w:rPr>
          <w:rFonts w:ascii="Calibri" w:hAnsi="Calibri" w:cs="Calibri"/>
          <w:i/>
          <w:iCs/>
          <w:noProof/>
        </w:rPr>
        <w:t>43</w:t>
      </w:r>
      <w:r w:rsidRPr="00763525">
        <w:rPr>
          <w:rFonts w:ascii="Calibri" w:hAnsi="Calibri" w:cs="Calibri"/>
          <w:noProof/>
        </w:rPr>
        <w:t>(4), 397–412. https://doi.org/10.1080/03069885.2014.963510</w:t>
      </w:r>
    </w:p>
    <w:p w14:paraId="448132E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Hyland, P., Boduszek, D., Shevlin, M., &amp; Adamson, G. (2012). Investigating the latent structure of the Theory of Planned Behavior and its effectiveness in explaining intentions to participate in counseling among a sample of police officers. </w:t>
      </w:r>
      <w:r w:rsidRPr="004B1488">
        <w:rPr>
          <w:rFonts w:ascii="Calibri" w:hAnsi="Calibri" w:cs="Calibri"/>
          <w:i/>
          <w:iCs/>
          <w:noProof/>
        </w:rPr>
        <w:t>Journal of Police and Criminal Psychology</w:t>
      </w:r>
      <w:r w:rsidRPr="00763525">
        <w:rPr>
          <w:rFonts w:ascii="Calibri" w:hAnsi="Calibri" w:cs="Calibri"/>
          <w:noProof/>
        </w:rPr>
        <w:t xml:space="preserve">, </w:t>
      </w:r>
      <w:r w:rsidRPr="004B1488">
        <w:rPr>
          <w:rFonts w:ascii="Calibri" w:hAnsi="Calibri" w:cs="Calibri"/>
          <w:i/>
          <w:iCs/>
          <w:noProof/>
        </w:rPr>
        <w:t>27</w:t>
      </w:r>
      <w:r w:rsidRPr="00763525">
        <w:rPr>
          <w:rFonts w:ascii="Calibri" w:hAnsi="Calibri" w:cs="Calibri"/>
          <w:noProof/>
        </w:rPr>
        <w:t>, 129–140. https://doi.org/10.1007/s11896-012-9103-9</w:t>
      </w:r>
    </w:p>
    <w:p w14:paraId="2B8B7821"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IBM Corp. (2021a). </w:t>
      </w:r>
      <w:r w:rsidRPr="00117235">
        <w:rPr>
          <w:rFonts w:ascii="Calibri" w:hAnsi="Calibri" w:cs="Calibri"/>
          <w:i/>
          <w:iCs/>
          <w:noProof/>
        </w:rPr>
        <w:t>IBM SPSS statistics for Macintosh (28.0)</w:t>
      </w:r>
      <w:r w:rsidRPr="00763525">
        <w:rPr>
          <w:rFonts w:ascii="Calibri" w:hAnsi="Calibri" w:cs="Calibri"/>
          <w:noProof/>
        </w:rPr>
        <w:t>.</w:t>
      </w:r>
    </w:p>
    <w:p w14:paraId="208C4F26"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IBM Corp. (2021b</w:t>
      </w:r>
      <w:r>
        <w:rPr>
          <w:rFonts w:ascii="Calibri" w:hAnsi="Calibri" w:cs="Calibri"/>
          <w:noProof/>
        </w:rPr>
        <w:t>, February 28</w:t>
      </w:r>
      <w:r w:rsidRPr="00763525">
        <w:rPr>
          <w:rFonts w:ascii="Calibri" w:hAnsi="Calibri" w:cs="Calibri"/>
          <w:noProof/>
        </w:rPr>
        <w:t xml:space="preserve">). </w:t>
      </w:r>
      <w:r w:rsidRPr="00764037">
        <w:rPr>
          <w:rFonts w:ascii="Calibri" w:hAnsi="Calibri" w:cs="Calibri"/>
          <w:i/>
          <w:iCs/>
          <w:noProof/>
        </w:rPr>
        <w:t>Procedures that support bootstrapping</w:t>
      </w:r>
      <w:r w:rsidRPr="00763525">
        <w:rPr>
          <w:rFonts w:ascii="Calibri" w:hAnsi="Calibri" w:cs="Calibri"/>
          <w:noProof/>
        </w:rPr>
        <w:t xml:space="preserve">. </w:t>
      </w:r>
      <w:r>
        <w:rPr>
          <w:rFonts w:ascii="Calibri" w:hAnsi="Calibri" w:cs="Calibri"/>
          <w:noProof/>
        </w:rPr>
        <w:t xml:space="preserve">Retrieved April 6, 2023, from </w:t>
      </w:r>
      <w:r w:rsidRPr="00763525">
        <w:rPr>
          <w:rFonts w:ascii="Calibri" w:hAnsi="Calibri" w:cs="Calibri"/>
          <w:noProof/>
        </w:rPr>
        <w:t>https://www.ibm.com/docs/en/spss-statistics/27.0.0?topic=bootstrapping-procedures-that-support</w:t>
      </w:r>
    </w:p>
    <w:p w14:paraId="41C53162"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lastRenderedPageBreak/>
        <w:t xml:space="preserve">Irizar, P., Gage, S. H., Fallon, V., &amp; Goodwin, L. (2022). A latent class analysis of health risk behaviours in the UK </w:t>
      </w:r>
      <w:r>
        <w:rPr>
          <w:rFonts w:ascii="Calibri" w:hAnsi="Calibri" w:cs="Calibri"/>
          <w:noProof/>
        </w:rPr>
        <w:t>p</w:t>
      </w:r>
      <w:r w:rsidRPr="00763525">
        <w:rPr>
          <w:rFonts w:ascii="Calibri" w:hAnsi="Calibri" w:cs="Calibri"/>
          <w:noProof/>
        </w:rPr>
        <w:t xml:space="preserve">olice </w:t>
      </w:r>
      <w:r>
        <w:rPr>
          <w:rFonts w:ascii="Calibri" w:hAnsi="Calibri" w:cs="Calibri"/>
          <w:noProof/>
        </w:rPr>
        <w:t>s</w:t>
      </w:r>
      <w:r w:rsidRPr="00763525">
        <w:rPr>
          <w:rFonts w:ascii="Calibri" w:hAnsi="Calibri" w:cs="Calibri"/>
          <w:noProof/>
        </w:rPr>
        <w:t xml:space="preserve">ervice and their associations with mental health and job strain. </w:t>
      </w:r>
      <w:r w:rsidRPr="004B1488">
        <w:rPr>
          <w:rFonts w:ascii="Calibri" w:hAnsi="Calibri" w:cs="Calibri"/>
          <w:i/>
          <w:iCs/>
          <w:noProof/>
        </w:rPr>
        <w:t>BMC Psychiatry</w:t>
      </w:r>
      <w:r w:rsidRPr="00763525">
        <w:rPr>
          <w:rFonts w:ascii="Calibri" w:hAnsi="Calibri" w:cs="Calibri"/>
          <w:noProof/>
        </w:rPr>
        <w:t xml:space="preserve">, </w:t>
      </w:r>
      <w:r w:rsidRPr="004B1488">
        <w:rPr>
          <w:rFonts w:ascii="Calibri" w:hAnsi="Calibri" w:cs="Calibri"/>
          <w:i/>
          <w:iCs/>
          <w:noProof/>
        </w:rPr>
        <w:t>22</w:t>
      </w:r>
      <w:r w:rsidRPr="00763525">
        <w:rPr>
          <w:rFonts w:ascii="Calibri" w:hAnsi="Calibri" w:cs="Calibri"/>
          <w:noProof/>
        </w:rPr>
        <w:t>, Article 426. https://doi.org/10.1186/s12888-022-04054-3</w:t>
      </w:r>
    </w:p>
    <w:p w14:paraId="45044881"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Jetelina, K. K., Molsberry, R. J., Gonzalez, J. R., Beauchamp, A. M., &amp; Hall, T. (2020). Prevalence of mental illness and mental health care use among police officers. </w:t>
      </w:r>
      <w:r w:rsidRPr="004B1488">
        <w:rPr>
          <w:rFonts w:ascii="Calibri" w:hAnsi="Calibri" w:cs="Calibri"/>
          <w:i/>
          <w:iCs/>
          <w:noProof/>
        </w:rPr>
        <w:t>JAMA Network Open</w:t>
      </w:r>
      <w:r w:rsidRPr="00763525">
        <w:rPr>
          <w:rFonts w:ascii="Calibri" w:hAnsi="Calibri" w:cs="Calibri"/>
          <w:noProof/>
        </w:rPr>
        <w:t xml:space="preserve">, </w:t>
      </w:r>
      <w:r w:rsidRPr="004B1488">
        <w:rPr>
          <w:rFonts w:ascii="Calibri" w:hAnsi="Calibri" w:cs="Calibri"/>
          <w:i/>
          <w:iCs/>
          <w:noProof/>
        </w:rPr>
        <w:t>3</w:t>
      </w:r>
      <w:r w:rsidRPr="00763525">
        <w:rPr>
          <w:rFonts w:ascii="Calibri" w:hAnsi="Calibri" w:cs="Calibri"/>
          <w:noProof/>
        </w:rPr>
        <w:t xml:space="preserve">(10), </w:t>
      </w:r>
      <w:r>
        <w:rPr>
          <w:rFonts w:ascii="Calibri" w:hAnsi="Calibri" w:cs="Calibri"/>
          <w:noProof/>
        </w:rPr>
        <w:t xml:space="preserve">Article </w:t>
      </w:r>
      <w:r w:rsidRPr="00763525">
        <w:rPr>
          <w:rFonts w:ascii="Calibri" w:hAnsi="Calibri" w:cs="Calibri"/>
          <w:noProof/>
        </w:rPr>
        <w:t>e2019658. https://doi.org/10.1001/jamanetworkopen.2020.19658</w:t>
      </w:r>
    </w:p>
    <w:p w14:paraId="505E56C7"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Jorm, A. F., Korten, A. E., Jacomb, P. A., Christensen, H., Rodgers, B., &amp; Pollitt, P. (1997). Public beliefs about causes and risk factors for depression and schizophrenia. </w:t>
      </w:r>
      <w:r w:rsidRPr="004B1488">
        <w:rPr>
          <w:rFonts w:ascii="Calibri" w:hAnsi="Calibri" w:cs="Calibri"/>
          <w:i/>
          <w:iCs/>
          <w:noProof/>
        </w:rPr>
        <w:t>Social Psychiatry and Psychiatric Epidemiology</w:t>
      </w:r>
      <w:r w:rsidRPr="00763525">
        <w:rPr>
          <w:rFonts w:ascii="Calibri" w:hAnsi="Calibri" w:cs="Calibri"/>
          <w:noProof/>
        </w:rPr>
        <w:t xml:space="preserve">, </w:t>
      </w:r>
      <w:r w:rsidRPr="004B1488">
        <w:rPr>
          <w:rFonts w:ascii="Calibri" w:hAnsi="Calibri" w:cs="Calibri"/>
          <w:i/>
          <w:iCs/>
          <w:noProof/>
        </w:rPr>
        <w:t>32</w:t>
      </w:r>
      <w:r w:rsidRPr="00763525">
        <w:rPr>
          <w:rFonts w:ascii="Calibri" w:hAnsi="Calibri" w:cs="Calibri"/>
          <w:noProof/>
        </w:rPr>
        <w:t>(3), 143–148. https://doi.org/10.1007/bf00794613</w:t>
      </w:r>
    </w:p>
    <w:p w14:paraId="4E33E8EF"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Jorm, A. F., Mackinnon, A. J., Hart, L. M., Reavley, N. J., &amp; Morgan, A. J. (2020). Effect of community members’ willingness to disclose a mental disorder on their psychiatric symptom scores: Analysis of data from two randomised controlled trials of mental health first aid training. </w:t>
      </w:r>
      <w:r w:rsidRPr="004B1488">
        <w:rPr>
          <w:rFonts w:ascii="Calibri" w:hAnsi="Calibri" w:cs="Calibri"/>
          <w:i/>
          <w:iCs/>
          <w:noProof/>
        </w:rPr>
        <w:t>Epidemiology and Psychiatric Sciences</w:t>
      </w:r>
      <w:r w:rsidRPr="00763525">
        <w:rPr>
          <w:rFonts w:ascii="Calibri" w:hAnsi="Calibri" w:cs="Calibri"/>
          <w:noProof/>
        </w:rPr>
        <w:t xml:space="preserve">, </w:t>
      </w:r>
      <w:r w:rsidRPr="004B1488">
        <w:rPr>
          <w:rFonts w:ascii="Calibri" w:hAnsi="Calibri" w:cs="Calibri"/>
          <w:i/>
          <w:iCs/>
          <w:noProof/>
        </w:rPr>
        <w:t>29</w:t>
      </w:r>
      <w:r w:rsidRPr="00763525">
        <w:rPr>
          <w:rFonts w:ascii="Calibri" w:hAnsi="Calibri" w:cs="Calibri"/>
          <w:noProof/>
        </w:rPr>
        <w:t xml:space="preserve">, </w:t>
      </w:r>
      <w:r>
        <w:rPr>
          <w:rFonts w:ascii="Calibri" w:hAnsi="Calibri" w:cs="Calibri"/>
          <w:noProof/>
        </w:rPr>
        <w:t xml:space="preserve">Article </w:t>
      </w:r>
      <w:r w:rsidRPr="00763525">
        <w:rPr>
          <w:rFonts w:ascii="Calibri" w:hAnsi="Calibri" w:cs="Calibri"/>
          <w:noProof/>
        </w:rPr>
        <w:t>e46. https://doi.org/10.1017/S2045796019000404</w:t>
      </w:r>
    </w:p>
    <w:p w14:paraId="387BEE18"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Jung, H., von Sternberg, K., &amp; Davis, K. (2016). Expanding a measure of mental health literacy: Development and validation of a multicomponent mental health literacy measure. </w:t>
      </w:r>
      <w:r w:rsidRPr="004B1488">
        <w:rPr>
          <w:rFonts w:ascii="Calibri" w:hAnsi="Calibri" w:cs="Calibri"/>
          <w:i/>
          <w:iCs/>
          <w:noProof/>
        </w:rPr>
        <w:t>Psychiatry Research</w:t>
      </w:r>
      <w:r w:rsidRPr="00763525">
        <w:rPr>
          <w:rFonts w:ascii="Calibri" w:hAnsi="Calibri" w:cs="Calibri"/>
          <w:noProof/>
        </w:rPr>
        <w:t xml:space="preserve">, </w:t>
      </w:r>
      <w:r w:rsidRPr="004B1488">
        <w:rPr>
          <w:rFonts w:ascii="Calibri" w:hAnsi="Calibri" w:cs="Calibri"/>
          <w:i/>
          <w:iCs/>
          <w:noProof/>
        </w:rPr>
        <w:t>243</w:t>
      </w:r>
      <w:r w:rsidRPr="00763525">
        <w:rPr>
          <w:rFonts w:ascii="Calibri" w:hAnsi="Calibri" w:cs="Calibri"/>
          <w:noProof/>
        </w:rPr>
        <w:t>, 278–286. https://doi.org/10.1016/j.psychres.2016.06.034</w:t>
      </w:r>
    </w:p>
    <w:p w14:paraId="0569DD53"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Kahn, J. H., &amp; Hessling, R. M. (2001). Measuring the tendency to conceal versus disclose psychological distress. </w:t>
      </w:r>
      <w:r w:rsidRPr="004B1488">
        <w:rPr>
          <w:rFonts w:ascii="Calibri" w:hAnsi="Calibri" w:cs="Calibri"/>
          <w:i/>
          <w:iCs/>
          <w:noProof/>
        </w:rPr>
        <w:t>Journal of Social and Clinical Psychology</w:t>
      </w:r>
      <w:r w:rsidRPr="004B1488">
        <w:rPr>
          <w:rFonts w:ascii="Calibri" w:hAnsi="Calibri" w:cs="Calibri"/>
          <w:noProof/>
        </w:rPr>
        <w:t>,</w:t>
      </w:r>
      <w:r w:rsidRPr="00763525">
        <w:rPr>
          <w:rFonts w:ascii="Calibri" w:hAnsi="Calibri" w:cs="Calibri"/>
          <w:noProof/>
        </w:rPr>
        <w:t xml:space="preserve"> </w:t>
      </w:r>
      <w:r w:rsidRPr="004B1488">
        <w:rPr>
          <w:rFonts w:ascii="Calibri" w:hAnsi="Calibri" w:cs="Calibri"/>
          <w:i/>
          <w:iCs/>
          <w:noProof/>
        </w:rPr>
        <w:t>20</w:t>
      </w:r>
      <w:r w:rsidRPr="00763525">
        <w:rPr>
          <w:rFonts w:ascii="Calibri" w:hAnsi="Calibri" w:cs="Calibri"/>
          <w:noProof/>
        </w:rPr>
        <w:t>(1), 41–65. https://doi.org/10.1521/jscp.20.1.41.22254</w:t>
      </w:r>
    </w:p>
    <w:p w14:paraId="495C5B05"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Karaffa, K. M., &amp; Koch, J. M. (2016). Stigma, pluralistic ignorance, and attitudes toward seeking mental health services among police officers. </w:t>
      </w:r>
      <w:r w:rsidRPr="004B1488">
        <w:rPr>
          <w:rFonts w:ascii="Calibri" w:hAnsi="Calibri" w:cs="Calibri"/>
          <w:i/>
          <w:iCs/>
          <w:noProof/>
        </w:rPr>
        <w:t>Criminal Justice and Behavior</w:t>
      </w:r>
      <w:r w:rsidRPr="00763525">
        <w:rPr>
          <w:rFonts w:ascii="Calibri" w:hAnsi="Calibri" w:cs="Calibri"/>
          <w:noProof/>
        </w:rPr>
        <w:t xml:space="preserve">, </w:t>
      </w:r>
      <w:r w:rsidRPr="004B1488">
        <w:rPr>
          <w:rFonts w:ascii="Calibri" w:hAnsi="Calibri" w:cs="Calibri"/>
          <w:i/>
          <w:iCs/>
          <w:noProof/>
        </w:rPr>
        <w:t>43</w:t>
      </w:r>
      <w:r w:rsidRPr="00763525">
        <w:rPr>
          <w:rFonts w:ascii="Calibri" w:hAnsi="Calibri" w:cs="Calibri"/>
          <w:noProof/>
        </w:rPr>
        <w:t>(6), 759–777. https://doi.org/10.1177/0093854815613103</w:t>
      </w:r>
    </w:p>
    <w:p w14:paraId="771CAC8C"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Karaffa, K. M., &amp; Tochkov, K. (2013). Attitudes toward seeking mental health treatment among law enforcement officers. </w:t>
      </w:r>
      <w:r w:rsidRPr="004B1488">
        <w:rPr>
          <w:rFonts w:ascii="Calibri" w:hAnsi="Calibri" w:cs="Calibri"/>
          <w:i/>
          <w:iCs/>
          <w:noProof/>
        </w:rPr>
        <w:t>Applied Psychology in Criminal Justice</w:t>
      </w:r>
      <w:r w:rsidRPr="00763525">
        <w:rPr>
          <w:rFonts w:ascii="Calibri" w:hAnsi="Calibri" w:cs="Calibri"/>
          <w:noProof/>
        </w:rPr>
        <w:t xml:space="preserve">, </w:t>
      </w:r>
      <w:r w:rsidRPr="004B1488">
        <w:rPr>
          <w:rFonts w:ascii="Calibri" w:hAnsi="Calibri" w:cs="Calibri"/>
          <w:i/>
          <w:iCs/>
          <w:noProof/>
        </w:rPr>
        <w:t>9</w:t>
      </w:r>
      <w:r w:rsidRPr="00763525">
        <w:rPr>
          <w:rFonts w:ascii="Calibri" w:hAnsi="Calibri" w:cs="Calibri"/>
          <w:noProof/>
        </w:rPr>
        <w:t>(2), 75–99. http://dev.cjcenter.org/_files/apcj/apcjspring 2013karaffa.pdf_1383836355.pdf</w:t>
      </w:r>
    </w:p>
    <w:p w14:paraId="22147FFB"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Knaak, S., Luong, D., Mc</w:t>
      </w:r>
      <w:r>
        <w:rPr>
          <w:rFonts w:ascii="Calibri" w:hAnsi="Calibri" w:cs="Calibri"/>
          <w:noProof/>
        </w:rPr>
        <w:t>L</w:t>
      </w:r>
      <w:r w:rsidRPr="00763525">
        <w:rPr>
          <w:rFonts w:ascii="Calibri" w:hAnsi="Calibri" w:cs="Calibri"/>
          <w:noProof/>
        </w:rPr>
        <w:t xml:space="preserve">ean, R., Szeto, A., &amp; Dobson, K. S. (2019). Implementation, uptake, and culture change: Results of a key informant study of a workplace mental health </w:t>
      </w:r>
      <w:r w:rsidRPr="00763525">
        <w:rPr>
          <w:rFonts w:ascii="Calibri" w:hAnsi="Calibri" w:cs="Calibri"/>
          <w:noProof/>
        </w:rPr>
        <w:lastRenderedPageBreak/>
        <w:t xml:space="preserve">training program in police organizations in Canada. </w:t>
      </w:r>
      <w:r w:rsidRPr="004B1488">
        <w:rPr>
          <w:rFonts w:ascii="Calibri" w:hAnsi="Calibri" w:cs="Calibri"/>
          <w:i/>
          <w:iCs/>
          <w:noProof/>
        </w:rPr>
        <w:t>The Canadian Journal of Psychiatry</w:t>
      </w:r>
      <w:r w:rsidRPr="00763525">
        <w:rPr>
          <w:rFonts w:ascii="Calibri" w:hAnsi="Calibri" w:cs="Calibri"/>
          <w:noProof/>
        </w:rPr>
        <w:t xml:space="preserve">, </w:t>
      </w:r>
      <w:r w:rsidRPr="004B1488">
        <w:rPr>
          <w:rFonts w:ascii="Calibri" w:hAnsi="Calibri" w:cs="Calibri"/>
          <w:i/>
          <w:iCs/>
          <w:noProof/>
        </w:rPr>
        <w:t>64</w:t>
      </w:r>
      <w:r w:rsidRPr="00763525">
        <w:rPr>
          <w:rFonts w:ascii="Calibri" w:hAnsi="Calibri" w:cs="Calibri"/>
          <w:noProof/>
        </w:rPr>
        <w:t>(Supplement 1), 30S-38S. https://doi.org/10.1177/0706743719842565</w:t>
      </w:r>
    </w:p>
    <w:p w14:paraId="077E8340"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Krakauer, R. L., Stelnicki, A. M., &amp; Carleton, R. N. (2020). Examining mental health knowledge, stigma, and service use intentions among public safety personnel. </w:t>
      </w:r>
      <w:r w:rsidRPr="004B1488">
        <w:rPr>
          <w:rFonts w:ascii="Calibri" w:hAnsi="Calibri" w:cs="Calibri"/>
          <w:i/>
          <w:iCs/>
          <w:noProof/>
        </w:rPr>
        <w:t>Frontiers in Psychology</w:t>
      </w:r>
      <w:r w:rsidRPr="00763525">
        <w:rPr>
          <w:rFonts w:ascii="Calibri" w:hAnsi="Calibri" w:cs="Calibri"/>
          <w:noProof/>
        </w:rPr>
        <w:t xml:space="preserve">, </w:t>
      </w:r>
      <w:r w:rsidRPr="004B1488">
        <w:rPr>
          <w:rFonts w:ascii="Calibri" w:hAnsi="Calibri" w:cs="Calibri"/>
          <w:i/>
          <w:iCs/>
          <w:noProof/>
        </w:rPr>
        <w:t>11</w:t>
      </w:r>
      <w:r w:rsidRPr="00763525">
        <w:rPr>
          <w:rFonts w:ascii="Calibri" w:hAnsi="Calibri" w:cs="Calibri"/>
          <w:noProof/>
        </w:rPr>
        <w:t>, Article 949. https://doi.org/10.3389/fpsyg.2020.00949</w:t>
      </w:r>
    </w:p>
    <w:p w14:paraId="1B7DD12B"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LaMontagne, A. D., Martin, A. J., Page, K. M., Papas, A., Reavley, N. J., Noblet, A. J., Milner, A. J., Keegel, T., Allisey, A., Witt, K., &amp; Smith, P. M. (2021). A cluster RCT to improve workplace mental health in a policing context: Findings of a mixed-methods implementation evaluation. </w:t>
      </w:r>
      <w:r w:rsidRPr="004B1488">
        <w:rPr>
          <w:rFonts w:ascii="Calibri" w:hAnsi="Calibri" w:cs="Calibri"/>
          <w:i/>
          <w:iCs/>
          <w:noProof/>
        </w:rPr>
        <w:t>American Journal of Industrial Medicine</w:t>
      </w:r>
      <w:r w:rsidRPr="00763525">
        <w:rPr>
          <w:rFonts w:ascii="Calibri" w:hAnsi="Calibri" w:cs="Calibri"/>
          <w:noProof/>
        </w:rPr>
        <w:t xml:space="preserve">, </w:t>
      </w:r>
      <w:r w:rsidRPr="004B1488">
        <w:rPr>
          <w:rFonts w:ascii="Calibri" w:hAnsi="Calibri" w:cs="Calibri"/>
          <w:i/>
          <w:iCs/>
          <w:noProof/>
        </w:rPr>
        <w:t>64</w:t>
      </w:r>
      <w:r w:rsidRPr="00763525">
        <w:rPr>
          <w:rFonts w:ascii="Calibri" w:hAnsi="Calibri" w:cs="Calibri"/>
          <w:noProof/>
        </w:rPr>
        <w:t>, 283–295. https://doi.org/10.1002/ajim.23217</w:t>
      </w:r>
    </w:p>
    <w:p w14:paraId="44CE2AD3"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Lane, J., Le, M., Martin, K., Bickle, K., Campbell, E., &amp; Ricciardelli, R. (2022). Police attitudes toward seeking professional mental health treatment. </w:t>
      </w:r>
      <w:r w:rsidRPr="004B1488">
        <w:rPr>
          <w:rFonts w:ascii="Calibri" w:hAnsi="Calibri" w:cs="Calibri"/>
          <w:i/>
          <w:iCs/>
          <w:noProof/>
        </w:rPr>
        <w:t>Journal of Police and Criminal Psychology</w:t>
      </w:r>
      <w:r w:rsidRPr="00763525">
        <w:rPr>
          <w:rFonts w:ascii="Calibri" w:hAnsi="Calibri" w:cs="Calibri"/>
          <w:noProof/>
        </w:rPr>
        <w:t xml:space="preserve">, </w:t>
      </w:r>
      <w:r w:rsidRPr="004B1488">
        <w:rPr>
          <w:rFonts w:ascii="Calibri" w:hAnsi="Calibri" w:cs="Calibri"/>
          <w:i/>
          <w:iCs/>
          <w:noProof/>
        </w:rPr>
        <w:t>37</w:t>
      </w:r>
      <w:r w:rsidRPr="00763525">
        <w:rPr>
          <w:rFonts w:ascii="Calibri" w:hAnsi="Calibri" w:cs="Calibri"/>
          <w:noProof/>
        </w:rPr>
        <w:t>, 123–131. https://doi.org/10.1007/s11896-021-09467-6</w:t>
      </w:r>
    </w:p>
    <w:p w14:paraId="344DB014"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Little, R. J. A. (1988). A test of missing completely at random for multivariate data with missing values. </w:t>
      </w:r>
      <w:r w:rsidRPr="004B1488">
        <w:rPr>
          <w:rFonts w:ascii="Calibri" w:hAnsi="Calibri" w:cs="Calibri"/>
          <w:i/>
          <w:iCs/>
          <w:noProof/>
        </w:rPr>
        <w:t>Journal of the American Statistical Association</w:t>
      </w:r>
      <w:r w:rsidRPr="00763525">
        <w:rPr>
          <w:rFonts w:ascii="Calibri" w:hAnsi="Calibri" w:cs="Calibri"/>
          <w:noProof/>
        </w:rPr>
        <w:t xml:space="preserve">, </w:t>
      </w:r>
      <w:r w:rsidRPr="004B1488">
        <w:rPr>
          <w:rFonts w:ascii="Calibri" w:hAnsi="Calibri" w:cs="Calibri"/>
          <w:i/>
          <w:iCs/>
          <w:noProof/>
        </w:rPr>
        <w:t>83</w:t>
      </w:r>
      <w:r>
        <w:rPr>
          <w:rFonts w:ascii="Calibri" w:hAnsi="Calibri" w:cs="Calibri"/>
          <w:noProof/>
        </w:rPr>
        <w:t xml:space="preserve">(404), </w:t>
      </w:r>
      <w:r w:rsidRPr="00763525">
        <w:rPr>
          <w:rFonts w:ascii="Calibri" w:hAnsi="Calibri" w:cs="Calibri"/>
          <w:noProof/>
        </w:rPr>
        <w:t>1198–1202.</w:t>
      </w:r>
    </w:p>
    <w:p w14:paraId="2368B76C"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Lynch, K. S., &amp; Lachman, M. E. (2020). The effects of lifetime trauma exposure on cognitive functioning in midlife. </w:t>
      </w:r>
      <w:r w:rsidRPr="004B1488">
        <w:rPr>
          <w:rFonts w:ascii="Calibri" w:hAnsi="Calibri" w:cs="Calibri"/>
          <w:i/>
          <w:iCs/>
          <w:noProof/>
        </w:rPr>
        <w:t>Journal of Traumatic Stress</w:t>
      </w:r>
      <w:r w:rsidRPr="00763525">
        <w:rPr>
          <w:rFonts w:ascii="Calibri" w:hAnsi="Calibri" w:cs="Calibri"/>
          <w:noProof/>
        </w:rPr>
        <w:t xml:space="preserve">, </w:t>
      </w:r>
      <w:r w:rsidRPr="004B1488">
        <w:rPr>
          <w:rFonts w:ascii="Calibri" w:hAnsi="Calibri" w:cs="Calibri"/>
          <w:i/>
          <w:iCs/>
          <w:noProof/>
        </w:rPr>
        <w:t>33</w:t>
      </w:r>
      <w:r w:rsidRPr="00763525">
        <w:rPr>
          <w:rFonts w:ascii="Calibri" w:hAnsi="Calibri" w:cs="Calibri"/>
          <w:noProof/>
        </w:rPr>
        <w:t>(5), 773–782. https://doi.org/10.1002/jts.22522</w:t>
      </w:r>
    </w:p>
    <w:p w14:paraId="03518101"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Mackenzie, C. S., Knox, V. J., Gekoski, W. L., &amp; Macaulay, H. L. (2004). An adaptation and extension of the attitudes toward seeking professional psychological help scale. </w:t>
      </w:r>
      <w:r w:rsidRPr="004B1488">
        <w:rPr>
          <w:rFonts w:ascii="Calibri" w:hAnsi="Calibri" w:cs="Calibri"/>
          <w:i/>
          <w:iCs/>
          <w:noProof/>
        </w:rPr>
        <w:t>Journal of Applied Social Psychology</w:t>
      </w:r>
      <w:r w:rsidRPr="00763525">
        <w:rPr>
          <w:rFonts w:ascii="Calibri" w:hAnsi="Calibri" w:cs="Calibri"/>
          <w:noProof/>
        </w:rPr>
        <w:t xml:space="preserve">, </w:t>
      </w:r>
      <w:r w:rsidRPr="004B1488">
        <w:rPr>
          <w:rFonts w:ascii="Calibri" w:hAnsi="Calibri" w:cs="Calibri"/>
          <w:i/>
          <w:iCs/>
          <w:noProof/>
        </w:rPr>
        <w:t>34</w:t>
      </w:r>
      <w:r w:rsidRPr="00763525">
        <w:rPr>
          <w:rFonts w:ascii="Calibri" w:hAnsi="Calibri" w:cs="Calibri"/>
          <w:noProof/>
        </w:rPr>
        <w:t>(11), 2410–2433. https://doi.org/10.1111/j.1559-1816.2004.tb01984.x</w:t>
      </w:r>
    </w:p>
    <w:p w14:paraId="68CEC3E0"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Marshall, R. E., Milligan-Saville, J., Petrie, K., Bryant, R. A., Mitchell, P. B., &amp; Harvey, S. B. (2021). Mental health screening amongst police officers: Factors associated with under-reporting of symptoms. </w:t>
      </w:r>
      <w:r w:rsidRPr="004B1488">
        <w:rPr>
          <w:rFonts w:ascii="Calibri" w:hAnsi="Calibri" w:cs="Calibri"/>
          <w:i/>
          <w:iCs/>
          <w:noProof/>
        </w:rPr>
        <w:t>BMC Psychiatry</w:t>
      </w:r>
      <w:r w:rsidRPr="00763525">
        <w:rPr>
          <w:rFonts w:ascii="Calibri" w:hAnsi="Calibri" w:cs="Calibri"/>
          <w:noProof/>
        </w:rPr>
        <w:t xml:space="preserve">, </w:t>
      </w:r>
      <w:r w:rsidRPr="004B1488">
        <w:rPr>
          <w:rFonts w:ascii="Calibri" w:hAnsi="Calibri" w:cs="Calibri"/>
          <w:i/>
          <w:iCs/>
          <w:noProof/>
        </w:rPr>
        <w:t>21</w:t>
      </w:r>
      <w:r w:rsidRPr="00763525">
        <w:rPr>
          <w:rFonts w:ascii="Calibri" w:hAnsi="Calibri" w:cs="Calibri"/>
          <w:noProof/>
        </w:rPr>
        <w:t>, Article 135. https://doi.org/https://doi.org/10.1186/s12888-021-03125-1</w:t>
      </w:r>
    </w:p>
    <w:p w14:paraId="2C7A5C3F" w14:textId="5B45D93E" w:rsidR="0070377C" w:rsidRPr="0070377C" w:rsidRDefault="0070377C" w:rsidP="0070377C">
      <w:pPr>
        <w:spacing w:line="360" w:lineRule="auto"/>
        <w:ind w:left="510" w:hanging="510"/>
        <w:rPr>
          <w:ins w:id="1376" w:author="GRUMLEY TRAYNOR Imogen" w:date="2023-07-07T16:42:00Z"/>
          <w:rFonts w:ascii="Calibri" w:hAnsi="Calibri" w:cs="Calibri"/>
          <w:noProof/>
        </w:rPr>
      </w:pPr>
      <w:ins w:id="1377" w:author="GRUMLEY TRAYNOR Imogen" w:date="2023-07-07T16:42:00Z">
        <w:r>
          <w:rPr>
            <w:rFonts w:ascii="Calibri" w:hAnsi="Calibri" w:cs="Calibri"/>
            <w:noProof/>
          </w:rPr>
          <w:t>McLaren, T., Peter, L.-J., Tomczyk</w:t>
        </w:r>
      </w:ins>
      <w:ins w:id="1378" w:author="GRUMLEY TRAYNOR Imogen" w:date="2023-07-07T16:43:00Z">
        <w:r>
          <w:rPr>
            <w:rFonts w:ascii="Calibri" w:hAnsi="Calibri" w:cs="Calibri"/>
            <w:noProof/>
          </w:rPr>
          <w:t xml:space="preserve">, S., Muehlan, H., Schomerus, G., &amp; Schmidt, S. (2023). </w:t>
        </w:r>
        <w:r w:rsidRPr="0070377C">
          <w:rPr>
            <w:rFonts w:ascii="Calibri" w:hAnsi="Calibri" w:cs="Calibri"/>
            <w:noProof/>
          </w:rPr>
          <w:t>The Seeking Mental Health Care model:</w:t>
        </w:r>
        <w:r>
          <w:rPr>
            <w:rFonts w:ascii="Calibri" w:hAnsi="Calibri" w:cs="Calibri"/>
            <w:noProof/>
          </w:rPr>
          <w:t xml:space="preserve"> P</w:t>
        </w:r>
        <w:r w:rsidRPr="0070377C">
          <w:rPr>
            <w:rFonts w:ascii="Calibri" w:hAnsi="Calibri" w:cs="Calibri"/>
            <w:noProof/>
          </w:rPr>
          <w:t>rediction of help</w:t>
        </w:r>
        <w:r w:rsidRPr="0070377C">
          <w:rPr>
            <w:rFonts w:ascii="Cambria Math" w:hAnsi="Cambria Math" w:cs="Cambria Math"/>
            <w:noProof/>
          </w:rPr>
          <w:t>‑</w:t>
        </w:r>
        <w:r w:rsidRPr="0070377C">
          <w:rPr>
            <w:rFonts w:ascii="Calibri" w:hAnsi="Calibri" w:cs="Calibri"/>
            <w:noProof/>
          </w:rPr>
          <w:t>seeking for depressive</w:t>
        </w:r>
        <w:r>
          <w:rPr>
            <w:rFonts w:ascii="Calibri" w:hAnsi="Calibri" w:cs="Calibri"/>
            <w:noProof/>
          </w:rPr>
          <w:t xml:space="preserve"> </w:t>
        </w:r>
        <w:r w:rsidRPr="0070377C">
          <w:rPr>
            <w:rFonts w:ascii="Calibri" w:hAnsi="Calibri" w:cs="Calibri"/>
            <w:noProof/>
          </w:rPr>
          <w:t>symptoms by stigma and mental illness</w:t>
        </w:r>
        <w:r>
          <w:rPr>
            <w:rFonts w:ascii="Calibri" w:hAnsi="Calibri" w:cs="Calibri"/>
            <w:noProof/>
          </w:rPr>
          <w:t xml:space="preserve"> </w:t>
        </w:r>
        <w:r w:rsidRPr="0070377C">
          <w:rPr>
            <w:rFonts w:ascii="Calibri" w:hAnsi="Calibri" w:cs="Calibri"/>
            <w:noProof/>
          </w:rPr>
          <w:t>representations</w:t>
        </w:r>
        <w:r>
          <w:rPr>
            <w:rFonts w:ascii="Calibri" w:hAnsi="Calibri" w:cs="Calibri"/>
            <w:noProof/>
          </w:rPr>
          <w:t xml:space="preserve">. </w:t>
        </w:r>
        <w:r>
          <w:rPr>
            <w:rFonts w:ascii="Calibri" w:hAnsi="Calibri" w:cs="Calibri"/>
            <w:i/>
            <w:iCs/>
            <w:noProof/>
          </w:rPr>
          <w:t xml:space="preserve">BMC Public </w:t>
        </w:r>
        <w:r w:rsidRPr="0070377C">
          <w:rPr>
            <w:rFonts w:ascii="Calibri" w:hAnsi="Calibri" w:cs="Calibri"/>
            <w:i/>
            <w:iCs/>
            <w:noProof/>
          </w:rPr>
          <w:t>Health</w:t>
        </w:r>
      </w:ins>
      <w:ins w:id="1379" w:author="GRUMLEY TRAYNOR Imogen" w:date="2023-07-07T16:44:00Z">
        <w:r w:rsidRPr="0070377C">
          <w:rPr>
            <w:rFonts w:ascii="Calibri" w:hAnsi="Calibri" w:cs="Calibri"/>
            <w:i/>
            <w:iCs/>
            <w:noProof/>
          </w:rPr>
          <w:t>, 23</w:t>
        </w:r>
        <w:r>
          <w:rPr>
            <w:rFonts w:ascii="Calibri" w:hAnsi="Calibri" w:cs="Calibri"/>
            <w:noProof/>
          </w:rPr>
          <w:t xml:space="preserve">, Article 69. </w:t>
        </w:r>
        <w:r w:rsidRPr="0070377C">
          <w:rPr>
            <w:rFonts w:ascii="Calibri" w:hAnsi="Calibri" w:cs="Calibri"/>
            <w:noProof/>
          </w:rPr>
          <w:t>https://doi.org/10.1186/s12889-022-14937-5</w:t>
        </w:r>
      </w:ins>
    </w:p>
    <w:p w14:paraId="5F3D5146" w14:textId="4560C535"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Ménard, K. S., Arter, M. L., &amp; Khan, C. (2016). Critical incidents, alcohol and trauma problems, and service utilization among police officers from five countries. </w:t>
      </w:r>
      <w:r w:rsidRPr="004B1488">
        <w:rPr>
          <w:rFonts w:ascii="Calibri" w:hAnsi="Calibri" w:cs="Calibri"/>
          <w:i/>
          <w:iCs/>
          <w:noProof/>
        </w:rPr>
        <w:lastRenderedPageBreak/>
        <w:t>International Journal of Comparative and Applied Criminal Justice</w:t>
      </w:r>
      <w:r w:rsidRPr="00763525">
        <w:rPr>
          <w:rFonts w:ascii="Calibri" w:hAnsi="Calibri" w:cs="Calibri"/>
          <w:noProof/>
        </w:rPr>
        <w:t xml:space="preserve">, </w:t>
      </w:r>
      <w:r w:rsidRPr="004B1488">
        <w:rPr>
          <w:rFonts w:ascii="Calibri" w:hAnsi="Calibri" w:cs="Calibri"/>
          <w:i/>
          <w:iCs/>
          <w:noProof/>
        </w:rPr>
        <w:t>40</w:t>
      </w:r>
      <w:r w:rsidRPr="00763525">
        <w:rPr>
          <w:rFonts w:ascii="Calibri" w:hAnsi="Calibri" w:cs="Calibri"/>
          <w:noProof/>
        </w:rPr>
        <w:t>(1), 25–42. https://doi.org/10.1080/01924036.2015.1028950</w:t>
      </w:r>
    </w:p>
    <w:p w14:paraId="4E63E6A9"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Miller, J. K., Brewin, C. R., Soffia, M., Elliott-Davies, M., Burchell, B. J., &amp; Peart, A. (2022). The development of a UK police traumatic events checklist. </w:t>
      </w:r>
      <w:r w:rsidRPr="004B1488">
        <w:rPr>
          <w:rFonts w:ascii="Calibri" w:hAnsi="Calibri" w:cs="Calibri"/>
          <w:i/>
          <w:iCs/>
          <w:noProof/>
        </w:rPr>
        <w:t>The Police Journal: Theory, Practice and Principles</w:t>
      </w:r>
      <w:r w:rsidRPr="00763525">
        <w:rPr>
          <w:rFonts w:ascii="Calibri" w:hAnsi="Calibri" w:cs="Calibri"/>
          <w:noProof/>
        </w:rPr>
        <w:t xml:space="preserve">, </w:t>
      </w:r>
      <w:r w:rsidRPr="004B1488">
        <w:rPr>
          <w:rFonts w:ascii="Calibri" w:hAnsi="Calibri" w:cs="Calibri"/>
          <w:i/>
          <w:iCs/>
          <w:noProof/>
        </w:rPr>
        <w:t>95</w:t>
      </w:r>
      <w:r w:rsidRPr="00763525">
        <w:rPr>
          <w:rFonts w:ascii="Calibri" w:hAnsi="Calibri" w:cs="Calibri"/>
          <w:noProof/>
        </w:rPr>
        <w:t>(1), 207–223. https://doi.org/10.1177/0032258X211002597</w:t>
      </w:r>
    </w:p>
    <w:p w14:paraId="6994C160"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Mind. (2021). </w:t>
      </w:r>
      <w:r w:rsidRPr="00BE339A">
        <w:rPr>
          <w:rFonts w:ascii="Calibri" w:hAnsi="Calibri" w:cs="Calibri"/>
          <w:i/>
          <w:iCs/>
          <w:noProof/>
        </w:rPr>
        <w:t>Blue Light: Post coronavirus research findings: Police service report</w:t>
      </w:r>
      <w:r w:rsidRPr="00763525">
        <w:rPr>
          <w:rFonts w:ascii="Calibri" w:hAnsi="Calibri" w:cs="Calibri"/>
          <w:noProof/>
        </w:rPr>
        <w:t>. https://www.mind.org.uk/media/8587/blue-light-programme_c19_police-report-2021_final.pdf</w:t>
      </w:r>
    </w:p>
    <w:p w14:paraId="0ACB73DE"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Mirzaei, A., Carter, S. R., Patanwala, A. E., &amp; Schneider, C. R. (2022). Missing data in surveys: Key concepts, approaches, and applications. </w:t>
      </w:r>
      <w:r w:rsidRPr="004B1488">
        <w:rPr>
          <w:rFonts w:ascii="Calibri" w:hAnsi="Calibri" w:cs="Calibri"/>
          <w:i/>
          <w:iCs/>
          <w:noProof/>
        </w:rPr>
        <w:t>Research in Social and Administrative Pharmacy</w:t>
      </w:r>
      <w:r w:rsidRPr="00763525">
        <w:rPr>
          <w:rFonts w:ascii="Calibri" w:hAnsi="Calibri" w:cs="Calibri"/>
          <w:noProof/>
        </w:rPr>
        <w:t xml:space="preserve">, </w:t>
      </w:r>
      <w:r w:rsidRPr="004B1488">
        <w:rPr>
          <w:rFonts w:ascii="Calibri" w:hAnsi="Calibri" w:cs="Calibri"/>
          <w:i/>
          <w:iCs/>
          <w:noProof/>
        </w:rPr>
        <w:t>18</w:t>
      </w:r>
      <w:r w:rsidRPr="00763525">
        <w:rPr>
          <w:rFonts w:ascii="Calibri" w:hAnsi="Calibri" w:cs="Calibri"/>
          <w:noProof/>
        </w:rPr>
        <w:t>, 2308–2316. https://doi.org/10.1016/j.sapharm.2021.03.009</w:t>
      </w:r>
    </w:p>
    <w:p w14:paraId="3A28C605"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Mojallal, M., Simons, R. M., Quevillon, R. P., &amp; Hatwan, M. L. (2022). Associations of experiential avoidance with burnout, wellbeing, and productivity loss among police officers: The mediating role of negative and positive affect. </w:t>
      </w:r>
      <w:r w:rsidRPr="004B1488">
        <w:rPr>
          <w:rFonts w:ascii="Calibri" w:hAnsi="Calibri" w:cs="Calibri"/>
          <w:i/>
          <w:iCs/>
          <w:noProof/>
        </w:rPr>
        <w:t>Journal of Clinical Psychology</w:t>
      </w:r>
      <w:r w:rsidRPr="00763525">
        <w:rPr>
          <w:rFonts w:ascii="Calibri" w:hAnsi="Calibri" w:cs="Calibri"/>
          <w:noProof/>
        </w:rPr>
        <w:t xml:space="preserve">, </w:t>
      </w:r>
      <w:r w:rsidRPr="004B1488">
        <w:rPr>
          <w:rFonts w:ascii="Calibri" w:hAnsi="Calibri" w:cs="Calibri"/>
          <w:i/>
          <w:iCs/>
          <w:noProof/>
        </w:rPr>
        <w:t>78</w:t>
      </w:r>
      <w:r w:rsidRPr="00763525">
        <w:rPr>
          <w:rFonts w:ascii="Calibri" w:hAnsi="Calibri" w:cs="Calibri"/>
          <w:noProof/>
        </w:rPr>
        <w:t>(11), 2260–2280. https://doi.org/10.1002/jclp.23371</w:t>
      </w:r>
    </w:p>
    <w:p w14:paraId="49417466"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Mojtabai, R., Evans-Lacko, S., Schomerus, G., &amp; Thornicroft, G. (2016). Attitudes toward mental health help seeking as predictors of future help-seeking behavior and use of mental health treatments. </w:t>
      </w:r>
      <w:r w:rsidRPr="004B1488">
        <w:rPr>
          <w:rFonts w:ascii="Calibri" w:hAnsi="Calibri" w:cs="Calibri"/>
          <w:i/>
          <w:iCs/>
          <w:noProof/>
        </w:rPr>
        <w:t>Psychiatric Services</w:t>
      </w:r>
      <w:r w:rsidRPr="00763525">
        <w:rPr>
          <w:rFonts w:ascii="Calibri" w:hAnsi="Calibri" w:cs="Calibri"/>
          <w:noProof/>
        </w:rPr>
        <w:t xml:space="preserve">, </w:t>
      </w:r>
      <w:r w:rsidRPr="004B1488">
        <w:rPr>
          <w:rFonts w:ascii="Calibri" w:hAnsi="Calibri" w:cs="Calibri"/>
          <w:i/>
          <w:iCs/>
          <w:noProof/>
        </w:rPr>
        <w:t>67</w:t>
      </w:r>
      <w:r w:rsidRPr="00763525">
        <w:rPr>
          <w:rFonts w:ascii="Calibri" w:hAnsi="Calibri" w:cs="Calibri"/>
          <w:noProof/>
        </w:rPr>
        <w:t>(6), 650–657. https://doi.org/10.1176/appi.ps.201500164</w:t>
      </w:r>
    </w:p>
    <w:p w14:paraId="6BA3234F" w14:textId="01FE1DEA" w:rsidR="0070377C" w:rsidRPr="00A74F79" w:rsidRDefault="0070377C" w:rsidP="00A74F79">
      <w:pPr>
        <w:spacing w:line="360" w:lineRule="auto"/>
        <w:ind w:left="510" w:hanging="510"/>
        <w:rPr>
          <w:ins w:id="1380" w:author="GRUMLEY TRAYNOR Imogen" w:date="2023-07-07T16:42:00Z"/>
          <w:rFonts w:ascii="Calibri" w:hAnsi="Calibri" w:cs="Calibri"/>
          <w:noProof/>
        </w:rPr>
      </w:pPr>
      <w:ins w:id="1381" w:author="GRUMLEY TRAYNOR Imogen" w:date="2023-07-07T16:42:00Z">
        <w:r>
          <w:rPr>
            <w:rFonts w:ascii="Calibri" w:hAnsi="Calibri" w:cs="Calibri"/>
            <w:noProof/>
          </w:rPr>
          <w:t>Nam</w:t>
        </w:r>
      </w:ins>
      <w:ins w:id="1382" w:author="GRUMLEY TRAYNOR Imogen" w:date="2023-07-07T16:46:00Z">
        <w:r w:rsidR="00A74F79">
          <w:rPr>
            <w:rFonts w:ascii="Calibri" w:hAnsi="Calibri" w:cs="Calibri"/>
            <w:noProof/>
          </w:rPr>
          <w:t>, S. K., Chu, H. J., Lee, M. K., Lee, J. H., Kim, N., &amp; Lee, S. M. (</w:t>
        </w:r>
      </w:ins>
      <w:ins w:id="1383" w:author="GRUMLEY TRAYNOR Imogen" w:date="2023-07-07T16:47:00Z">
        <w:r w:rsidR="00A74F79">
          <w:rPr>
            <w:rFonts w:ascii="Calibri" w:hAnsi="Calibri" w:cs="Calibri"/>
            <w:noProof/>
          </w:rPr>
          <w:t xml:space="preserve">2010). </w:t>
        </w:r>
        <w:r w:rsidR="00A74F79" w:rsidRPr="00A74F79">
          <w:rPr>
            <w:rFonts w:ascii="Calibri" w:hAnsi="Calibri" w:cs="Calibri"/>
            <w:noProof/>
          </w:rPr>
          <w:t xml:space="preserve">A </w:t>
        </w:r>
        <w:r w:rsidR="00A74F79">
          <w:rPr>
            <w:rFonts w:ascii="Calibri" w:hAnsi="Calibri" w:cs="Calibri"/>
            <w:noProof/>
          </w:rPr>
          <w:t>m</w:t>
        </w:r>
        <w:r w:rsidR="00A74F79" w:rsidRPr="00A74F79">
          <w:rPr>
            <w:rFonts w:ascii="Calibri" w:hAnsi="Calibri" w:cs="Calibri"/>
            <w:noProof/>
          </w:rPr>
          <w:t xml:space="preserve">eta-analysis of </w:t>
        </w:r>
        <w:r w:rsidR="00A74F79">
          <w:rPr>
            <w:rFonts w:ascii="Calibri" w:hAnsi="Calibri" w:cs="Calibri"/>
            <w:noProof/>
          </w:rPr>
          <w:t>g</w:t>
        </w:r>
        <w:r w:rsidR="00A74F79" w:rsidRPr="00A74F79">
          <w:rPr>
            <w:rFonts w:ascii="Calibri" w:hAnsi="Calibri" w:cs="Calibri"/>
            <w:noProof/>
          </w:rPr>
          <w:t xml:space="preserve">ender </w:t>
        </w:r>
        <w:r w:rsidR="00A74F79">
          <w:rPr>
            <w:rFonts w:ascii="Calibri" w:hAnsi="Calibri" w:cs="Calibri"/>
            <w:noProof/>
          </w:rPr>
          <w:t>d</w:t>
        </w:r>
        <w:r w:rsidR="00A74F79" w:rsidRPr="00A74F79">
          <w:rPr>
            <w:rFonts w:ascii="Calibri" w:hAnsi="Calibri" w:cs="Calibri"/>
            <w:noProof/>
          </w:rPr>
          <w:t>ifferences in</w:t>
        </w:r>
        <w:r w:rsidR="00A74F79">
          <w:rPr>
            <w:rFonts w:ascii="Calibri" w:hAnsi="Calibri" w:cs="Calibri"/>
            <w:noProof/>
          </w:rPr>
          <w:t xml:space="preserve"> a</w:t>
        </w:r>
        <w:r w:rsidR="00A74F79" w:rsidRPr="00A74F79">
          <w:rPr>
            <w:rFonts w:ascii="Calibri" w:hAnsi="Calibri" w:cs="Calibri"/>
            <w:noProof/>
          </w:rPr>
          <w:t xml:space="preserve">ttitudes </w:t>
        </w:r>
        <w:r w:rsidR="00A74F79">
          <w:rPr>
            <w:rFonts w:ascii="Calibri" w:hAnsi="Calibri" w:cs="Calibri"/>
            <w:noProof/>
          </w:rPr>
          <w:t>t</w:t>
        </w:r>
        <w:r w:rsidR="00A74F79" w:rsidRPr="00A74F79">
          <w:rPr>
            <w:rFonts w:ascii="Calibri" w:hAnsi="Calibri" w:cs="Calibri"/>
            <w:noProof/>
          </w:rPr>
          <w:t xml:space="preserve">oward </w:t>
        </w:r>
        <w:r w:rsidR="00A74F79">
          <w:rPr>
            <w:rFonts w:ascii="Calibri" w:hAnsi="Calibri" w:cs="Calibri"/>
            <w:noProof/>
          </w:rPr>
          <w:t>s</w:t>
        </w:r>
        <w:r w:rsidR="00A74F79" w:rsidRPr="00A74F79">
          <w:rPr>
            <w:rFonts w:ascii="Calibri" w:hAnsi="Calibri" w:cs="Calibri"/>
            <w:noProof/>
          </w:rPr>
          <w:t xml:space="preserve">eeking </w:t>
        </w:r>
        <w:r w:rsidR="00A74F79">
          <w:rPr>
            <w:rFonts w:ascii="Calibri" w:hAnsi="Calibri" w:cs="Calibri"/>
            <w:noProof/>
          </w:rPr>
          <w:t>p</w:t>
        </w:r>
        <w:r w:rsidR="00A74F79" w:rsidRPr="00A74F79">
          <w:rPr>
            <w:rFonts w:ascii="Calibri" w:hAnsi="Calibri" w:cs="Calibri"/>
            <w:noProof/>
          </w:rPr>
          <w:t>rofessional</w:t>
        </w:r>
        <w:r w:rsidR="00A74F79">
          <w:rPr>
            <w:rFonts w:ascii="Calibri" w:hAnsi="Calibri" w:cs="Calibri"/>
            <w:noProof/>
          </w:rPr>
          <w:t xml:space="preserve"> p</w:t>
        </w:r>
        <w:r w:rsidR="00A74F79" w:rsidRPr="00A74F79">
          <w:rPr>
            <w:rFonts w:ascii="Calibri" w:hAnsi="Calibri" w:cs="Calibri"/>
            <w:noProof/>
          </w:rPr>
          <w:t xml:space="preserve">sychological </w:t>
        </w:r>
        <w:r w:rsidR="00A74F79">
          <w:rPr>
            <w:rFonts w:ascii="Calibri" w:hAnsi="Calibri" w:cs="Calibri"/>
            <w:noProof/>
          </w:rPr>
          <w:t>h</w:t>
        </w:r>
        <w:r w:rsidR="00A74F79" w:rsidRPr="00A74F79">
          <w:rPr>
            <w:rFonts w:ascii="Calibri" w:hAnsi="Calibri" w:cs="Calibri"/>
            <w:noProof/>
          </w:rPr>
          <w:t>elp</w:t>
        </w:r>
        <w:r w:rsidR="00A74F79">
          <w:rPr>
            <w:rFonts w:ascii="Calibri" w:hAnsi="Calibri" w:cs="Calibri"/>
            <w:noProof/>
          </w:rPr>
          <w:t xml:space="preserve">. </w:t>
        </w:r>
        <w:r w:rsidR="00A74F79">
          <w:rPr>
            <w:rFonts w:ascii="Calibri" w:hAnsi="Calibri" w:cs="Calibri"/>
            <w:i/>
            <w:iCs/>
            <w:noProof/>
          </w:rPr>
          <w:t>Journal of American College Health</w:t>
        </w:r>
        <w:r w:rsidR="00A74F79" w:rsidRPr="00A74F79">
          <w:rPr>
            <w:rFonts w:ascii="Calibri" w:hAnsi="Calibri" w:cs="Calibri"/>
            <w:noProof/>
          </w:rPr>
          <w:t>,</w:t>
        </w:r>
        <w:r w:rsidR="00A74F79">
          <w:rPr>
            <w:rFonts w:ascii="Calibri" w:hAnsi="Calibri" w:cs="Calibri"/>
            <w:i/>
            <w:iCs/>
            <w:noProof/>
          </w:rPr>
          <w:t xml:space="preserve"> 59</w:t>
        </w:r>
        <w:r w:rsidR="00A74F79">
          <w:rPr>
            <w:rFonts w:ascii="Calibri" w:hAnsi="Calibri" w:cs="Calibri"/>
            <w:noProof/>
          </w:rPr>
          <w:t>(2)</w:t>
        </w:r>
      </w:ins>
      <w:ins w:id="1384" w:author="GRUMLEY TRAYNOR Imogen" w:date="2023-07-07T16:48:00Z">
        <w:r w:rsidR="00A74F79">
          <w:rPr>
            <w:rFonts w:ascii="Calibri" w:hAnsi="Calibri" w:cs="Calibri"/>
            <w:noProof/>
          </w:rPr>
          <w:t xml:space="preserve">, 110-116. </w:t>
        </w:r>
        <w:r w:rsidR="00A74F79" w:rsidRPr="00763525">
          <w:rPr>
            <w:rFonts w:ascii="Calibri" w:hAnsi="Calibri" w:cs="Calibri"/>
            <w:noProof/>
          </w:rPr>
          <w:t>https://doi.org/</w:t>
        </w:r>
      </w:ins>
      <w:ins w:id="1385" w:author="GRUMLEY TRAYNOR Imogen" w:date="2023-07-07T16:49:00Z">
        <w:r w:rsidR="00A74F79" w:rsidRPr="00A74F79">
          <w:rPr>
            <w:rFonts w:ascii="Calibri" w:hAnsi="Calibri" w:cs="Calibri"/>
            <w:noProof/>
          </w:rPr>
          <w:t>10.1080/07448481.2010.483714</w:t>
        </w:r>
      </w:ins>
    </w:p>
    <w:p w14:paraId="6F1B4AF0" w14:textId="1EDBA705"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Newiss, G., Charman, S., Ilett, C., Bennett, S., Ghaemmaghami, A., Smith, P., &amp; Inkpen, R. (2022). Taking the strain? Police well-being in the COVID-19 era. </w:t>
      </w:r>
      <w:r w:rsidRPr="004B1488">
        <w:rPr>
          <w:rFonts w:ascii="Calibri" w:hAnsi="Calibri" w:cs="Calibri"/>
          <w:i/>
          <w:iCs/>
          <w:noProof/>
        </w:rPr>
        <w:t>The Police Journal: Theory, Practice and Principles</w:t>
      </w:r>
      <w:r w:rsidRPr="00763525">
        <w:rPr>
          <w:rFonts w:ascii="Calibri" w:hAnsi="Calibri" w:cs="Calibri"/>
          <w:noProof/>
        </w:rPr>
        <w:t xml:space="preserve">, </w:t>
      </w:r>
      <w:r w:rsidRPr="004B1488">
        <w:rPr>
          <w:rFonts w:ascii="Calibri" w:hAnsi="Calibri" w:cs="Calibri"/>
          <w:i/>
          <w:iCs/>
          <w:noProof/>
        </w:rPr>
        <w:t>95</w:t>
      </w:r>
      <w:r w:rsidRPr="00763525">
        <w:rPr>
          <w:rFonts w:ascii="Calibri" w:hAnsi="Calibri" w:cs="Calibri"/>
          <w:noProof/>
        </w:rPr>
        <w:t>(1), 88–108. https://doi.org/10.1177/0032258X211044702</w:t>
      </w:r>
    </w:p>
    <w:p w14:paraId="0516C9E2"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Office for National Statistics. (2020</w:t>
      </w:r>
      <w:r>
        <w:rPr>
          <w:rFonts w:ascii="Calibri" w:hAnsi="Calibri" w:cs="Calibri"/>
          <w:noProof/>
        </w:rPr>
        <w:t>, July 17</w:t>
      </w:r>
      <w:r w:rsidRPr="00763525">
        <w:rPr>
          <w:rFonts w:ascii="Calibri" w:hAnsi="Calibri" w:cs="Calibri"/>
          <w:noProof/>
        </w:rPr>
        <w:t xml:space="preserve">). </w:t>
      </w:r>
      <w:r w:rsidRPr="00350D2B">
        <w:rPr>
          <w:rFonts w:ascii="Calibri" w:hAnsi="Calibri" w:cs="Calibri"/>
          <w:i/>
          <w:iCs/>
          <w:noProof/>
        </w:rPr>
        <w:t>Crime in England and Wales: Annual supplementary tables.</w:t>
      </w:r>
      <w:r w:rsidRPr="00763525">
        <w:rPr>
          <w:rFonts w:ascii="Calibri" w:hAnsi="Calibri" w:cs="Calibri"/>
          <w:noProof/>
        </w:rPr>
        <w:t xml:space="preserve"> </w:t>
      </w:r>
      <w:r>
        <w:rPr>
          <w:rFonts w:ascii="Calibri" w:hAnsi="Calibri" w:cs="Calibri"/>
          <w:noProof/>
        </w:rPr>
        <w:t xml:space="preserve">Retrieved March 16, 2023, from </w:t>
      </w:r>
      <w:r w:rsidRPr="00763525">
        <w:rPr>
          <w:rFonts w:ascii="Calibri" w:hAnsi="Calibri" w:cs="Calibri"/>
          <w:noProof/>
        </w:rPr>
        <w:t>https://www.ons.gov.uk/peoplepopulationandcommunity/crimeandjustice/datasets/crimeinenglandandwalesannualsupplementarytables</w:t>
      </w:r>
    </w:p>
    <w:p w14:paraId="564B9DC5"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lastRenderedPageBreak/>
        <w:t xml:space="preserve">Police Federation of England and Wales. (n.d.). </w:t>
      </w:r>
      <w:r w:rsidRPr="00350D2B">
        <w:rPr>
          <w:rFonts w:ascii="Calibri" w:hAnsi="Calibri" w:cs="Calibri"/>
          <w:i/>
          <w:iCs/>
          <w:noProof/>
        </w:rPr>
        <w:t>The office of constable: The bedrock of modern day British policing.</w:t>
      </w:r>
      <w:r w:rsidRPr="00763525">
        <w:rPr>
          <w:rFonts w:ascii="Calibri" w:hAnsi="Calibri" w:cs="Calibri"/>
          <w:noProof/>
        </w:rPr>
        <w:t xml:space="preserve"> https://www.polfed.org/media/18120/the-office-of-constable.pdf</w:t>
      </w:r>
    </w:p>
    <w:p w14:paraId="2DF07106"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Purba, A., &amp; Demou, E. (2019). The relationship between organisational stressors and mental wellbeing within police officers: A systematic review. </w:t>
      </w:r>
      <w:r w:rsidRPr="004B1488">
        <w:rPr>
          <w:rFonts w:ascii="Calibri" w:hAnsi="Calibri" w:cs="Calibri"/>
          <w:i/>
          <w:iCs/>
          <w:noProof/>
        </w:rPr>
        <w:t>BMC Public Health</w:t>
      </w:r>
      <w:r w:rsidRPr="00763525">
        <w:rPr>
          <w:rFonts w:ascii="Calibri" w:hAnsi="Calibri" w:cs="Calibri"/>
          <w:noProof/>
        </w:rPr>
        <w:t>, 19, Article 1286. https://doi.org/10.1186/s12889-019-7609-0</w:t>
      </w:r>
    </w:p>
    <w:p w14:paraId="7C2CC094"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Regorz, A. (2022). </w:t>
      </w:r>
      <w:r w:rsidRPr="00350D2B">
        <w:rPr>
          <w:rFonts w:ascii="Calibri" w:hAnsi="Calibri" w:cs="Calibri"/>
          <w:i/>
          <w:iCs/>
          <w:noProof/>
        </w:rPr>
        <w:t>Checking regression assumptions when using multiple imputation for missing data.</w:t>
      </w:r>
      <w:r w:rsidRPr="00763525">
        <w:rPr>
          <w:rFonts w:ascii="Calibri" w:hAnsi="Calibri" w:cs="Calibri"/>
          <w:noProof/>
        </w:rPr>
        <w:t xml:space="preserve"> Regorz Statisti</w:t>
      </w:r>
      <w:r>
        <w:rPr>
          <w:rFonts w:ascii="Calibri" w:hAnsi="Calibri" w:cs="Calibri"/>
          <w:noProof/>
        </w:rPr>
        <w:t>cs</w:t>
      </w:r>
      <w:r w:rsidRPr="00763525">
        <w:rPr>
          <w:rFonts w:ascii="Calibri" w:hAnsi="Calibri" w:cs="Calibri"/>
          <w:noProof/>
        </w:rPr>
        <w:t>. http://www.regorz-statistik.de/en/regression_assumptions_multiple_imputation.pdf</w:t>
      </w:r>
    </w:p>
    <w:p w14:paraId="5BE4DFF4"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Ricciardelli, R., Czarnuch, S. M., Kozmochka, N., &amp; Martin, K. (2021). ‘I’m not sick!…Are you?’ Groupthink in police services as a barrier to collecting mental health data. </w:t>
      </w:r>
      <w:r w:rsidRPr="00660B78">
        <w:rPr>
          <w:rFonts w:ascii="Calibri" w:hAnsi="Calibri" w:cs="Calibri"/>
          <w:i/>
          <w:iCs/>
          <w:noProof/>
        </w:rPr>
        <w:t>International Journal of Police Science and Management</w:t>
      </w:r>
      <w:r w:rsidRPr="00763525">
        <w:rPr>
          <w:rFonts w:ascii="Calibri" w:hAnsi="Calibri" w:cs="Calibri"/>
          <w:noProof/>
        </w:rPr>
        <w:t xml:space="preserve">, </w:t>
      </w:r>
      <w:r w:rsidRPr="00660B78">
        <w:rPr>
          <w:rFonts w:ascii="Calibri" w:hAnsi="Calibri" w:cs="Calibri"/>
          <w:i/>
          <w:iCs/>
          <w:noProof/>
        </w:rPr>
        <w:t>23</w:t>
      </w:r>
      <w:r w:rsidRPr="00763525">
        <w:rPr>
          <w:rFonts w:ascii="Calibri" w:hAnsi="Calibri" w:cs="Calibri"/>
          <w:noProof/>
        </w:rPr>
        <w:t>(4), 331–344. https://doi.org/10.1177/14613557211008473</w:t>
      </w:r>
    </w:p>
    <w:p w14:paraId="76708CF2"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Ridner, S. H. (2004). Psychological distress: Concept analysis. </w:t>
      </w:r>
      <w:r w:rsidRPr="00660B78">
        <w:rPr>
          <w:rFonts w:ascii="Calibri" w:hAnsi="Calibri" w:cs="Calibri"/>
          <w:i/>
          <w:iCs/>
          <w:noProof/>
        </w:rPr>
        <w:t>Journal of Advanced Nursing</w:t>
      </w:r>
      <w:r w:rsidRPr="00763525">
        <w:rPr>
          <w:rFonts w:ascii="Calibri" w:hAnsi="Calibri" w:cs="Calibri"/>
          <w:noProof/>
        </w:rPr>
        <w:t xml:space="preserve">, </w:t>
      </w:r>
      <w:r w:rsidRPr="00660B78">
        <w:rPr>
          <w:rFonts w:ascii="Calibri" w:hAnsi="Calibri" w:cs="Calibri"/>
          <w:i/>
          <w:iCs/>
          <w:noProof/>
        </w:rPr>
        <w:t>45</w:t>
      </w:r>
      <w:r w:rsidRPr="00763525">
        <w:rPr>
          <w:rFonts w:ascii="Calibri" w:hAnsi="Calibri" w:cs="Calibri"/>
          <w:noProof/>
        </w:rPr>
        <w:t>(5), 536–545. https://doi.org/10.1046/j.1365-2648.2003.02938.x</w:t>
      </w:r>
    </w:p>
    <w:p w14:paraId="56DC230A"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Rooney, L., &amp; McNicholas, F. (2020). ‘Policing’ a pandemic: Garda wellbeing and COVID-19. </w:t>
      </w:r>
      <w:r w:rsidRPr="00660B78">
        <w:rPr>
          <w:rFonts w:ascii="Calibri" w:hAnsi="Calibri" w:cs="Calibri"/>
          <w:i/>
          <w:iCs/>
          <w:noProof/>
        </w:rPr>
        <w:t>Irish Journal of Psychological Medicine</w:t>
      </w:r>
      <w:r w:rsidRPr="00763525">
        <w:rPr>
          <w:rFonts w:ascii="Calibri" w:hAnsi="Calibri" w:cs="Calibri"/>
          <w:noProof/>
        </w:rPr>
        <w:t xml:space="preserve">, </w:t>
      </w:r>
      <w:r w:rsidRPr="00660B78">
        <w:rPr>
          <w:rFonts w:ascii="Calibri" w:hAnsi="Calibri" w:cs="Calibri"/>
          <w:i/>
          <w:iCs/>
          <w:noProof/>
        </w:rPr>
        <w:t>37</w:t>
      </w:r>
      <w:r w:rsidRPr="00763525">
        <w:rPr>
          <w:rFonts w:ascii="Calibri" w:hAnsi="Calibri" w:cs="Calibri"/>
          <w:noProof/>
        </w:rPr>
        <w:t>, 192–197. https://doi.org/10.1017/ipm.2020.70</w:t>
      </w:r>
    </w:p>
    <w:p w14:paraId="56390BA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Rotenberg, K. J., Harrison, A., &amp; Reeves, C. (2016). Police officers’ trust beliefs in the police and their psychological adjustment. </w:t>
      </w:r>
      <w:r w:rsidRPr="00660B78">
        <w:rPr>
          <w:rFonts w:ascii="Calibri" w:hAnsi="Calibri" w:cs="Calibri"/>
          <w:i/>
          <w:iCs/>
          <w:noProof/>
        </w:rPr>
        <w:t>Policing and Society</w:t>
      </w:r>
      <w:r w:rsidRPr="00763525">
        <w:rPr>
          <w:rFonts w:ascii="Calibri" w:hAnsi="Calibri" w:cs="Calibri"/>
          <w:noProof/>
        </w:rPr>
        <w:t xml:space="preserve">, </w:t>
      </w:r>
      <w:r w:rsidRPr="00660B78">
        <w:rPr>
          <w:rFonts w:ascii="Calibri" w:hAnsi="Calibri" w:cs="Calibri"/>
          <w:i/>
          <w:iCs/>
          <w:noProof/>
        </w:rPr>
        <w:t>26</w:t>
      </w:r>
      <w:r w:rsidRPr="00763525">
        <w:rPr>
          <w:rFonts w:ascii="Calibri" w:hAnsi="Calibri" w:cs="Calibri"/>
          <w:noProof/>
        </w:rPr>
        <w:t>(6), 627–641. https://doi.org/10.1080/10439463.2014.1000324</w:t>
      </w:r>
    </w:p>
    <w:p w14:paraId="6581CBE7"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Rubin, D. B. (1987). </w:t>
      </w:r>
      <w:r w:rsidRPr="00350D2B">
        <w:rPr>
          <w:rFonts w:ascii="Calibri" w:hAnsi="Calibri" w:cs="Calibri"/>
          <w:i/>
          <w:iCs/>
          <w:noProof/>
        </w:rPr>
        <w:t>Multiple imputation for nonresponse in surveys</w:t>
      </w:r>
      <w:r w:rsidRPr="00763525">
        <w:rPr>
          <w:rFonts w:ascii="Calibri" w:hAnsi="Calibri" w:cs="Calibri"/>
          <w:noProof/>
        </w:rPr>
        <w:t>. John Wiley &amp; Sons.</w:t>
      </w:r>
    </w:p>
    <w:p w14:paraId="3F7857E0"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Shane, J. M. (2010). Organizational stressors and police performance. </w:t>
      </w:r>
      <w:r w:rsidRPr="00C43D7F">
        <w:rPr>
          <w:rFonts w:ascii="Calibri" w:hAnsi="Calibri" w:cs="Calibri"/>
          <w:i/>
          <w:iCs/>
          <w:noProof/>
        </w:rPr>
        <w:t>Journal of Criminal Justice</w:t>
      </w:r>
      <w:r w:rsidRPr="00763525">
        <w:rPr>
          <w:rFonts w:ascii="Calibri" w:hAnsi="Calibri" w:cs="Calibri"/>
          <w:noProof/>
        </w:rPr>
        <w:t xml:space="preserve">, </w:t>
      </w:r>
      <w:r w:rsidRPr="00C43D7F">
        <w:rPr>
          <w:rFonts w:ascii="Calibri" w:hAnsi="Calibri" w:cs="Calibri"/>
          <w:i/>
          <w:iCs/>
          <w:noProof/>
        </w:rPr>
        <w:t>38</w:t>
      </w:r>
      <w:r w:rsidRPr="00763525">
        <w:rPr>
          <w:rFonts w:ascii="Calibri" w:hAnsi="Calibri" w:cs="Calibri"/>
          <w:noProof/>
        </w:rPr>
        <w:t>, 807–818. https://doi.org/10.1016/j.jcrimjus.2010.05.008</w:t>
      </w:r>
    </w:p>
    <w:p w14:paraId="06D008F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Short, J. L. (2021). Predicting mental health quality of life in policing: Officers and civilians. </w:t>
      </w:r>
      <w:r w:rsidRPr="00C43D7F">
        <w:rPr>
          <w:rFonts w:ascii="Calibri" w:hAnsi="Calibri" w:cs="Calibri"/>
          <w:i/>
          <w:iCs/>
          <w:noProof/>
        </w:rPr>
        <w:t>Journal of Police and Criminal Psychology</w:t>
      </w:r>
      <w:r w:rsidRPr="00763525">
        <w:rPr>
          <w:rFonts w:ascii="Calibri" w:hAnsi="Calibri" w:cs="Calibri"/>
          <w:noProof/>
        </w:rPr>
        <w:t xml:space="preserve">, </w:t>
      </w:r>
      <w:r w:rsidRPr="00C43D7F">
        <w:rPr>
          <w:rFonts w:ascii="Calibri" w:hAnsi="Calibri" w:cs="Calibri"/>
          <w:i/>
          <w:iCs/>
          <w:noProof/>
        </w:rPr>
        <w:t>36</w:t>
      </w:r>
      <w:r w:rsidRPr="00763525">
        <w:rPr>
          <w:rFonts w:ascii="Calibri" w:hAnsi="Calibri" w:cs="Calibri"/>
          <w:noProof/>
        </w:rPr>
        <w:t>, 276–287. https://doi.org/10.1007/s11896-020-09415-w</w:t>
      </w:r>
    </w:p>
    <w:p w14:paraId="75F598D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Soomro, S., &amp; Yanos, P. T. (2019). Predictors of mental health stigma among police officers: The role of trauma and PTSD. </w:t>
      </w:r>
      <w:r w:rsidRPr="00C43D7F">
        <w:rPr>
          <w:rFonts w:ascii="Calibri" w:hAnsi="Calibri" w:cs="Calibri"/>
          <w:i/>
          <w:iCs/>
          <w:noProof/>
        </w:rPr>
        <w:t>Journal of Police and Criminal Psychology</w:t>
      </w:r>
      <w:r w:rsidRPr="00763525">
        <w:rPr>
          <w:rFonts w:ascii="Calibri" w:hAnsi="Calibri" w:cs="Calibri"/>
          <w:noProof/>
        </w:rPr>
        <w:t xml:space="preserve">, </w:t>
      </w:r>
      <w:r w:rsidRPr="00C43D7F">
        <w:rPr>
          <w:rFonts w:ascii="Calibri" w:hAnsi="Calibri" w:cs="Calibri"/>
          <w:i/>
          <w:iCs/>
          <w:noProof/>
        </w:rPr>
        <w:t>34</w:t>
      </w:r>
      <w:r w:rsidRPr="00763525">
        <w:rPr>
          <w:rFonts w:ascii="Calibri" w:hAnsi="Calibri" w:cs="Calibri"/>
          <w:noProof/>
        </w:rPr>
        <w:t>, 175–183. https://doi.org/10.1007/s11896-018-9285-x</w:t>
      </w:r>
    </w:p>
    <w:p w14:paraId="69F65702"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Soper, D. (n.d.). </w:t>
      </w:r>
      <w:r w:rsidRPr="00635D9C">
        <w:rPr>
          <w:rFonts w:ascii="Calibri" w:hAnsi="Calibri" w:cs="Calibri"/>
          <w:i/>
          <w:iCs/>
          <w:noProof/>
        </w:rPr>
        <w:t>A-priori sample size calculator for multiple regression</w:t>
      </w:r>
      <w:r w:rsidRPr="00763525">
        <w:rPr>
          <w:rFonts w:ascii="Calibri" w:hAnsi="Calibri" w:cs="Calibri"/>
          <w:noProof/>
        </w:rPr>
        <w:t xml:space="preserve">. </w:t>
      </w:r>
      <w:r>
        <w:rPr>
          <w:rFonts w:ascii="Calibri" w:hAnsi="Calibri" w:cs="Calibri"/>
          <w:noProof/>
        </w:rPr>
        <w:t xml:space="preserve">Daniel Soper – Free Statistics Calculators. </w:t>
      </w:r>
      <w:r w:rsidRPr="00763525">
        <w:rPr>
          <w:rFonts w:ascii="Calibri" w:hAnsi="Calibri" w:cs="Calibri"/>
          <w:noProof/>
        </w:rPr>
        <w:t>https://www.danielsoper.com/statcalc/calculator.aspx?id=1</w:t>
      </w:r>
    </w:p>
    <w:p w14:paraId="2A74EA54"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lastRenderedPageBreak/>
        <w:t xml:space="preserve">Stevelink, S. A. M., Opie, E., Pernet, D., Gao, H., Elliott, P., Wessely, S., Fear, N. T., Hotopf, M., &amp; Greenberg, N. (2020). Probable PTSD, depression and anxiety in 40,299 UK police officers and staff: Prevalence, risk factors and associations with blood pressure. </w:t>
      </w:r>
      <w:r w:rsidRPr="00A320CC">
        <w:rPr>
          <w:rFonts w:ascii="Calibri" w:hAnsi="Calibri" w:cs="Calibri"/>
          <w:i/>
          <w:iCs/>
          <w:noProof/>
        </w:rPr>
        <w:t>PLOS ONE</w:t>
      </w:r>
      <w:r w:rsidRPr="00763525">
        <w:rPr>
          <w:rFonts w:ascii="Calibri" w:hAnsi="Calibri" w:cs="Calibri"/>
          <w:noProof/>
        </w:rPr>
        <w:t xml:space="preserve">, </w:t>
      </w:r>
      <w:r w:rsidRPr="00A320CC">
        <w:rPr>
          <w:rFonts w:ascii="Calibri" w:hAnsi="Calibri" w:cs="Calibri"/>
          <w:i/>
          <w:iCs/>
          <w:noProof/>
        </w:rPr>
        <w:t>15</w:t>
      </w:r>
      <w:r w:rsidRPr="00763525">
        <w:rPr>
          <w:rFonts w:ascii="Calibri" w:hAnsi="Calibri" w:cs="Calibri"/>
          <w:noProof/>
        </w:rPr>
        <w:t>(11), Article e0240902. https://doi.org/10.1371/journal.pone.0240902</w:t>
      </w:r>
    </w:p>
    <w:p w14:paraId="624E62FE"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Stevelink, S. A. M., Wessely, S., Fear, N. T., Hotopf, M., &amp; Greenberg, N. (2022). Estimating the total prevalence of PTSD among the UK police force: Formal comment on Brewin, Miller and Burchell (2022). </w:t>
      </w:r>
      <w:r w:rsidRPr="00A320CC">
        <w:rPr>
          <w:rFonts w:ascii="Calibri" w:hAnsi="Calibri" w:cs="Calibri"/>
          <w:i/>
          <w:iCs/>
          <w:noProof/>
        </w:rPr>
        <w:t>PLOS ONE</w:t>
      </w:r>
      <w:r w:rsidRPr="00763525">
        <w:rPr>
          <w:rFonts w:ascii="Calibri" w:hAnsi="Calibri" w:cs="Calibri"/>
          <w:noProof/>
        </w:rPr>
        <w:t xml:space="preserve">, </w:t>
      </w:r>
      <w:r w:rsidRPr="00A320CC">
        <w:rPr>
          <w:rFonts w:ascii="Calibri" w:hAnsi="Calibri" w:cs="Calibri"/>
          <w:i/>
          <w:iCs/>
          <w:noProof/>
        </w:rPr>
        <w:t>17</w:t>
      </w:r>
      <w:r w:rsidRPr="00763525">
        <w:rPr>
          <w:rFonts w:ascii="Calibri" w:hAnsi="Calibri" w:cs="Calibri"/>
          <w:noProof/>
        </w:rPr>
        <w:t>(5), Article e0268400. https://doi.org/10.1371/journal.pone.0268400</w:t>
      </w:r>
    </w:p>
    <w:p w14:paraId="7438993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Stuart, H. (2017). Mental illness stigma expressed by police to police. </w:t>
      </w:r>
      <w:r w:rsidRPr="00A320CC">
        <w:rPr>
          <w:rFonts w:ascii="Calibri" w:hAnsi="Calibri" w:cs="Calibri"/>
          <w:i/>
          <w:iCs/>
          <w:noProof/>
        </w:rPr>
        <w:t>Israel Journal of Psychiatry and Related Sciences</w:t>
      </w:r>
      <w:r w:rsidRPr="00763525">
        <w:rPr>
          <w:rFonts w:ascii="Calibri" w:hAnsi="Calibri" w:cs="Calibri"/>
          <w:noProof/>
        </w:rPr>
        <w:t xml:space="preserve">, </w:t>
      </w:r>
      <w:r w:rsidRPr="00A320CC">
        <w:rPr>
          <w:rFonts w:ascii="Calibri" w:hAnsi="Calibri" w:cs="Calibri"/>
          <w:i/>
          <w:iCs/>
          <w:noProof/>
        </w:rPr>
        <w:t>54</w:t>
      </w:r>
      <w:r w:rsidRPr="00763525">
        <w:rPr>
          <w:rFonts w:ascii="Calibri" w:hAnsi="Calibri" w:cs="Calibri"/>
          <w:noProof/>
        </w:rPr>
        <w:t>(1), 18–23.</w:t>
      </w:r>
    </w:p>
    <w:p w14:paraId="3A5BB9BD"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Syed, S., Ashwick, R., Schlosser, M., Jones, R., Rowe, S., &amp; Billings, J. (2020). Global prevalence and risk factors for mental health problems in police personnel: A systematic review and meta-analysis. </w:t>
      </w:r>
      <w:r w:rsidRPr="00A320CC">
        <w:rPr>
          <w:rFonts w:ascii="Calibri" w:hAnsi="Calibri" w:cs="Calibri"/>
          <w:i/>
          <w:iCs/>
          <w:noProof/>
        </w:rPr>
        <w:t>Occupational and Environmental Medicine</w:t>
      </w:r>
      <w:r w:rsidRPr="00763525">
        <w:rPr>
          <w:rFonts w:ascii="Calibri" w:hAnsi="Calibri" w:cs="Calibri"/>
          <w:noProof/>
        </w:rPr>
        <w:t xml:space="preserve">, </w:t>
      </w:r>
      <w:r w:rsidRPr="00A320CC">
        <w:rPr>
          <w:rFonts w:ascii="Calibri" w:hAnsi="Calibri" w:cs="Calibri"/>
          <w:i/>
          <w:iCs/>
          <w:noProof/>
        </w:rPr>
        <w:t>77</w:t>
      </w:r>
      <w:r w:rsidRPr="00763525">
        <w:rPr>
          <w:rFonts w:ascii="Calibri" w:hAnsi="Calibri" w:cs="Calibri"/>
          <w:noProof/>
        </w:rPr>
        <w:t>, 737–747. https://doi.org/10.1136/oemed-2020-106498</w:t>
      </w:r>
    </w:p>
    <w:p w14:paraId="6BF155CF"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Tehrani, N. (2022). The psychological impact of COVID-19 on police officers. </w:t>
      </w:r>
      <w:r w:rsidRPr="00A320CC">
        <w:rPr>
          <w:rFonts w:ascii="Calibri" w:hAnsi="Calibri" w:cs="Calibri"/>
          <w:i/>
          <w:iCs/>
          <w:noProof/>
        </w:rPr>
        <w:t>The Police Journal: Theory, Practice and Principles</w:t>
      </w:r>
      <w:r>
        <w:rPr>
          <w:rFonts w:ascii="Calibri" w:hAnsi="Calibri" w:cs="Calibri"/>
          <w:noProof/>
        </w:rPr>
        <w:t xml:space="preserve">, </w:t>
      </w:r>
      <w:r w:rsidRPr="00A320CC">
        <w:rPr>
          <w:rFonts w:ascii="Calibri" w:hAnsi="Calibri" w:cs="Calibri"/>
          <w:i/>
          <w:iCs/>
          <w:noProof/>
        </w:rPr>
        <w:t>95</w:t>
      </w:r>
      <w:r w:rsidRPr="00763525">
        <w:rPr>
          <w:rFonts w:ascii="Calibri" w:hAnsi="Calibri" w:cs="Calibri"/>
          <w:noProof/>
        </w:rPr>
        <w:t>(1), 73–87. https://doi.org/10.1177/0032258X211039975</w:t>
      </w:r>
    </w:p>
    <w:p w14:paraId="2475D159"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Tehrani, N., &amp; Hesketh, I. (2019). The role of psychological screening for emergency service responders. </w:t>
      </w:r>
      <w:r w:rsidRPr="00C33134">
        <w:rPr>
          <w:rFonts w:ascii="Calibri" w:hAnsi="Calibri" w:cs="Calibri"/>
          <w:i/>
          <w:iCs/>
          <w:noProof/>
        </w:rPr>
        <w:t>International Journal of Emergency Services</w:t>
      </w:r>
      <w:r w:rsidRPr="00763525">
        <w:rPr>
          <w:rFonts w:ascii="Calibri" w:hAnsi="Calibri" w:cs="Calibri"/>
          <w:noProof/>
        </w:rPr>
        <w:t xml:space="preserve">, </w:t>
      </w:r>
      <w:r w:rsidRPr="00C33134">
        <w:rPr>
          <w:rFonts w:ascii="Calibri" w:hAnsi="Calibri" w:cs="Calibri"/>
          <w:i/>
          <w:iCs/>
          <w:noProof/>
        </w:rPr>
        <w:t>8</w:t>
      </w:r>
      <w:r w:rsidRPr="00763525">
        <w:rPr>
          <w:rFonts w:ascii="Calibri" w:hAnsi="Calibri" w:cs="Calibri"/>
          <w:noProof/>
        </w:rPr>
        <w:t>(1), 4–19. https://doi.org/10.1108/IJES-04-2018-0021</w:t>
      </w:r>
    </w:p>
    <w:p w14:paraId="56ED1394"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Tucker, J. M. (2015). Police officer willingness to use stress intervention services: The role of perceived organizational support (POS), confidentiality and stigma. </w:t>
      </w:r>
      <w:r w:rsidRPr="00C33134">
        <w:rPr>
          <w:rFonts w:ascii="Calibri" w:hAnsi="Calibri" w:cs="Calibri"/>
          <w:i/>
          <w:iCs/>
          <w:noProof/>
        </w:rPr>
        <w:t>International Journal of Emergency Mental Health</w:t>
      </w:r>
      <w:r w:rsidRPr="00763525">
        <w:rPr>
          <w:rFonts w:ascii="Calibri" w:hAnsi="Calibri" w:cs="Calibri"/>
          <w:noProof/>
        </w:rPr>
        <w:t xml:space="preserve">, </w:t>
      </w:r>
      <w:r w:rsidRPr="00C33134">
        <w:rPr>
          <w:rFonts w:ascii="Calibri" w:hAnsi="Calibri" w:cs="Calibri"/>
          <w:i/>
          <w:iCs/>
          <w:noProof/>
        </w:rPr>
        <w:t>17</w:t>
      </w:r>
      <w:r w:rsidRPr="00763525">
        <w:rPr>
          <w:rFonts w:ascii="Calibri" w:hAnsi="Calibri" w:cs="Calibri"/>
          <w:noProof/>
        </w:rPr>
        <w:t>(1), 304–314. https://digitalcommons.wcupa.edu/crimjust_facpub/4</w:t>
      </w:r>
    </w:p>
    <w:p w14:paraId="60150335"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Tursich, M., Neufeld, R. W. J., Frewen, P. A., Harricharan, S., Kibler, J. L., Rhind, S. G., &amp; Lanius, R. A. (2014). Association of trauma exposure with proinflammatory activity: A transdiagnostic meta-analysis. </w:t>
      </w:r>
      <w:r w:rsidRPr="00C33134">
        <w:rPr>
          <w:rFonts w:ascii="Calibri" w:hAnsi="Calibri" w:cs="Calibri"/>
          <w:i/>
          <w:iCs/>
          <w:noProof/>
        </w:rPr>
        <w:t>Translational Psychiatry</w:t>
      </w:r>
      <w:r w:rsidRPr="00763525">
        <w:rPr>
          <w:rFonts w:ascii="Calibri" w:hAnsi="Calibri" w:cs="Calibri"/>
          <w:noProof/>
        </w:rPr>
        <w:t xml:space="preserve">, </w:t>
      </w:r>
      <w:r w:rsidRPr="00C33134">
        <w:rPr>
          <w:rFonts w:ascii="Calibri" w:hAnsi="Calibri" w:cs="Calibri"/>
          <w:i/>
          <w:iCs/>
          <w:noProof/>
        </w:rPr>
        <w:t>4</w:t>
      </w:r>
      <w:r w:rsidRPr="00763525">
        <w:rPr>
          <w:rFonts w:ascii="Calibri" w:hAnsi="Calibri" w:cs="Calibri"/>
          <w:noProof/>
        </w:rPr>
        <w:t>, Article e413. https://doi.org/10.1038/tp.2014.56</w:t>
      </w:r>
    </w:p>
    <w:p w14:paraId="2128FE6B"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Varker, T., Dennison, M. J., Bancroft, H., Forbes, D., Nursey, J., Sadler, N., Creamer, M., Khoo, A., Metcalf, O., Putica, A., Pedder, D. J., &amp; Phelps, A. J. (2022). Mental health, operational stress, and organizational stress among sworn and unsworn police </w:t>
      </w:r>
      <w:r w:rsidRPr="00763525">
        <w:rPr>
          <w:rFonts w:ascii="Calibri" w:hAnsi="Calibri" w:cs="Calibri"/>
          <w:noProof/>
        </w:rPr>
        <w:lastRenderedPageBreak/>
        <w:t xml:space="preserve">personnel. </w:t>
      </w:r>
      <w:r w:rsidRPr="00C33134">
        <w:rPr>
          <w:rFonts w:ascii="Calibri" w:hAnsi="Calibri" w:cs="Calibri"/>
          <w:i/>
          <w:iCs/>
          <w:noProof/>
        </w:rPr>
        <w:t>Traumatology</w:t>
      </w:r>
      <w:r>
        <w:rPr>
          <w:rFonts w:ascii="Calibri" w:hAnsi="Calibri" w:cs="Calibri"/>
          <w:noProof/>
        </w:rPr>
        <w:t>.</w:t>
      </w:r>
      <w:r w:rsidRPr="00763525">
        <w:rPr>
          <w:rFonts w:ascii="Calibri" w:hAnsi="Calibri" w:cs="Calibri"/>
          <w:noProof/>
        </w:rPr>
        <w:t xml:space="preserve"> Advance on</w:t>
      </w:r>
      <w:r>
        <w:rPr>
          <w:rFonts w:ascii="Calibri" w:hAnsi="Calibri" w:cs="Calibri"/>
          <w:noProof/>
        </w:rPr>
        <w:t>line publication</w:t>
      </w:r>
      <w:r w:rsidRPr="00763525">
        <w:rPr>
          <w:rFonts w:ascii="Calibri" w:hAnsi="Calibri" w:cs="Calibri"/>
          <w:noProof/>
        </w:rPr>
        <w:t xml:space="preserve">. </w:t>
      </w:r>
      <w:r w:rsidRPr="00C33134">
        <w:rPr>
          <w:rFonts w:ascii="Calibri" w:hAnsi="Calibri" w:cs="Calibri"/>
          <w:noProof/>
        </w:rPr>
        <w:t>https://doi.org/10.1037/trm0000399</w:t>
      </w:r>
    </w:p>
    <w:p w14:paraId="3CB51382" w14:textId="77777777" w:rsidR="007B13BD" w:rsidRPr="006D43AA" w:rsidRDefault="007B13BD" w:rsidP="007B13BD">
      <w:pPr>
        <w:spacing w:line="360" w:lineRule="auto"/>
        <w:ind w:left="510" w:hanging="510"/>
        <w:rPr>
          <w:rFonts w:ascii="Calibri" w:eastAsia="Calibri" w:hAnsi="Calibri" w:cs="Times New Roman"/>
        </w:rPr>
      </w:pPr>
      <w:proofErr w:type="spellStart"/>
      <w:r w:rsidRPr="006D43AA">
        <w:rPr>
          <w:rFonts w:ascii="Calibri" w:eastAsia="Calibri" w:hAnsi="Calibri" w:cs="Times New Roman"/>
        </w:rPr>
        <w:t>Verhaeghen</w:t>
      </w:r>
      <w:proofErr w:type="spellEnd"/>
      <w:r w:rsidRPr="006D43AA">
        <w:rPr>
          <w:rFonts w:ascii="Calibri" w:eastAsia="Calibri" w:hAnsi="Calibri" w:cs="Times New Roman"/>
        </w:rPr>
        <w:t xml:space="preserve">, P., &amp; Aikman, S. N. (2022). Police as threat: The influence of race and the summer of Black Lives Matter on implicit and explicit attitudes towards the police. </w:t>
      </w:r>
      <w:r w:rsidRPr="006D43AA">
        <w:rPr>
          <w:rFonts w:ascii="Calibri" w:eastAsia="Calibri" w:hAnsi="Calibri" w:cs="Times New Roman"/>
          <w:i/>
          <w:iCs/>
        </w:rPr>
        <w:t>Journal of Community Psychology</w:t>
      </w:r>
      <w:r w:rsidRPr="006D43AA">
        <w:rPr>
          <w:rFonts w:ascii="Calibri" w:eastAsia="Calibri" w:hAnsi="Calibri" w:cs="Times New Roman"/>
        </w:rPr>
        <w:t xml:space="preserve">, </w:t>
      </w:r>
      <w:r w:rsidRPr="006D43AA">
        <w:rPr>
          <w:rFonts w:ascii="Calibri" w:eastAsia="Calibri" w:hAnsi="Calibri" w:cs="Times New Roman"/>
          <w:i/>
          <w:iCs/>
        </w:rPr>
        <w:t>50</w:t>
      </w:r>
      <w:r w:rsidRPr="006D43AA">
        <w:rPr>
          <w:rFonts w:ascii="Calibri" w:eastAsia="Calibri" w:hAnsi="Calibri" w:cs="Times New Roman"/>
        </w:rPr>
        <w:t>, 3354–3370. https://doi.org/10.1002/jcop.22840</w:t>
      </w:r>
    </w:p>
    <w:p w14:paraId="09BA2464"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Violanti, J. M., Charles, L. E., McCanlies, E., Hartley, T. A., Baughman, P., Andrew, M. E., Fekedulegn, D., Ma, C. C., Mnatsakanova, A., &amp; Burchfiel, C. M. (2017). Police stressors and health: A state-of-the-art review. </w:t>
      </w:r>
      <w:r w:rsidRPr="00F81682">
        <w:rPr>
          <w:rFonts w:ascii="Calibri" w:hAnsi="Calibri" w:cs="Calibri"/>
          <w:i/>
          <w:iCs/>
          <w:noProof/>
        </w:rPr>
        <w:t>Policing</w:t>
      </w:r>
      <w:r w:rsidRPr="00763525">
        <w:rPr>
          <w:rFonts w:ascii="Calibri" w:hAnsi="Calibri" w:cs="Calibri"/>
          <w:noProof/>
        </w:rPr>
        <w:t xml:space="preserve">, </w:t>
      </w:r>
      <w:r w:rsidRPr="00F81682">
        <w:rPr>
          <w:rFonts w:ascii="Calibri" w:hAnsi="Calibri" w:cs="Calibri"/>
          <w:i/>
          <w:iCs/>
          <w:noProof/>
        </w:rPr>
        <w:t>40</w:t>
      </w:r>
      <w:r w:rsidRPr="00763525">
        <w:rPr>
          <w:rFonts w:ascii="Calibri" w:hAnsi="Calibri" w:cs="Calibri"/>
          <w:noProof/>
        </w:rPr>
        <w:t>(4), 642–656. https://doi.org/10.1108/PIJPSM-06-2016-0097</w:t>
      </w:r>
    </w:p>
    <w:p w14:paraId="4512D2B7"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Wagner, S. L., White, N., Fyfe, T., Matthews, L. R., Randall, C., Regehr, C., White, M., Alden, L. E., Buys, N., Carey, M. G., Corneil, W., Fraess-Phillips, A., Krutop, E., &amp; Fleischmann, M. H. (2020). Systematic review of posttraumatic stress disorder in police officers following routine work-related critical incident exposure. </w:t>
      </w:r>
      <w:r w:rsidRPr="00F81682">
        <w:rPr>
          <w:rFonts w:ascii="Calibri" w:hAnsi="Calibri" w:cs="Calibri"/>
          <w:i/>
          <w:iCs/>
          <w:noProof/>
        </w:rPr>
        <w:t>American Journal of Industrial Medicine</w:t>
      </w:r>
      <w:r w:rsidRPr="00763525">
        <w:rPr>
          <w:rFonts w:ascii="Calibri" w:hAnsi="Calibri" w:cs="Calibri"/>
          <w:noProof/>
        </w:rPr>
        <w:t xml:space="preserve">, </w:t>
      </w:r>
      <w:r w:rsidRPr="00F81682">
        <w:rPr>
          <w:rFonts w:ascii="Calibri" w:hAnsi="Calibri" w:cs="Calibri"/>
          <w:i/>
          <w:iCs/>
          <w:noProof/>
        </w:rPr>
        <w:t>63</w:t>
      </w:r>
      <w:r w:rsidRPr="00763525">
        <w:rPr>
          <w:rFonts w:ascii="Calibri" w:hAnsi="Calibri" w:cs="Calibri"/>
          <w:noProof/>
        </w:rPr>
        <w:t>, 600–615. https://doi.org/10.1002/ajim.23120</w:t>
      </w:r>
    </w:p>
    <w:p w14:paraId="7E2A8DC5"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White, A. K., Shrader, G., &amp; Chamberlain, J. (2016). Perceptions of law enforcement officers in seeking mental health treatment in a right-to-work state. </w:t>
      </w:r>
      <w:r w:rsidRPr="00F81682">
        <w:rPr>
          <w:rFonts w:ascii="Calibri" w:hAnsi="Calibri" w:cs="Calibri"/>
          <w:i/>
          <w:iCs/>
          <w:noProof/>
        </w:rPr>
        <w:t>Journal of Police and Criminal Psychology</w:t>
      </w:r>
      <w:r w:rsidRPr="00763525">
        <w:rPr>
          <w:rFonts w:ascii="Calibri" w:hAnsi="Calibri" w:cs="Calibri"/>
          <w:noProof/>
        </w:rPr>
        <w:t xml:space="preserve">, </w:t>
      </w:r>
      <w:r w:rsidRPr="00F81682">
        <w:rPr>
          <w:rFonts w:ascii="Calibri" w:hAnsi="Calibri" w:cs="Calibri"/>
          <w:i/>
          <w:iCs/>
          <w:noProof/>
        </w:rPr>
        <w:t>31</w:t>
      </w:r>
      <w:r w:rsidRPr="00763525">
        <w:rPr>
          <w:rFonts w:ascii="Calibri" w:hAnsi="Calibri" w:cs="Calibri"/>
          <w:noProof/>
        </w:rPr>
        <w:t>, 141–154. https://doi.org/10.1007/s11896-015-9175-4</w:t>
      </w:r>
    </w:p>
    <w:p w14:paraId="418DAFDC"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White, M. M., Clough, B. A., &amp; Casey, L. M. (2018). What do help-seeking measures assess? Building a conceptualization framework for help-seeking intentions through a systematic review of measure content. </w:t>
      </w:r>
      <w:r w:rsidRPr="00F81682">
        <w:rPr>
          <w:rFonts w:ascii="Calibri" w:hAnsi="Calibri" w:cs="Calibri"/>
          <w:i/>
          <w:iCs/>
          <w:noProof/>
        </w:rPr>
        <w:t>Clinical Psychology Review</w:t>
      </w:r>
      <w:r w:rsidRPr="00763525">
        <w:rPr>
          <w:rFonts w:ascii="Calibri" w:hAnsi="Calibri" w:cs="Calibri"/>
          <w:noProof/>
        </w:rPr>
        <w:t xml:space="preserve">, </w:t>
      </w:r>
      <w:r w:rsidRPr="00F81682">
        <w:rPr>
          <w:rFonts w:ascii="Calibri" w:hAnsi="Calibri" w:cs="Calibri"/>
          <w:i/>
          <w:iCs/>
          <w:noProof/>
        </w:rPr>
        <w:t>59</w:t>
      </w:r>
      <w:r w:rsidRPr="00763525">
        <w:rPr>
          <w:rFonts w:ascii="Calibri" w:hAnsi="Calibri" w:cs="Calibri"/>
          <w:noProof/>
        </w:rPr>
        <w:t>, 61-77. https://doi.org/10.1016/j.cpr.2017.11.001</w:t>
      </w:r>
    </w:p>
    <w:p w14:paraId="73A056F9"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Wood, J. D., Watson, A. C., &amp; Barber, C. (2021). What can we expect of police in the face of deficient mental health systems? Qualitative insights from Chicago police officers. </w:t>
      </w:r>
      <w:r w:rsidRPr="00F81682">
        <w:rPr>
          <w:rFonts w:ascii="Calibri" w:hAnsi="Calibri" w:cs="Calibri"/>
          <w:i/>
          <w:iCs/>
          <w:noProof/>
        </w:rPr>
        <w:t>Journal of Psychiatric and Mental Health Nursing</w:t>
      </w:r>
      <w:r w:rsidRPr="00763525">
        <w:rPr>
          <w:rFonts w:ascii="Calibri" w:hAnsi="Calibri" w:cs="Calibri"/>
          <w:noProof/>
        </w:rPr>
        <w:t xml:space="preserve">, </w:t>
      </w:r>
      <w:r w:rsidRPr="00F81682">
        <w:rPr>
          <w:rFonts w:ascii="Calibri" w:hAnsi="Calibri" w:cs="Calibri"/>
          <w:i/>
          <w:iCs/>
          <w:noProof/>
        </w:rPr>
        <w:t>28</w:t>
      </w:r>
      <w:r w:rsidRPr="00763525">
        <w:rPr>
          <w:rFonts w:ascii="Calibri" w:hAnsi="Calibri" w:cs="Calibri"/>
          <w:noProof/>
        </w:rPr>
        <w:t>, 28–42. https://doi.org/10.1111/jpm.12691</w:t>
      </w:r>
    </w:p>
    <w:p w14:paraId="6935764E" w14:textId="77777777" w:rsidR="007B13BD" w:rsidRPr="00763525" w:rsidRDefault="007B13BD" w:rsidP="007B13BD">
      <w:pPr>
        <w:spacing w:line="360" w:lineRule="auto"/>
        <w:ind w:left="510" w:hanging="510"/>
        <w:rPr>
          <w:rFonts w:ascii="Calibri" w:hAnsi="Calibri" w:cs="Calibri"/>
          <w:noProof/>
        </w:rPr>
      </w:pPr>
      <w:r w:rsidRPr="00763525">
        <w:rPr>
          <w:rFonts w:ascii="Calibri" w:hAnsi="Calibri" w:cs="Calibri"/>
          <w:noProof/>
        </w:rPr>
        <w:t xml:space="preserve">Zhu, X., Xia, M., Hu, Y., Zhang, L., Lu, Y., Zhang, Y., &amp; Guo, X. (2020). Mental status and psychological needs of Chinese police officers in a highly impacted city during the COVID-19 pandemic. </w:t>
      </w:r>
      <w:r w:rsidRPr="00F81682">
        <w:rPr>
          <w:rFonts w:ascii="Calibri" w:hAnsi="Calibri" w:cs="Calibri"/>
          <w:i/>
          <w:iCs/>
          <w:noProof/>
        </w:rPr>
        <w:t>International Journal of Mental Health Promotion</w:t>
      </w:r>
      <w:r>
        <w:rPr>
          <w:rFonts w:ascii="Calibri" w:hAnsi="Calibri" w:cs="Calibri"/>
          <w:noProof/>
        </w:rPr>
        <w:t xml:space="preserve">, </w:t>
      </w:r>
      <w:r>
        <w:rPr>
          <w:rFonts w:ascii="Calibri" w:hAnsi="Calibri" w:cs="Calibri"/>
          <w:i/>
          <w:iCs/>
          <w:noProof/>
        </w:rPr>
        <w:t>22</w:t>
      </w:r>
      <w:r>
        <w:rPr>
          <w:rFonts w:ascii="Calibri" w:hAnsi="Calibri" w:cs="Calibri"/>
          <w:noProof/>
        </w:rPr>
        <w:t>(3), 149-157</w:t>
      </w:r>
      <w:r w:rsidRPr="00763525">
        <w:rPr>
          <w:rFonts w:ascii="Calibri" w:hAnsi="Calibri" w:cs="Calibri"/>
          <w:noProof/>
        </w:rPr>
        <w:t>. https://doi.org/10.32604/IJMHP.2020.011097</w:t>
      </w:r>
    </w:p>
    <w:p w14:paraId="4308853F" w14:textId="77777777" w:rsidR="007B13BD" w:rsidRDefault="007B13BD" w:rsidP="007B13BD">
      <w:pPr>
        <w:widowControl w:val="0"/>
        <w:spacing w:line="360" w:lineRule="auto"/>
        <w:ind w:left="480" w:hanging="480"/>
      </w:pPr>
    </w:p>
    <w:p w14:paraId="38ECA5D8" w14:textId="77777777" w:rsidR="007B13BD" w:rsidRDefault="007B13BD" w:rsidP="007B13BD">
      <w:pPr>
        <w:pStyle w:val="Heading1"/>
        <w:sectPr w:rsidR="007B13BD">
          <w:pgSz w:w="11906" w:h="16838"/>
          <w:pgMar w:top="1440" w:right="1440" w:bottom="1440" w:left="1440" w:header="708" w:footer="708" w:gutter="0"/>
          <w:cols w:space="708"/>
          <w:docGrid w:linePitch="360"/>
        </w:sectPr>
      </w:pPr>
    </w:p>
    <w:p w14:paraId="69A30EC8" w14:textId="7C667742" w:rsidR="007B13BD" w:rsidRDefault="007B13BD" w:rsidP="007B13BD">
      <w:pPr>
        <w:pStyle w:val="Heading2"/>
      </w:pPr>
      <w:bookmarkStart w:id="1386" w:name="_Toc128405936"/>
      <w:bookmarkStart w:id="1387" w:name="_Toc140242770"/>
      <w:r>
        <w:lastRenderedPageBreak/>
        <w:t>Appendices</w:t>
      </w:r>
      <w:bookmarkEnd w:id="1386"/>
      <w:bookmarkEnd w:id="1387"/>
    </w:p>
    <w:p w14:paraId="2F7AFB27" w14:textId="414767C3" w:rsidR="007B13BD" w:rsidRDefault="007B13BD" w:rsidP="007B13BD">
      <w:pPr>
        <w:pStyle w:val="Heading3"/>
      </w:pPr>
      <w:bookmarkStart w:id="1388" w:name="_Toc140242771"/>
      <w:r>
        <w:t>Appendix A – Journal Submission Guidelines</w:t>
      </w:r>
      <w:bookmarkEnd w:id="1388"/>
    </w:p>
    <w:p w14:paraId="1C01E19C" w14:textId="77777777" w:rsidR="007B13BD" w:rsidRDefault="007B13BD" w:rsidP="007B13BD">
      <w:pPr>
        <w:rPr>
          <w:rFonts w:ascii="Calibri" w:hAnsi="Calibri" w:cs="Calibri"/>
          <w:noProof/>
        </w:rPr>
      </w:pPr>
      <w:r>
        <w:rPr>
          <w:rFonts w:ascii="Calibri" w:hAnsi="Calibri" w:cs="Calibri"/>
          <w:noProof/>
        </w:rPr>
        <w:t>Full s</w:t>
      </w:r>
      <w:r w:rsidRPr="00605AA1">
        <w:rPr>
          <w:rFonts w:ascii="Calibri" w:hAnsi="Calibri" w:cs="Calibri"/>
          <w:noProof/>
        </w:rPr>
        <w:t xml:space="preserve">ubmission guidelines for the Journal of Police and Criminal Psychology can be found at </w:t>
      </w:r>
      <w:r>
        <w:rPr>
          <w:rFonts w:ascii="Calibri" w:hAnsi="Calibri" w:cs="Calibri"/>
          <w:noProof/>
        </w:rPr>
        <w:t xml:space="preserve"> </w:t>
      </w:r>
      <w:hyperlink r:id="rId26" w:history="1">
        <w:r w:rsidRPr="00797EC3">
          <w:rPr>
            <w:rStyle w:val="Hyperlink"/>
            <w:rFonts w:ascii="Calibri" w:hAnsi="Calibri" w:cs="Calibri"/>
            <w:noProof/>
          </w:rPr>
          <w:t>https://www.springer.com/journal/11896/submission-guidelines</w:t>
        </w:r>
      </w:hyperlink>
      <w:r>
        <w:rPr>
          <w:rFonts w:ascii="Calibri" w:hAnsi="Calibri" w:cs="Calibri"/>
          <w:noProof/>
        </w:rPr>
        <w:t xml:space="preserve">. </w:t>
      </w:r>
    </w:p>
    <w:p w14:paraId="0F38DA5E" w14:textId="77777777" w:rsidR="007B13BD" w:rsidRDefault="007B13BD" w:rsidP="007B13BD">
      <w:pPr>
        <w:rPr>
          <w:rFonts w:ascii="Calibri" w:hAnsi="Calibri" w:cs="Calibri"/>
          <w:noProof/>
        </w:rPr>
      </w:pPr>
    </w:p>
    <w:p w14:paraId="131E0093" w14:textId="77777777" w:rsidR="007B13BD" w:rsidRDefault="007B13BD" w:rsidP="007B13BD">
      <w:pPr>
        <w:rPr>
          <w:rFonts w:ascii="Calibri" w:hAnsi="Calibri" w:cs="Calibri"/>
          <w:noProof/>
        </w:rPr>
      </w:pPr>
      <w:r>
        <w:rPr>
          <w:rFonts w:ascii="Calibri" w:hAnsi="Calibri" w:cs="Calibri"/>
          <w:noProof/>
        </w:rPr>
        <w:t>The journal guidelines for referencing are broadly in line with APA 7</w:t>
      </w:r>
      <w:r w:rsidRPr="009F3559">
        <w:rPr>
          <w:rFonts w:ascii="Calibri" w:hAnsi="Calibri" w:cs="Calibri"/>
          <w:noProof/>
          <w:vertAlign w:val="superscript"/>
        </w:rPr>
        <w:t>th</w:t>
      </w:r>
      <w:r>
        <w:rPr>
          <w:rFonts w:ascii="Calibri" w:hAnsi="Calibri" w:cs="Calibri"/>
          <w:noProof/>
        </w:rPr>
        <w:t xml:space="preserve"> edition referencing style. Therefore, APA referencing was used in this paper except where it contradicted the journal guidelines (e.g., retrieval dates were included for all webpage references, whereas APA only requires retrieval dates for webpages which are designed to change over time). It should be noted that the </w:t>
      </w:r>
      <w:r w:rsidRPr="00605AA1">
        <w:rPr>
          <w:rFonts w:ascii="Calibri" w:hAnsi="Calibri" w:cs="Calibri"/>
          <w:noProof/>
        </w:rPr>
        <w:t xml:space="preserve">Journal of Police and Criminal Psychology </w:t>
      </w:r>
      <w:r>
        <w:rPr>
          <w:rFonts w:ascii="Calibri" w:hAnsi="Calibri" w:cs="Calibri"/>
          <w:noProof/>
        </w:rPr>
        <w:t>specifies that manuscripts which have not yet been accepted for publication, are cited in the text but not included in the reference list.</w:t>
      </w:r>
    </w:p>
    <w:p w14:paraId="0108B244" w14:textId="77777777" w:rsidR="007B13BD" w:rsidRDefault="007B13BD" w:rsidP="007B13BD">
      <w:pPr>
        <w:rPr>
          <w:rFonts w:ascii="Calibri" w:hAnsi="Calibri" w:cs="Calibri"/>
          <w:noProof/>
        </w:rPr>
      </w:pPr>
    </w:p>
    <w:p w14:paraId="45AB8A48" w14:textId="77777777" w:rsidR="007B13BD" w:rsidRDefault="007B13BD" w:rsidP="007B13BD">
      <w:pPr>
        <w:rPr>
          <w:rFonts w:ascii="Calibri" w:hAnsi="Calibri" w:cs="Calibri"/>
          <w:noProof/>
        </w:rPr>
      </w:pPr>
      <w:r>
        <w:rPr>
          <w:rFonts w:ascii="Calibri" w:hAnsi="Calibri" w:cs="Calibri"/>
          <w:noProof/>
        </w:rPr>
        <w:t>The submission guidelines do not specify an overall maximum word count for submitted papers. The curent paper adheres to the requirements that the abstract be 150–250 words and that 4–6 keywords be provided.</w:t>
      </w:r>
    </w:p>
    <w:p w14:paraId="60E4D31B" w14:textId="77777777" w:rsidR="007B13BD" w:rsidRDefault="007B13BD" w:rsidP="007B13BD">
      <w:pPr>
        <w:rPr>
          <w:rFonts w:ascii="Calibri" w:hAnsi="Calibri" w:cs="Calibri"/>
          <w:noProof/>
        </w:rPr>
      </w:pPr>
    </w:p>
    <w:p w14:paraId="4583AE24" w14:textId="77777777" w:rsidR="007B13BD" w:rsidRPr="00605AA1" w:rsidRDefault="007B13BD" w:rsidP="007B13BD">
      <w:pPr>
        <w:rPr>
          <w:rFonts w:ascii="Calibri" w:hAnsi="Calibri" w:cs="Calibri"/>
          <w:noProof/>
        </w:rPr>
        <w:sectPr w:rsidR="007B13BD" w:rsidRPr="00605AA1" w:rsidSect="00C37090">
          <w:pgSz w:w="11906" w:h="16838"/>
          <w:pgMar w:top="1440" w:right="1440" w:bottom="1440" w:left="1440" w:header="708" w:footer="708" w:gutter="0"/>
          <w:cols w:space="708"/>
          <w:docGrid w:linePitch="360"/>
        </w:sectPr>
      </w:pPr>
      <w:r>
        <w:rPr>
          <w:rFonts w:ascii="Calibri" w:hAnsi="Calibri" w:cs="Calibri"/>
          <w:noProof/>
        </w:rPr>
        <w:t xml:space="preserve">Some information required by the journal (e.g., author information, declarations) has been omitted for the purpose of this thesis but will be added before submission of the paper.  </w:t>
      </w:r>
    </w:p>
    <w:p w14:paraId="67BC742A" w14:textId="10A1B3D1" w:rsidR="007B13BD" w:rsidRDefault="007B13BD" w:rsidP="007B13BD">
      <w:pPr>
        <w:pStyle w:val="Heading3"/>
      </w:pPr>
      <w:bookmarkStart w:id="1389" w:name="_Toc140242772"/>
      <w:r>
        <w:lastRenderedPageBreak/>
        <w:t>Appendix B – Study Approval</w:t>
      </w:r>
      <w:bookmarkEnd w:id="1389"/>
    </w:p>
    <w:p w14:paraId="43C16E56" w14:textId="77777777" w:rsidR="007B13BD" w:rsidRPr="008E7B4B" w:rsidRDefault="007B13BD" w:rsidP="007B13BD"/>
    <w:p w14:paraId="6EB2B57A" w14:textId="77777777" w:rsidR="007B13BD" w:rsidRPr="008E7B4B" w:rsidRDefault="007B13BD" w:rsidP="007B13BD">
      <w:r w:rsidRPr="00843396">
        <w:rPr>
          <w:rFonts w:ascii="Calibri" w:hAnsi="Calibri" w:cs="Calibri"/>
        </w:rPr>
        <w:t>Ethical approval from Staffordshire University:</w:t>
      </w:r>
    </w:p>
    <w:p w14:paraId="58E8FA29" w14:textId="77777777" w:rsidR="007B13BD" w:rsidRDefault="007B13BD" w:rsidP="007B13BD">
      <w:r>
        <w:rPr>
          <w:noProof/>
        </w:rPr>
        <w:drawing>
          <wp:inline distT="0" distB="0" distL="0" distR="0" wp14:anchorId="0C988318" wp14:editId="51E9F1E1">
            <wp:extent cx="5906291" cy="8338983"/>
            <wp:effectExtent l="0" t="0" r="0" b="5080"/>
            <wp:docPr id="141" name="Picture 1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a:blip r:embed="rId27"/>
                    <a:stretch>
                      <a:fillRect/>
                    </a:stretch>
                  </pic:blipFill>
                  <pic:spPr>
                    <a:xfrm>
                      <a:off x="0" y="0"/>
                      <a:ext cx="5915026" cy="8351316"/>
                    </a:xfrm>
                    <a:prstGeom prst="rect">
                      <a:avLst/>
                    </a:prstGeom>
                  </pic:spPr>
                </pic:pic>
              </a:graphicData>
            </a:graphic>
          </wp:inline>
        </w:drawing>
      </w:r>
    </w:p>
    <w:p w14:paraId="7CD1E603" w14:textId="77777777" w:rsidR="007B13BD" w:rsidRDefault="007B13BD" w:rsidP="007B13BD"/>
    <w:p w14:paraId="1B71E93E" w14:textId="77777777" w:rsidR="007B13BD" w:rsidRDefault="007B13BD" w:rsidP="007B13BD"/>
    <w:p w14:paraId="7C0DB594" w14:textId="77777777" w:rsidR="007B13BD" w:rsidRDefault="007B13BD" w:rsidP="007B13BD">
      <w:pPr>
        <w:rPr>
          <w:rFonts w:ascii="Calibri" w:hAnsi="Calibri" w:cs="Calibri"/>
        </w:rPr>
      </w:pPr>
    </w:p>
    <w:p w14:paraId="34FBE89A" w14:textId="77777777" w:rsidR="007B13BD" w:rsidRDefault="007B13BD" w:rsidP="007B13BD">
      <w:pPr>
        <w:rPr>
          <w:rFonts w:ascii="Calibri" w:hAnsi="Calibri" w:cs="Calibri"/>
        </w:rPr>
      </w:pPr>
    </w:p>
    <w:p w14:paraId="3F171CE9" w14:textId="77777777" w:rsidR="007B13BD" w:rsidRPr="00E8351D" w:rsidRDefault="007B13BD" w:rsidP="007B13BD">
      <w:pPr>
        <w:rPr>
          <w:rFonts w:ascii="Calibri" w:hAnsi="Calibri" w:cs="Calibri"/>
        </w:rPr>
      </w:pPr>
      <w:r w:rsidRPr="00E8351D">
        <w:rPr>
          <w:rFonts w:ascii="Calibri" w:hAnsi="Calibri" w:cs="Calibri"/>
        </w:rPr>
        <w:t>Approval from West Midlands Police:</w:t>
      </w:r>
    </w:p>
    <w:p w14:paraId="74BCDCA0" w14:textId="77777777" w:rsidR="007B13BD" w:rsidRDefault="007B13BD" w:rsidP="007B13BD"/>
    <w:p w14:paraId="0C68D8FE" w14:textId="77777777" w:rsidR="007B13BD" w:rsidRPr="00F44AED" w:rsidRDefault="007B13BD" w:rsidP="007B13BD">
      <w:pPr>
        <w:sectPr w:rsidR="007B13BD" w:rsidRPr="00F44AED" w:rsidSect="00634934">
          <w:pgSz w:w="11906" w:h="16838"/>
          <w:pgMar w:top="720" w:right="720" w:bottom="720" w:left="720" w:header="708" w:footer="708" w:gutter="0"/>
          <w:cols w:space="708"/>
          <w:docGrid w:linePitch="360"/>
        </w:sectPr>
      </w:pPr>
      <w:r>
        <w:rPr>
          <w:noProof/>
        </w:rPr>
        <w:drawing>
          <wp:inline distT="0" distB="0" distL="0" distR="0" wp14:anchorId="16F12D7E" wp14:editId="07EBE7A1">
            <wp:extent cx="6645910" cy="39807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8">
                      <a:extLst>
                        <a:ext uri="{28A0092B-C50C-407E-A947-70E740481C1C}">
                          <a14:useLocalDpi xmlns:a14="http://schemas.microsoft.com/office/drawing/2010/main" val="0"/>
                        </a:ext>
                      </a:extLst>
                    </a:blip>
                    <a:stretch>
                      <a:fillRect/>
                    </a:stretch>
                  </pic:blipFill>
                  <pic:spPr>
                    <a:xfrm>
                      <a:off x="0" y="0"/>
                      <a:ext cx="6645910" cy="3980755"/>
                    </a:xfrm>
                    <a:prstGeom prst="rect">
                      <a:avLst/>
                    </a:prstGeom>
                  </pic:spPr>
                </pic:pic>
              </a:graphicData>
            </a:graphic>
          </wp:inline>
        </w:drawing>
      </w:r>
    </w:p>
    <w:p w14:paraId="3EE990D2" w14:textId="3B7A36BA" w:rsidR="00F2055B" w:rsidRPr="00FB1E0E" w:rsidRDefault="00F2055B" w:rsidP="00F2055B">
      <w:pPr>
        <w:pStyle w:val="Heading3"/>
        <w:rPr>
          <w:ins w:id="1390" w:author="GRUMLEY TRAYNOR Imogen" w:date="2023-06-21T19:10:00Z"/>
        </w:rPr>
      </w:pPr>
      <w:bookmarkStart w:id="1391" w:name="_Toc140242773"/>
      <w:bookmarkStart w:id="1392" w:name="_Toc128405938"/>
      <w:ins w:id="1393" w:author="GRUMLEY TRAYNOR Imogen" w:date="2023-06-21T19:10:00Z">
        <w:r w:rsidRPr="00FB1E0E">
          <w:lastRenderedPageBreak/>
          <w:t xml:space="preserve">Appendix </w:t>
        </w:r>
        <w:r>
          <w:t>C</w:t>
        </w:r>
        <w:r w:rsidRPr="00FB1E0E">
          <w:t xml:space="preserve"> – </w:t>
        </w:r>
        <w:r>
          <w:t>Participant Information Sheet</w:t>
        </w:r>
        <w:bookmarkEnd w:id="1391"/>
      </w:ins>
    </w:p>
    <w:p w14:paraId="71744C44" w14:textId="60C76FD5" w:rsidR="00F2055B" w:rsidRDefault="00F2055B" w:rsidP="00F2055B">
      <w:pPr>
        <w:rPr>
          <w:ins w:id="1394" w:author="GRUMLEY TRAYNOR Imogen" w:date="2023-06-21T19:12:00Z"/>
        </w:rPr>
      </w:pPr>
    </w:p>
    <w:p w14:paraId="03AFA581" w14:textId="6A7A11FB" w:rsidR="00F2055B" w:rsidRDefault="00452FAF" w:rsidP="00F2055B">
      <w:pPr>
        <w:rPr>
          <w:ins w:id="1395" w:author="GRUMLEY TRAYNOR Imogen" w:date="2023-06-21T19:13:00Z"/>
        </w:rPr>
      </w:pPr>
      <w:ins w:id="1396" w:author="GRUMLEY TRAYNOR Imogen" w:date="2023-07-14T18:47:00Z">
        <w:r>
          <w:rPr>
            <w:noProof/>
          </w:rPr>
          <w:drawing>
            <wp:inline distT="0" distB="0" distL="0" distR="0" wp14:anchorId="6810A8D1" wp14:editId="7A8DBA7A">
              <wp:extent cx="6248400" cy="8237282"/>
              <wp:effectExtent l="0" t="0" r="0" b="5080"/>
              <wp:docPr id="95" name="Picture 95"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aper with text on i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253494" cy="8243997"/>
                      </a:xfrm>
                      <a:prstGeom prst="rect">
                        <a:avLst/>
                      </a:prstGeom>
                    </pic:spPr>
                  </pic:pic>
                </a:graphicData>
              </a:graphic>
            </wp:inline>
          </w:drawing>
        </w:r>
      </w:ins>
    </w:p>
    <w:p w14:paraId="02A95C9C" w14:textId="1E72FAB3" w:rsidR="000D444D" w:rsidRDefault="000D444D" w:rsidP="00F2055B">
      <w:pPr>
        <w:rPr>
          <w:ins w:id="1397" w:author="GRUMLEY TRAYNOR Imogen" w:date="2023-06-21T19:15:00Z"/>
        </w:rPr>
      </w:pPr>
      <w:ins w:id="1398" w:author="GRUMLEY TRAYNOR Imogen" w:date="2023-06-21T19:15:00Z">
        <w:r w:rsidRPr="000D444D">
          <w:rPr>
            <w:noProof/>
          </w:rPr>
          <w:lastRenderedPageBreak/>
          <w:drawing>
            <wp:inline distT="0" distB="0" distL="0" distR="0" wp14:anchorId="3D400834" wp14:editId="5EC09DCF">
              <wp:extent cx="6233922" cy="8460712"/>
              <wp:effectExtent l="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519"/>
                      <a:stretch/>
                    </pic:blipFill>
                    <pic:spPr bwMode="auto">
                      <a:xfrm>
                        <a:off x="0" y="0"/>
                        <a:ext cx="6249882" cy="8482374"/>
                      </a:xfrm>
                      <a:prstGeom prst="rect">
                        <a:avLst/>
                      </a:prstGeom>
                      <a:ln>
                        <a:noFill/>
                      </a:ln>
                      <a:extLst>
                        <a:ext uri="{53640926-AAD7-44D8-BBD7-CCE9431645EC}">
                          <a14:shadowObscured xmlns:a14="http://schemas.microsoft.com/office/drawing/2010/main"/>
                        </a:ext>
                      </a:extLst>
                    </pic:spPr>
                  </pic:pic>
                </a:graphicData>
              </a:graphic>
            </wp:inline>
          </w:drawing>
        </w:r>
      </w:ins>
    </w:p>
    <w:p w14:paraId="3CE1B877" w14:textId="6C8DB3A8" w:rsidR="000D444D" w:rsidRDefault="000D444D" w:rsidP="000D444D">
      <w:pPr>
        <w:rPr>
          <w:ins w:id="1399" w:author="GRUMLEY TRAYNOR Imogen" w:date="2023-06-21T19:20:00Z"/>
        </w:rPr>
      </w:pPr>
    </w:p>
    <w:p w14:paraId="3C68F8E9" w14:textId="77777777" w:rsidR="000D444D" w:rsidRDefault="000D444D" w:rsidP="000D444D">
      <w:pPr>
        <w:rPr>
          <w:ins w:id="1400" w:author="GRUMLEY TRAYNOR Imogen" w:date="2023-06-21T19:20:00Z"/>
        </w:rPr>
      </w:pPr>
    </w:p>
    <w:p w14:paraId="08566FBF" w14:textId="7CB051D6" w:rsidR="000D444D" w:rsidRDefault="00452FAF" w:rsidP="000D444D">
      <w:pPr>
        <w:rPr>
          <w:ins w:id="1401" w:author="GRUMLEY TRAYNOR Imogen" w:date="2023-06-21T19:20:00Z"/>
        </w:rPr>
        <w:sectPr w:rsidR="000D444D" w:rsidSect="001F0729">
          <w:pgSz w:w="11906" w:h="16838"/>
          <w:pgMar w:top="1440" w:right="1440" w:bottom="1440" w:left="1440" w:header="708" w:footer="708" w:gutter="0"/>
          <w:cols w:space="708"/>
          <w:docGrid w:linePitch="360"/>
        </w:sectPr>
      </w:pPr>
      <w:ins w:id="1402" w:author="GRUMLEY TRAYNOR Imogen" w:date="2023-07-14T18:50:00Z">
        <w:r>
          <w:rPr>
            <w:noProof/>
          </w:rPr>
          <w:lastRenderedPageBreak/>
          <w:drawing>
            <wp:inline distT="0" distB="0" distL="0" distR="0" wp14:anchorId="134068EB" wp14:editId="5E98121C">
              <wp:extent cx="6449500" cy="8007927"/>
              <wp:effectExtent l="0" t="0" r="2540" b="6350"/>
              <wp:docPr id="97" name="Picture 97"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screenshot of a medical survey&#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6463096" cy="8024808"/>
                      </a:xfrm>
                      <a:prstGeom prst="rect">
                        <a:avLst/>
                      </a:prstGeom>
                    </pic:spPr>
                  </pic:pic>
                </a:graphicData>
              </a:graphic>
            </wp:inline>
          </w:drawing>
        </w:r>
      </w:ins>
    </w:p>
    <w:p w14:paraId="2E1B0686" w14:textId="424CDEDE" w:rsidR="000D444D" w:rsidRDefault="000D444D" w:rsidP="000D444D">
      <w:pPr>
        <w:pStyle w:val="Heading3"/>
        <w:rPr>
          <w:ins w:id="1403" w:author="GRUMLEY TRAYNOR Imogen" w:date="2023-06-21T19:20:00Z"/>
        </w:rPr>
      </w:pPr>
      <w:bookmarkStart w:id="1404" w:name="_Toc140242774"/>
      <w:ins w:id="1405" w:author="GRUMLEY TRAYNOR Imogen" w:date="2023-06-21T19:20:00Z">
        <w:r w:rsidRPr="00FB1E0E">
          <w:lastRenderedPageBreak/>
          <w:t xml:space="preserve">Appendix </w:t>
        </w:r>
        <w:r>
          <w:t>D</w:t>
        </w:r>
        <w:r w:rsidRPr="00FB1E0E">
          <w:t xml:space="preserve"> – </w:t>
        </w:r>
        <w:r>
          <w:t>Participant Consent Form</w:t>
        </w:r>
        <w:bookmarkEnd w:id="1404"/>
      </w:ins>
    </w:p>
    <w:p w14:paraId="2F2B0B83" w14:textId="77777777" w:rsidR="000D444D" w:rsidRDefault="000D444D" w:rsidP="000D444D">
      <w:pPr>
        <w:rPr>
          <w:ins w:id="1406" w:author="GRUMLEY TRAYNOR Imogen" w:date="2023-06-21T19:21:00Z"/>
        </w:rPr>
      </w:pPr>
      <w:ins w:id="1407" w:author="GRUMLEY TRAYNOR Imogen" w:date="2023-06-21T19:21:00Z">
        <w:r>
          <w:rPr>
            <w:noProof/>
          </w:rPr>
          <w:drawing>
            <wp:inline distT="0" distB="0" distL="0" distR="0" wp14:anchorId="3BB9565B" wp14:editId="5AF2417F">
              <wp:extent cx="6325132" cy="5396088"/>
              <wp:effectExtent l="0" t="0" r="0" b="19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2">
                        <a:extLst>
                          <a:ext uri="{28A0092B-C50C-407E-A947-70E740481C1C}">
                            <a14:useLocalDpi xmlns:a14="http://schemas.microsoft.com/office/drawing/2010/main" val="0"/>
                          </a:ext>
                        </a:extLst>
                      </a:blip>
                      <a:stretch>
                        <a:fillRect/>
                      </a:stretch>
                    </pic:blipFill>
                    <pic:spPr>
                      <a:xfrm>
                        <a:off x="0" y="0"/>
                        <a:ext cx="6325132" cy="5396088"/>
                      </a:xfrm>
                      <a:prstGeom prst="rect">
                        <a:avLst/>
                      </a:prstGeom>
                    </pic:spPr>
                  </pic:pic>
                </a:graphicData>
              </a:graphic>
            </wp:inline>
          </w:drawing>
        </w:r>
      </w:ins>
    </w:p>
    <w:p w14:paraId="6127620E" w14:textId="216571E4" w:rsidR="000D444D" w:rsidRPr="00F2055B" w:rsidRDefault="000D444D" w:rsidP="000D444D">
      <w:pPr>
        <w:rPr>
          <w:ins w:id="1408" w:author="GRUMLEY TRAYNOR Imogen" w:date="2023-06-21T19:10:00Z"/>
        </w:rPr>
        <w:sectPr w:rsidR="000D444D" w:rsidRPr="00F2055B" w:rsidSect="000D444D">
          <w:pgSz w:w="11906" w:h="16838"/>
          <w:pgMar w:top="1440" w:right="1440" w:bottom="1440" w:left="1440" w:header="708" w:footer="708" w:gutter="0"/>
          <w:cols w:space="708"/>
          <w:docGrid w:linePitch="360"/>
        </w:sectPr>
      </w:pPr>
      <w:ins w:id="1409" w:author="GRUMLEY TRAYNOR Imogen" w:date="2023-06-21T19:21:00Z">
        <w:r w:rsidRPr="00F87D0E">
          <w:rPr>
            <w:noProof/>
          </w:rPr>
          <w:lastRenderedPageBreak/>
          <w:drawing>
            <wp:inline distT="0" distB="0" distL="0" distR="0" wp14:anchorId="4BCEEE60" wp14:editId="58CB45EC">
              <wp:extent cx="6331527" cy="5696691"/>
              <wp:effectExtent l="0" t="0" r="6350" b="5715"/>
              <wp:docPr id="92" name="Picture 92" descr="A screenshot of a surve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survey&#10;&#10;Description automatically generated with medium confidence"/>
                      <pic:cNvPicPr/>
                    </pic:nvPicPr>
                    <pic:blipFill>
                      <a:blip r:embed="rId33"/>
                      <a:stretch>
                        <a:fillRect/>
                      </a:stretch>
                    </pic:blipFill>
                    <pic:spPr>
                      <a:xfrm>
                        <a:off x="0" y="0"/>
                        <a:ext cx="6339429" cy="5703800"/>
                      </a:xfrm>
                      <a:prstGeom prst="rect">
                        <a:avLst/>
                      </a:prstGeom>
                    </pic:spPr>
                  </pic:pic>
                </a:graphicData>
              </a:graphic>
            </wp:inline>
          </w:drawing>
        </w:r>
      </w:ins>
    </w:p>
    <w:p w14:paraId="2D594D49" w14:textId="56D1D4CE" w:rsidR="007B13BD" w:rsidRPr="00FB1E0E" w:rsidRDefault="007B13BD" w:rsidP="007B13BD">
      <w:pPr>
        <w:pStyle w:val="Heading3"/>
      </w:pPr>
      <w:bookmarkStart w:id="1410" w:name="_Toc140242775"/>
      <w:r w:rsidRPr="00FB1E0E">
        <w:lastRenderedPageBreak/>
        <w:t xml:space="preserve">Appendix </w:t>
      </w:r>
      <w:ins w:id="1411" w:author="GRUMLEY TRAYNOR Imogen" w:date="2023-06-21T19:09:00Z">
        <w:r w:rsidR="00F2055B">
          <w:t>E</w:t>
        </w:r>
        <w:r w:rsidR="00F2055B" w:rsidRPr="00FB1E0E">
          <w:t xml:space="preserve"> </w:t>
        </w:r>
      </w:ins>
      <w:r w:rsidRPr="00FB1E0E">
        <w:t>– Demographics Response Options</w:t>
      </w:r>
      <w:bookmarkStart w:id="1412" w:name="_Toc128405937"/>
      <w:bookmarkEnd w:id="1392"/>
      <w:bookmarkEnd w:id="1410"/>
    </w:p>
    <w:p w14:paraId="55F6A829" w14:textId="77777777" w:rsidR="007B13BD" w:rsidRDefault="007B13BD" w:rsidP="007B13BD">
      <w:pPr>
        <w:pStyle w:val="Heading4"/>
        <w:spacing w:line="240" w:lineRule="auto"/>
      </w:pPr>
      <w:r w:rsidRPr="00356920">
        <w:t>Age</w:t>
      </w:r>
    </w:p>
    <w:p w14:paraId="729E0109" w14:textId="77777777" w:rsidR="007B13BD" w:rsidRDefault="007B13BD" w:rsidP="007B13BD">
      <w:pPr>
        <w:pStyle w:val="ListParagraph"/>
        <w:numPr>
          <w:ilvl w:val="0"/>
          <w:numId w:val="1"/>
        </w:numPr>
      </w:pPr>
      <w:r>
        <w:t>Question: How old are you?</w:t>
      </w:r>
    </w:p>
    <w:p w14:paraId="329AB5CC" w14:textId="77777777" w:rsidR="007B13BD" w:rsidRDefault="007B13BD" w:rsidP="007B13BD">
      <w:pPr>
        <w:pStyle w:val="ListParagraph"/>
        <w:numPr>
          <w:ilvl w:val="0"/>
          <w:numId w:val="1"/>
        </w:numPr>
      </w:pPr>
      <w:r>
        <w:t>Response options:</w:t>
      </w:r>
    </w:p>
    <w:p w14:paraId="743D32F1" w14:textId="77777777" w:rsidR="007B13BD" w:rsidRDefault="007B13BD" w:rsidP="007B13BD">
      <w:pPr>
        <w:pStyle w:val="ListParagraph"/>
        <w:numPr>
          <w:ilvl w:val="1"/>
          <w:numId w:val="1"/>
        </w:numPr>
      </w:pPr>
      <w:r>
        <w:t>Drop-down menu, with choices from 18 to 100</w:t>
      </w:r>
    </w:p>
    <w:p w14:paraId="6AD82D9A" w14:textId="77777777" w:rsidR="007B13BD" w:rsidRDefault="007B13BD" w:rsidP="007B13BD">
      <w:pPr>
        <w:pStyle w:val="ListParagraph"/>
        <w:numPr>
          <w:ilvl w:val="1"/>
          <w:numId w:val="1"/>
        </w:numPr>
      </w:pPr>
      <w:r>
        <w:t>‘Prefer not to say’</w:t>
      </w:r>
    </w:p>
    <w:p w14:paraId="025A5613" w14:textId="77777777" w:rsidR="007B13BD" w:rsidRDefault="007B13BD" w:rsidP="007B13BD"/>
    <w:p w14:paraId="5EA4C462" w14:textId="77777777" w:rsidR="007B13BD" w:rsidRDefault="007B13BD" w:rsidP="007B13BD">
      <w:pPr>
        <w:pStyle w:val="Heading4"/>
        <w:spacing w:line="240" w:lineRule="auto"/>
      </w:pPr>
      <w:r w:rsidRPr="00356920">
        <w:t>Gender</w:t>
      </w:r>
    </w:p>
    <w:p w14:paraId="720EC741" w14:textId="77777777" w:rsidR="007B13BD" w:rsidRDefault="007B13BD" w:rsidP="007B13BD">
      <w:pPr>
        <w:pStyle w:val="ListParagraph"/>
        <w:numPr>
          <w:ilvl w:val="0"/>
          <w:numId w:val="1"/>
        </w:numPr>
      </w:pPr>
      <w:r>
        <w:t>Question:</w:t>
      </w:r>
      <w:r w:rsidRPr="00356920">
        <w:t xml:space="preserve"> </w:t>
      </w:r>
      <w:r>
        <w:t>What best describes your gender?</w:t>
      </w:r>
    </w:p>
    <w:p w14:paraId="3BFF0FC9" w14:textId="77777777" w:rsidR="007B13BD" w:rsidRDefault="007B13BD" w:rsidP="007B13BD">
      <w:pPr>
        <w:pStyle w:val="ListParagraph"/>
        <w:numPr>
          <w:ilvl w:val="0"/>
          <w:numId w:val="1"/>
        </w:numPr>
      </w:pPr>
      <w:r>
        <w:t>Response options:</w:t>
      </w:r>
    </w:p>
    <w:p w14:paraId="430D5F92" w14:textId="77777777" w:rsidR="007B13BD" w:rsidRDefault="007B13BD" w:rsidP="007B13BD">
      <w:pPr>
        <w:pStyle w:val="ListParagraph"/>
        <w:numPr>
          <w:ilvl w:val="1"/>
          <w:numId w:val="1"/>
        </w:numPr>
      </w:pPr>
      <w:r>
        <w:t>Female</w:t>
      </w:r>
    </w:p>
    <w:p w14:paraId="73183DCD" w14:textId="77777777" w:rsidR="007B13BD" w:rsidRDefault="007B13BD" w:rsidP="007B13BD">
      <w:pPr>
        <w:pStyle w:val="ListParagraph"/>
        <w:numPr>
          <w:ilvl w:val="1"/>
          <w:numId w:val="1"/>
        </w:numPr>
      </w:pPr>
      <w:r>
        <w:t>Male</w:t>
      </w:r>
    </w:p>
    <w:p w14:paraId="0407D28B" w14:textId="77777777" w:rsidR="007B13BD" w:rsidRDefault="007B13BD" w:rsidP="007B13BD">
      <w:pPr>
        <w:pStyle w:val="ListParagraph"/>
        <w:numPr>
          <w:ilvl w:val="1"/>
          <w:numId w:val="1"/>
        </w:numPr>
      </w:pPr>
      <w:r>
        <w:t>Prefer to self-describe (free text box)</w:t>
      </w:r>
    </w:p>
    <w:p w14:paraId="3B24D5B8" w14:textId="77777777" w:rsidR="007B13BD" w:rsidRDefault="007B13BD" w:rsidP="007B13BD">
      <w:pPr>
        <w:pStyle w:val="ListParagraph"/>
        <w:numPr>
          <w:ilvl w:val="1"/>
          <w:numId w:val="1"/>
        </w:numPr>
      </w:pPr>
      <w:r>
        <w:t>Prefer not to say</w:t>
      </w:r>
    </w:p>
    <w:p w14:paraId="0F27C8AA" w14:textId="77777777" w:rsidR="007B13BD" w:rsidRDefault="007B13BD" w:rsidP="007B13BD">
      <w:pPr>
        <w:pStyle w:val="ListParagraph"/>
        <w:numPr>
          <w:ilvl w:val="0"/>
          <w:numId w:val="1"/>
        </w:numPr>
      </w:pPr>
      <w:r>
        <w:t xml:space="preserve">Following guidance from Stonewall </w:t>
      </w:r>
      <w:r w:rsidRPr="009E3C30">
        <w:t>(</w:t>
      </w:r>
      <w:proofErr w:type="spellStart"/>
      <w:r w:rsidRPr="009E3C30">
        <w:t>Pasterny</w:t>
      </w:r>
      <w:proofErr w:type="spellEnd"/>
      <w:r w:rsidRPr="009E3C30">
        <w:t xml:space="preserve"> et al., 2016)</w:t>
      </w:r>
    </w:p>
    <w:p w14:paraId="0449ECEA" w14:textId="77777777" w:rsidR="007B13BD" w:rsidRDefault="007B13BD" w:rsidP="007B13BD"/>
    <w:p w14:paraId="2312879B" w14:textId="77777777" w:rsidR="007B13BD" w:rsidRPr="00356920" w:rsidRDefault="007B13BD" w:rsidP="007B13BD">
      <w:pPr>
        <w:pStyle w:val="Heading4"/>
        <w:spacing w:line="240" w:lineRule="auto"/>
      </w:pPr>
      <w:r w:rsidRPr="00356920">
        <w:t>Ethnicity</w:t>
      </w:r>
    </w:p>
    <w:p w14:paraId="18E8FA6F" w14:textId="77777777" w:rsidR="007B13BD" w:rsidRDefault="007B13BD" w:rsidP="007B13BD">
      <w:pPr>
        <w:pStyle w:val="ListParagraph"/>
        <w:numPr>
          <w:ilvl w:val="0"/>
          <w:numId w:val="1"/>
        </w:numPr>
      </w:pPr>
      <w:r>
        <w:t>Question: What is your ethnicity?</w:t>
      </w:r>
    </w:p>
    <w:p w14:paraId="3CDC45D9" w14:textId="77777777" w:rsidR="007B13BD" w:rsidRDefault="007B13BD" w:rsidP="007B13BD">
      <w:pPr>
        <w:pStyle w:val="ListParagraph"/>
        <w:numPr>
          <w:ilvl w:val="0"/>
          <w:numId w:val="1"/>
        </w:numPr>
      </w:pPr>
      <w:r>
        <w:t xml:space="preserve">Response options: </w:t>
      </w:r>
    </w:p>
    <w:p w14:paraId="69706148" w14:textId="77777777" w:rsidR="007B13BD" w:rsidRDefault="007B13BD" w:rsidP="007B13BD">
      <w:pPr>
        <w:pStyle w:val="ListParagraph"/>
        <w:numPr>
          <w:ilvl w:val="1"/>
          <w:numId w:val="1"/>
        </w:numPr>
      </w:pPr>
      <w:r>
        <w:t>Asian or Asian British</w:t>
      </w:r>
    </w:p>
    <w:p w14:paraId="175103FD" w14:textId="77777777" w:rsidR="007B13BD" w:rsidRDefault="007B13BD" w:rsidP="007B13BD">
      <w:pPr>
        <w:pStyle w:val="ListParagraph"/>
        <w:numPr>
          <w:ilvl w:val="2"/>
          <w:numId w:val="1"/>
        </w:numPr>
      </w:pPr>
      <w:r>
        <w:t>Indian</w:t>
      </w:r>
    </w:p>
    <w:p w14:paraId="1A12CBEB" w14:textId="77777777" w:rsidR="007B13BD" w:rsidRDefault="007B13BD" w:rsidP="007B13BD">
      <w:pPr>
        <w:pStyle w:val="ListParagraph"/>
        <w:numPr>
          <w:ilvl w:val="2"/>
          <w:numId w:val="1"/>
        </w:numPr>
      </w:pPr>
      <w:r>
        <w:t>Pakistani</w:t>
      </w:r>
    </w:p>
    <w:p w14:paraId="5E25A307" w14:textId="77777777" w:rsidR="007B13BD" w:rsidRDefault="007B13BD" w:rsidP="007B13BD">
      <w:pPr>
        <w:pStyle w:val="ListParagraph"/>
        <w:numPr>
          <w:ilvl w:val="2"/>
          <w:numId w:val="1"/>
        </w:numPr>
      </w:pPr>
      <w:r>
        <w:t>Bangladeshi</w:t>
      </w:r>
    </w:p>
    <w:p w14:paraId="64EC2745" w14:textId="77777777" w:rsidR="007B13BD" w:rsidRDefault="007B13BD" w:rsidP="007B13BD">
      <w:pPr>
        <w:pStyle w:val="ListParagraph"/>
        <w:numPr>
          <w:ilvl w:val="2"/>
          <w:numId w:val="1"/>
        </w:numPr>
      </w:pPr>
      <w:r>
        <w:t>Chinese</w:t>
      </w:r>
    </w:p>
    <w:p w14:paraId="52AB7934" w14:textId="77777777" w:rsidR="007B13BD" w:rsidRDefault="007B13BD" w:rsidP="007B13BD">
      <w:pPr>
        <w:pStyle w:val="ListParagraph"/>
        <w:numPr>
          <w:ilvl w:val="2"/>
          <w:numId w:val="1"/>
        </w:numPr>
      </w:pPr>
      <w:r>
        <w:t>Any other Asian background</w:t>
      </w:r>
    </w:p>
    <w:p w14:paraId="17559264" w14:textId="77777777" w:rsidR="007B13BD" w:rsidRDefault="007B13BD" w:rsidP="007B13BD">
      <w:pPr>
        <w:pStyle w:val="ListParagraph"/>
        <w:numPr>
          <w:ilvl w:val="1"/>
          <w:numId w:val="1"/>
        </w:numPr>
      </w:pPr>
      <w:r>
        <w:t>Black, Black British, Caribbean or African</w:t>
      </w:r>
    </w:p>
    <w:p w14:paraId="48DDB947" w14:textId="77777777" w:rsidR="007B13BD" w:rsidRDefault="007B13BD" w:rsidP="007B13BD">
      <w:pPr>
        <w:pStyle w:val="ListParagraph"/>
        <w:numPr>
          <w:ilvl w:val="2"/>
          <w:numId w:val="1"/>
        </w:numPr>
      </w:pPr>
      <w:r>
        <w:t>Caribbean</w:t>
      </w:r>
    </w:p>
    <w:p w14:paraId="7D19C669" w14:textId="77777777" w:rsidR="007B13BD" w:rsidRDefault="007B13BD" w:rsidP="007B13BD">
      <w:pPr>
        <w:pStyle w:val="ListParagraph"/>
        <w:numPr>
          <w:ilvl w:val="2"/>
          <w:numId w:val="1"/>
        </w:numPr>
      </w:pPr>
      <w:r>
        <w:t>African</w:t>
      </w:r>
    </w:p>
    <w:p w14:paraId="60DDA061" w14:textId="77777777" w:rsidR="007B13BD" w:rsidRDefault="007B13BD" w:rsidP="007B13BD">
      <w:pPr>
        <w:pStyle w:val="ListParagraph"/>
        <w:numPr>
          <w:ilvl w:val="2"/>
          <w:numId w:val="1"/>
        </w:numPr>
      </w:pPr>
      <w:r>
        <w:t>Any other Black, Black British, Caribbean or African background</w:t>
      </w:r>
    </w:p>
    <w:p w14:paraId="315E9B5B" w14:textId="77777777" w:rsidR="007B13BD" w:rsidRDefault="007B13BD" w:rsidP="007B13BD">
      <w:pPr>
        <w:pStyle w:val="ListParagraph"/>
        <w:numPr>
          <w:ilvl w:val="1"/>
          <w:numId w:val="1"/>
        </w:numPr>
      </w:pPr>
      <w:r>
        <w:t>Mixed or multiple ethnic groups</w:t>
      </w:r>
    </w:p>
    <w:p w14:paraId="157ABE0A" w14:textId="77777777" w:rsidR="007B13BD" w:rsidRDefault="007B13BD" w:rsidP="007B13BD">
      <w:pPr>
        <w:pStyle w:val="ListParagraph"/>
        <w:numPr>
          <w:ilvl w:val="2"/>
          <w:numId w:val="1"/>
        </w:numPr>
      </w:pPr>
      <w:r>
        <w:t>White and Black Caribbean</w:t>
      </w:r>
    </w:p>
    <w:p w14:paraId="20D94027" w14:textId="77777777" w:rsidR="007B13BD" w:rsidRDefault="007B13BD" w:rsidP="007B13BD">
      <w:pPr>
        <w:pStyle w:val="ListParagraph"/>
        <w:numPr>
          <w:ilvl w:val="2"/>
          <w:numId w:val="1"/>
        </w:numPr>
      </w:pPr>
      <w:r>
        <w:t>White and Black African</w:t>
      </w:r>
    </w:p>
    <w:p w14:paraId="497EECB0" w14:textId="77777777" w:rsidR="007B13BD" w:rsidRDefault="007B13BD" w:rsidP="007B13BD">
      <w:pPr>
        <w:pStyle w:val="ListParagraph"/>
        <w:numPr>
          <w:ilvl w:val="2"/>
          <w:numId w:val="1"/>
        </w:numPr>
      </w:pPr>
      <w:r>
        <w:t>White and Asian</w:t>
      </w:r>
    </w:p>
    <w:p w14:paraId="254AF195" w14:textId="77777777" w:rsidR="007B13BD" w:rsidRDefault="007B13BD" w:rsidP="007B13BD">
      <w:pPr>
        <w:pStyle w:val="ListParagraph"/>
        <w:numPr>
          <w:ilvl w:val="2"/>
          <w:numId w:val="1"/>
        </w:numPr>
      </w:pPr>
      <w:r>
        <w:t>Any other Mixed or multiple ethnic background</w:t>
      </w:r>
    </w:p>
    <w:p w14:paraId="4722AC35" w14:textId="77777777" w:rsidR="007B13BD" w:rsidRDefault="007B13BD" w:rsidP="007B13BD">
      <w:pPr>
        <w:pStyle w:val="ListParagraph"/>
        <w:numPr>
          <w:ilvl w:val="1"/>
          <w:numId w:val="1"/>
        </w:numPr>
      </w:pPr>
      <w:r>
        <w:t>Other ethnic group</w:t>
      </w:r>
      <w:r>
        <w:tab/>
      </w:r>
    </w:p>
    <w:p w14:paraId="1835473F" w14:textId="77777777" w:rsidR="007B13BD" w:rsidRDefault="007B13BD" w:rsidP="007B13BD">
      <w:pPr>
        <w:pStyle w:val="ListParagraph"/>
        <w:numPr>
          <w:ilvl w:val="2"/>
          <w:numId w:val="1"/>
        </w:numPr>
      </w:pPr>
      <w:r>
        <w:t>Arab</w:t>
      </w:r>
    </w:p>
    <w:p w14:paraId="4EFAF522" w14:textId="77777777" w:rsidR="007B13BD" w:rsidRDefault="007B13BD" w:rsidP="007B13BD">
      <w:pPr>
        <w:pStyle w:val="ListParagraph"/>
        <w:numPr>
          <w:ilvl w:val="2"/>
          <w:numId w:val="1"/>
        </w:numPr>
      </w:pPr>
      <w:r>
        <w:t>Any other ethnic group</w:t>
      </w:r>
    </w:p>
    <w:p w14:paraId="0C9AEA81" w14:textId="77777777" w:rsidR="007B13BD" w:rsidRDefault="007B13BD" w:rsidP="007B13BD">
      <w:pPr>
        <w:pStyle w:val="ListParagraph"/>
        <w:numPr>
          <w:ilvl w:val="1"/>
          <w:numId w:val="1"/>
        </w:numPr>
      </w:pPr>
      <w:r>
        <w:t>White</w:t>
      </w:r>
    </w:p>
    <w:p w14:paraId="2E22FF7A" w14:textId="77777777" w:rsidR="007B13BD" w:rsidRDefault="007B13BD" w:rsidP="007B13BD">
      <w:pPr>
        <w:pStyle w:val="ListParagraph"/>
        <w:numPr>
          <w:ilvl w:val="2"/>
          <w:numId w:val="1"/>
        </w:numPr>
      </w:pPr>
      <w:r>
        <w:t>English, Welsh, Scottish, Northern Irish or British</w:t>
      </w:r>
    </w:p>
    <w:p w14:paraId="0FAFB008" w14:textId="77777777" w:rsidR="007B13BD" w:rsidRDefault="007B13BD" w:rsidP="007B13BD">
      <w:pPr>
        <w:pStyle w:val="ListParagraph"/>
        <w:numPr>
          <w:ilvl w:val="2"/>
          <w:numId w:val="1"/>
        </w:numPr>
      </w:pPr>
      <w:r>
        <w:t>Irish</w:t>
      </w:r>
    </w:p>
    <w:p w14:paraId="6200EC09" w14:textId="77777777" w:rsidR="007B13BD" w:rsidRDefault="007B13BD" w:rsidP="007B13BD">
      <w:pPr>
        <w:pStyle w:val="ListParagraph"/>
        <w:numPr>
          <w:ilvl w:val="2"/>
          <w:numId w:val="1"/>
        </w:numPr>
      </w:pPr>
      <w:r>
        <w:t>Gypsy or Irish Traveller</w:t>
      </w:r>
    </w:p>
    <w:p w14:paraId="586BF9E6" w14:textId="77777777" w:rsidR="007B13BD" w:rsidRDefault="007B13BD" w:rsidP="007B13BD">
      <w:pPr>
        <w:pStyle w:val="ListParagraph"/>
        <w:numPr>
          <w:ilvl w:val="2"/>
          <w:numId w:val="1"/>
        </w:numPr>
      </w:pPr>
      <w:r>
        <w:t>Roma</w:t>
      </w:r>
    </w:p>
    <w:p w14:paraId="415EC439" w14:textId="77777777" w:rsidR="007B13BD" w:rsidRDefault="007B13BD" w:rsidP="007B13BD">
      <w:pPr>
        <w:pStyle w:val="ListParagraph"/>
        <w:numPr>
          <w:ilvl w:val="2"/>
          <w:numId w:val="1"/>
        </w:numPr>
      </w:pPr>
      <w:r>
        <w:t>Any other White background</w:t>
      </w:r>
    </w:p>
    <w:p w14:paraId="6B9A861D" w14:textId="77777777" w:rsidR="007B13BD" w:rsidRDefault="007B13BD" w:rsidP="007B13BD">
      <w:pPr>
        <w:pStyle w:val="ListParagraph"/>
        <w:numPr>
          <w:ilvl w:val="1"/>
          <w:numId w:val="1"/>
        </w:numPr>
      </w:pPr>
      <w:r>
        <w:t>Prefer to self-describe (free text box)</w:t>
      </w:r>
    </w:p>
    <w:p w14:paraId="2217E459" w14:textId="77777777" w:rsidR="007B13BD" w:rsidRDefault="007B13BD" w:rsidP="007B13BD">
      <w:pPr>
        <w:pStyle w:val="ListParagraph"/>
        <w:numPr>
          <w:ilvl w:val="1"/>
          <w:numId w:val="1"/>
        </w:numPr>
      </w:pPr>
      <w:r>
        <w:t>Prefer not to say</w:t>
      </w:r>
    </w:p>
    <w:p w14:paraId="099FEDB2" w14:textId="77777777" w:rsidR="007B13BD" w:rsidRDefault="007B13BD" w:rsidP="007B13BD">
      <w:pPr>
        <w:pStyle w:val="ListParagraph"/>
        <w:numPr>
          <w:ilvl w:val="0"/>
          <w:numId w:val="1"/>
        </w:numPr>
      </w:pPr>
      <w:r>
        <w:lastRenderedPageBreak/>
        <w:t xml:space="preserve">Categories taken from the UK government’s </w:t>
      </w:r>
      <w:r w:rsidRPr="00AA2212">
        <w:t>2021 Census of England and Wales</w:t>
      </w:r>
      <w:r>
        <w:t xml:space="preserve"> </w:t>
      </w:r>
      <w:r w:rsidRPr="009E3C30">
        <w:t>(GOV.UK, n.d.)</w:t>
      </w:r>
    </w:p>
    <w:p w14:paraId="576E8474" w14:textId="77777777" w:rsidR="007B13BD" w:rsidRDefault="007B13BD" w:rsidP="007B13BD"/>
    <w:p w14:paraId="45DC3839" w14:textId="77777777" w:rsidR="007B13BD" w:rsidRPr="00245BEB" w:rsidRDefault="007B13BD" w:rsidP="007B13BD">
      <w:pPr>
        <w:pStyle w:val="Heading4"/>
        <w:spacing w:line="240" w:lineRule="auto"/>
      </w:pPr>
      <w:r>
        <w:t>Length of service</w:t>
      </w:r>
    </w:p>
    <w:p w14:paraId="2C65B3A2" w14:textId="77777777" w:rsidR="007B13BD" w:rsidRDefault="007B13BD" w:rsidP="007B13BD">
      <w:pPr>
        <w:pStyle w:val="ListParagraph"/>
        <w:numPr>
          <w:ilvl w:val="0"/>
          <w:numId w:val="1"/>
        </w:numPr>
      </w:pPr>
      <w:r>
        <w:t>Question: How long have you been working as a police officer?</w:t>
      </w:r>
    </w:p>
    <w:p w14:paraId="54A907EC" w14:textId="77777777" w:rsidR="007B13BD" w:rsidRDefault="007B13BD" w:rsidP="007B13BD">
      <w:pPr>
        <w:pStyle w:val="ListParagraph"/>
        <w:numPr>
          <w:ilvl w:val="0"/>
          <w:numId w:val="1"/>
        </w:numPr>
      </w:pPr>
      <w:r>
        <w:t>Response options:</w:t>
      </w:r>
    </w:p>
    <w:p w14:paraId="73A1B9CE" w14:textId="77777777" w:rsidR="007B13BD" w:rsidRDefault="007B13BD" w:rsidP="007B13BD">
      <w:pPr>
        <w:pStyle w:val="ListParagraph"/>
        <w:numPr>
          <w:ilvl w:val="1"/>
          <w:numId w:val="1"/>
        </w:numPr>
      </w:pPr>
      <w:r>
        <w:t>Sliding scale from 0 (full) years to 70 years</w:t>
      </w:r>
    </w:p>
    <w:p w14:paraId="1E620235" w14:textId="77777777" w:rsidR="007B13BD" w:rsidRDefault="007B13BD" w:rsidP="007B13BD">
      <w:pPr>
        <w:pStyle w:val="ListParagraph"/>
        <w:numPr>
          <w:ilvl w:val="1"/>
          <w:numId w:val="1"/>
        </w:numPr>
      </w:pPr>
      <w:r>
        <w:t>Prefer not to say</w:t>
      </w:r>
    </w:p>
    <w:p w14:paraId="30FB7429" w14:textId="77777777" w:rsidR="007B13BD" w:rsidRDefault="007B13BD" w:rsidP="007B13BD"/>
    <w:p w14:paraId="39A4189E" w14:textId="77777777" w:rsidR="007B13BD" w:rsidRDefault="007B13BD" w:rsidP="007B13BD">
      <w:pPr>
        <w:pStyle w:val="Heading4"/>
        <w:spacing w:line="240" w:lineRule="auto"/>
      </w:pPr>
      <w:r w:rsidRPr="00245BEB">
        <w:t>Rank</w:t>
      </w:r>
    </w:p>
    <w:p w14:paraId="6751496D" w14:textId="77777777" w:rsidR="007B13BD" w:rsidRDefault="007B13BD" w:rsidP="007B13BD">
      <w:pPr>
        <w:pStyle w:val="ListParagraph"/>
        <w:numPr>
          <w:ilvl w:val="0"/>
          <w:numId w:val="1"/>
        </w:numPr>
      </w:pPr>
      <w:r>
        <w:t>Question: What is your rank?</w:t>
      </w:r>
    </w:p>
    <w:p w14:paraId="347AC73F" w14:textId="77777777" w:rsidR="007B13BD" w:rsidRDefault="007B13BD" w:rsidP="007B13BD">
      <w:pPr>
        <w:pStyle w:val="ListParagraph"/>
        <w:numPr>
          <w:ilvl w:val="0"/>
          <w:numId w:val="1"/>
        </w:numPr>
      </w:pPr>
      <w:r>
        <w:t>Response options:</w:t>
      </w:r>
    </w:p>
    <w:p w14:paraId="653A7DE6" w14:textId="77777777" w:rsidR="007B13BD" w:rsidRDefault="007B13BD" w:rsidP="007B13BD">
      <w:pPr>
        <w:pStyle w:val="ListParagraph"/>
        <w:numPr>
          <w:ilvl w:val="1"/>
          <w:numId w:val="1"/>
        </w:numPr>
      </w:pPr>
      <w:r>
        <w:t>Constable</w:t>
      </w:r>
    </w:p>
    <w:p w14:paraId="0FFCBB5F" w14:textId="77777777" w:rsidR="007B13BD" w:rsidRDefault="007B13BD" w:rsidP="007B13BD">
      <w:pPr>
        <w:pStyle w:val="ListParagraph"/>
        <w:numPr>
          <w:ilvl w:val="1"/>
          <w:numId w:val="1"/>
        </w:numPr>
      </w:pPr>
      <w:r>
        <w:t>Sergeant</w:t>
      </w:r>
    </w:p>
    <w:p w14:paraId="6DACE4AE" w14:textId="77777777" w:rsidR="007B13BD" w:rsidRDefault="007B13BD" w:rsidP="007B13BD">
      <w:pPr>
        <w:pStyle w:val="ListParagraph"/>
        <w:numPr>
          <w:ilvl w:val="1"/>
          <w:numId w:val="1"/>
        </w:numPr>
      </w:pPr>
      <w:r>
        <w:t>Inspector</w:t>
      </w:r>
    </w:p>
    <w:p w14:paraId="1CCDD7C1" w14:textId="77777777" w:rsidR="007B13BD" w:rsidRDefault="007B13BD" w:rsidP="007B13BD">
      <w:pPr>
        <w:pStyle w:val="ListParagraph"/>
        <w:numPr>
          <w:ilvl w:val="1"/>
          <w:numId w:val="1"/>
        </w:numPr>
      </w:pPr>
      <w:r>
        <w:t>Chief inspector</w:t>
      </w:r>
    </w:p>
    <w:p w14:paraId="1FDADA5C" w14:textId="77777777" w:rsidR="007B13BD" w:rsidRDefault="007B13BD" w:rsidP="007B13BD">
      <w:pPr>
        <w:pStyle w:val="ListParagraph"/>
        <w:numPr>
          <w:ilvl w:val="1"/>
          <w:numId w:val="1"/>
        </w:numPr>
      </w:pPr>
      <w:r>
        <w:t>Superintendent</w:t>
      </w:r>
    </w:p>
    <w:p w14:paraId="29F7CDB2" w14:textId="77777777" w:rsidR="007B13BD" w:rsidRDefault="007B13BD" w:rsidP="007B13BD">
      <w:pPr>
        <w:pStyle w:val="ListParagraph"/>
        <w:numPr>
          <w:ilvl w:val="1"/>
          <w:numId w:val="1"/>
        </w:numPr>
      </w:pPr>
      <w:r>
        <w:t>Chief Superintendent</w:t>
      </w:r>
    </w:p>
    <w:p w14:paraId="229AEA13" w14:textId="77777777" w:rsidR="007B13BD" w:rsidRDefault="007B13BD" w:rsidP="007B13BD">
      <w:pPr>
        <w:pStyle w:val="ListParagraph"/>
        <w:numPr>
          <w:ilvl w:val="1"/>
          <w:numId w:val="1"/>
        </w:numPr>
      </w:pPr>
      <w:r>
        <w:t>Assistant Chief Constable</w:t>
      </w:r>
    </w:p>
    <w:p w14:paraId="2C12AE86" w14:textId="77777777" w:rsidR="007B13BD" w:rsidRDefault="007B13BD" w:rsidP="007B13BD">
      <w:pPr>
        <w:pStyle w:val="ListParagraph"/>
        <w:numPr>
          <w:ilvl w:val="1"/>
          <w:numId w:val="1"/>
        </w:numPr>
      </w:pPr>
      <w:r>
        <w:t>Deputy Chief Constable</w:t>
      </w:r>
    </w:p>
    <w:p w14:paraId="63BE196D" w14:textId="77777777" w:rsidR="007B13BD" w:rsidRDefault="007B13BD" w:rsidP="007B13BD">
      <w:pPr>
        <w:pStyle w:val="ListParagraph"/>
        <w:numPr>
          <w:ilvl w:val="1"/>
          <w:numId w:val="1"/>
        </w:numPr>
      </w:pPr>
      <w:r>
        <w:t>Chief Constable</w:t>
      </w:r>
    </w:p>
    <w:p w14:paraId="0EE26722" w14:textId="77777777" w:rsidR="007B13BD" w:rsidRDefault="007B13BD" w:rsidP="007B13BD">
      <w:pPr>
        <w:pStyle w:val="ListParagraph"/>
        <w:numPr>
          <w:ilvl w:val="1"/>
          <w:numId w:val="1"/>
        </w:numPr>
      </w:pPr>
      <w:r>
        <w:t>Other (free text box)</w:t>
      </w:r>
    </w:p>
    <w:p w14:paraId="1E9B327C" w14:textId="77777777" w:rsidR="007B13BD" w:rsidRDefault="007B13BD" w:rsidP="007B13BD">
      <w:pPr>
        <w:pStyle w:val="ListParagraph"/>
        <w:numPr>
          <w:ilvl w:val="1"/>
          <w:numId w:val="1"/>
        </w:numPr>
      </w:pPr>
      <w:r>
        <w:t>Prefer not to say</w:t>
      </w:r>
    </w:p>
    <w:p w14:paraId="42EC7C30" w14:textId="77777777" w:rsidR="007B13BD" w:rsidRDefault="007B13BD" w:rsidP="007B13BD"/>
    <w:p w14:paraId="05651FAC" w14:textId="77777777" w:rsidR="007B13BD" w:rsidRDefault="007B13BD" w:rsidP="007B13BD">
      <w:pPr>
        <w:pStyle w:val="Heading4"/>
        <w:spacing w:line="240" w:lineRule="auto"/>
      </w:pPr>
      <w:r>
        <w:t>Department</w:t>
      </w:r>
    </w:p>
    <w:p w14:paraId="137CC1FC" w14:textId="77777777" w:rsidR="007B13BD" w:rsidRDefault="007B13BD" w:rsidP="007B13BD">
      <w:pPr>
        <w:pStyle w:val="ListParagraph"/>
        <w:numPr>
          <w:ilvl w:val="0"/>
          <w:numId w:val="1"/>
        </w:numPr>
      </w:pPr>
      <w:r>
        <w:t>Question: What department do you work in?</w:t>
      </w:r>
    </w:p>
    <w:p w14:paraId="342A9260" w14:textId="77777777" w:rsidR="007B13BD" w:rsidRDefault="007B13BD" w:rsidP="007B13BD">
      <w:pPr>
        <w:pStyle w:val="ListParagraph"/>
        <w:numPr>
          <w:ilvl w:val="0"/>
          <w:numId w:val="1"/>
        </w:numPr>
      </w:pPr>
      <w:r>
        <w:t>Response options:</w:t>
      </w:r>
    </w:p>
    <w:p w14:paraId="603E3EB2" w14:textId="77777777" w:rsidR="007B13BD" w:rsidRDefault="007B13BD" w:rsidP="007B13BD">
      <w:pPr>
        <w:pStyle w:val="ListParagraph"/>
        <w:numPr>
          <w:ilvl w:val="1"/>
          <w:numId w:val="1"/>
        </w:numPr>
      </w:pPr>
      <w:r>
        <w:t>Neighbourhood</w:t>
      </w:r>
    </w:p>
    <w:p w14:paraId="4EF819FD" w14:textId="77777777" w:rsidR="007B13BD" w:rsidRDefault="007B13BD" w:rsidP="007B13BD">
      <w:pPr>
        <w:pStyle w:val="ListParagraph"/>
        <w:numPr>
          <w:ilvl w:val="1"/>
          <w:numId w:val="1"/>
        </w:numPr>
      </w:pPr>
      <w:r>
        <w:t>Response</w:t>
      </w:r>
    </w:p>
    <w:p w14:paraId="1F09EB42" w14:textId="77777777" w:rsidR="007B13BD" w:rsidRDefault="007B13BD" w:rsidP="007B13BD">
      <w:pPr>
        <w:pStyle w:val="ListParagraph"/>
        <w:numPr>
          <w:ilvl w:val="1"/>
          <w:numId w:val="1"/>
        </w:numPr>
      </w:pPr>
      <w:r>
        <w:t>Traffic</w:t>
      </w:r>
    </w:p>
    <w:p w14:paraId="5A930F7A" w14:textId="77777777" w:rsidR="007B13BD" w:rsidRDefault="007B13BD" w:rsidP="007B13BD">
      <w:pPr>
        <w:pStyle w:val="ListParagraph"/>
        <w:numPr>
          <w:ilvl w:val="1"/>
          <w:numId w:val="1"/>
        </w:numPr>
      </w:pPr>
      <w:r>
        <w:t>Criminal Investigation Department (CID)</w:t>
      </w:r>
    </w:p>
    <w:p w14:paraId="56C5A69E" w14:textId="77777777" w:rsidR="007B13BD" w:rsidRDefault="007B13BD" w:rsidP="007B13BD">
      <w:pPr>
        <w:pStyle w:val="ListParagraph"/>
        <w:numPr>
          <w:ilvl w:val="1"/>
          <w:numId w:val="1"/>
        </w:numPr>
      </w:pPr>
      <w:r>
        <w:t>Public Protection</w:t>
      </w:r>
    </w:p>
    <w:p w14:paraId="7795D96E" w14:textId="77777777" w:rsidR="007B13BD" w:rsidRDefault="007B13BD" w:rsidP="007B13BD">
      <w:pPr>
        <w:pStyle w:val="ListParagraph"/>
        <w:numPr>
          <w:ilvl w:val="1"/>
          <w:numId w:val="1"/>
        </w:numPr>
      </w:pPr>
      <w:r>
        <w:t>Firearms</w:t>
      </w:r>
    </w:p>
    <w:p w14:paraId="4AC34F97" w14:textId="77777777" w:rsidR="007B13BD" w:rsidRDefault="007B13BD" w:rsidP="007B13BD">
      <w:pPr>
        <w:pStyle w:val="ListParagraph"/>
        <w:numPr>
          <w:ilvl w:val="1"/>
          <w:numId w:val="1"/>
        </w:numPr>
      </w:pPr>
      <w:r>
        <w:t>Operational Support Unit (OSU)</w:t>
      </w:r>
    </w:p>
    <w:p w14:paraId="41D12CCC" w14:textId="77777777" w:rsidR="007B13BD" w:rsidRDefault="007B13BD" w:rsidP="007B13BD">
      <w:pPr>
        <w:pStyle w:val="ListParagraph"/>
        <w:numPr>
          <w:ilvl w:val="1"/>
          <w:numId w:val="1"/>
        </w:numPr>
      </w:pPr>
      <w:r>
        <w:t>Force Contact/Control Room</w:t>
      </w:r>
    </w:p>
    <w:p w14:paraId="10B058E4" w14:textId="77777777" w:rsidR="007B13BD" w:rsidRDefault="007B13BD" w:rsidP="007B13BD">
      <w:pPr>
        <w:pStyle w:val="ListParagraph"/>
        <w:numPr>
          <w:ilvl w:val="1"/>
          <w:numId w:val="1"/>
        </w:numPr>
      </w:pPr>
      <w:r>
        <w:t>Custody</w:t>
      </w:r>
    </w:p>
    <w:p w14:paraId="584EE0F1" w14:textId="77777777" w:rsidR="007B13BD" w:rsidRDefault="007B13BD" w:rsidP="007B13BD">
      <w:pPr>
        <w:pStyle w:val="ListParagraph"/>
        <w:numPr>
          <w:ilvl w:val="1"/>
          <w:numId w:val="1"/>
        </w:numPr>
      </w:pPr>
      <w:r>
        <w:t>Learning and Development</w:t>
      </w:r>
    </w:p>
    <w:p w14:paraId="65186DA4" w14:textId="77777777" w:rsidR="007B13BD" w:rsidRDefault="007B13BD" w:rsidP="007B13BD">
      <w:pPr>
        <w:pStyle w:val="ListParagraph"/>
        <w:numPr>
          <w:ilvl w:val="1"/>
          <w:numId w:val="1"/>
        </w:numPr>
      </w:pPr>
      <w:r>
        <w:t>Other (free text box)</w:t>
      </w:r>
    </w:p>
    <w:p w14:paraId="75332296" w14:textId="77777777" w:rsidR="007B13BD" w:rsidRDefault="007B13BD" w:rsidP="007B13BD">
      <w:pPr>
        <w:pStyle w:val="ListParagraph"/>
        <w:numPr>
          <w:ilvl w:val="1"/>
          <w:numId w:val="1"/>
        </w:numPr>
      </w:pPr>
      <w:r>
        <w:t>Prefer not to say</w:t>
      </w:r>
    </w:p>
    <w:p w14:paraId="45C2D7EB" w14:textId="77777777" w:rsidR="007B13BD" w:rsidRDefault="007B13BD" w:rsidP="007B13BD"/>
    <w:p w14:paraId="5EE21CEC" w14:textId="77777777" w:rsidR="007B13BD" w:rsidRDefault="007B13BD" w:rsidP="007B13BD">
      <w:pPr>
        <w:pStyle w:val="Heading4"/>
        <w:spacing w:line="240" w:lineRule="auto"/>
      </w:pPr>
      <w:r w:rsidRPr="00AA2212">
        <w:t>References</w:t>
      </w:r>
    </w:p>
    <w:p w14:paraId="237C7FAC" w14:textId="3F69B846" w:rsidR="007B13BD" w:rsidRPr="009E3C30" w:rsidRDefault="007B13BD" w:rsidP="007B13BD">
      <w:pPr>
        <w:widowControl w:val="0"/>
        <w:ind w:left="480" w:hanging="480"/>
        <w:rPr>
          <w:rFonts w:ascii="Calibri" w:hAnsi="Calibri" w:cs="Calibri"/>
          <w:noProof/>
        </w:rPr>
      </w:pPr>
      <w:r w:rsidRPr="009E3C30">
        <w:rPr>
          <w:rFonts w:ascii="Calibri" w:hAnsi="Calibri" w:cs="Calibri"/>
          <w:noProof/>
        </w:rPr>
        <w:t xml:space="preserve">GOV.UK. (n.d.). </w:t>
      </w:r>
      <w:r w:rsidRPr="009E3C30">
        <w:rPr>
          <w:rFonts w:ascii="Calibri" w:hAnsi="Calibri" w:cs="Calibri"/>
          <w:i/>
          <w:iCs/>
          <w:noProof/>
        </w:rPr>
        <w:t>List of ethnic groups</w:t>
      </w:r>
      <w:r w:rsidRPr="009E3C30">
        <w:rPr>
          <w:rFonts w:ascii="Calibri" w:hAnsi="Calibri" w:cs="Calibri"/>
          <w:noProof/>
        </w:rPr>
        <w:t xml:space="preserve">. </w:t>
      </w:r>
      <w:r w:rsidR="001545DB">
        <w:rPr>
          <w:rFonts w:ascii="Calibri" w:hAnsi="Calibri" w:cs="Calibri"/>
          <w:noProof/>
        </w:rPr>
        <w:t>https://www.</w:t>
      </w:r>
      <w:r w:rsidRPr="009E3C30">
        <w:rPr>
          <w:rFonts w:ascii="Calibri" w:hAnsi="Calibri" w:cs="Calibri"/>
          <w:noProof/>
        </w:rPr>
        <w:t>ethnicity-facts-figures.service.gov.uk/style-guide/ethnic-groups</w:t>
      </w:r>
    </w:p>
    <w:p w14:paraId="7A3ABF93" w14:textId="77777777" w:rsidR="007B13BD" w:rsidRDefault="007B13BD" w:rsidP="007B13BD">
      <w:pPr>
        <w:widowControl w:val="0"/>
        <w:ind w:left="480" w:hanging="480"/>
        <w:rPr>
          <w:rStyle w:val="Hyperlink"/>
          <w:rFonts w:ascii="Calibri" w:hAnsi="Calibri" w:cs="Calibri"/>
          <w:noProof/>
        </w:rPr>
        <w:sectPr w:rsidR="007B13BD" w:rsidSect="001F0729">
          <w:pgSz w:w="11906" w:h="16838"/>
          <w:pgMar w:top="1440" w:right="1440" w:bottom="1440" w:left="1440" w:header="708" w:footer="708" w:gutter="0"/>
          <w:cols w:space="708"/>
          <w:docGrid w:linePitch="360"/>
        </w:sectPr>
      </w:pPr>
      <w:r w:rsidRPr="009E3C30">
        <w:rPr>
          <w:rFonts w:ascii="Calibri" w:hAnsi="Calibri" w:cs="Calibri"/>
          <w:noProof/>
        </w:rPr>
        <w:t xml:space="preserve">Pasterny, L., Sanders, K., &amp; Long, A. (2016). </w:t>
      </w:r>
      <w:r w:rsidRPr="009E3C30">
        <w:rPr>
          <w:rFonts w:ascii="Calibri" w:hAnsi="Calibri" w:cs="Calibri"/>
          <w:i/>
          <w:iCs/>
          <w:noProof/>
        </w:rPr>
        <w:t>Do ask, do tell</w:t>
      </w:r>
      <w:r w:rsidRPr="009E3C30">
        <w:rPr>
          <w:rFonts w:ascii="Calibri" w:hAnsi="Calibri" w:cs="Calibri"/>
          <w:noProof/>
        </w:rPr>
        <w:t xml:space="preserve">. Stonewall. </w:t>
      </w:r>
      <w:hyperlink r:id="rId34" w:history="1">
        <w:r w:rsidRPr="00F76AD8">
          <w:rPr>
            <w:rStyle w:val="Hyperlink"/>
            <w:rFonts w:ascii="Calibri" w:hAnsi="Calibri" w:cs="Calibri"/>
            <w:noProof/>
          </w:rPr>
          <w:t>https://www.stonewall.org.uk/sites/default/files/do_ask_do_tell_guide_2016.pdf</w:t>
        </w:r>
      </w:hyperlink>
    </w:p>
    <w:p w14:paraId="3AD45F4B" w14:textId="3742EE88" w:rsidR="007B13BD" w:rsidRDefault="007B13BD" w:rsidP="007B13BD">
      <w:pPr>
        <w:pStyle w:val="Heading3"/>
      </w:pPr>
      <w:bookmarkStart w:id="1413" w:name="_Toc140242776"/>
      <w:r>
        <w:lastRenderedPageBreak/>
        <w:t xml:space="preserve">Appendix </w:t>
      </w:r>
      <w:ins w:id="1414" w:author="GRUMLEY TRAYNOR Imogen" w:date="2023-06-21T19:10:00Z">
        <w:r w:rsidR="00F2055B">
          <w:t>F</w:t>
        </w:r>
      </w:ins>
      <w:r>
        <w:t xml:space="preserve"> – Permission to Use Measures</w:t>
      </w:r>
      <w:bookmarkEnd w:id="1412"/>
      <w:bookmarkEnd w:id="1413"/>
    </w:p>
    <w:p w14:paraId="00588183" w14:textId="77777777" w:rsidR="007B13BD" w:rsidRDefault="007B13BD" w:rsidP="007B13BD">
      <w:pPr>
        <w:pStyle w:val="Heading4"/>
        <w:rPr>
          <w:noProof/>
        </w:rPr>
      </w:pPr>
      <w:r w:rsidRPr="00634934">
        <w:rPr>
          <w:noProof/>
        </w:rPr>
        <w:t>CORE-OM</w:t>
      </w:r>
    </w:p>
    <w:p w14:paraId="5E6D3A15" w14:textId="77777777" w:rsidR="007B13BD" w:rsidRPr="000175D7" w:rsidRDefault="007B13BD" w:rsidP="007B13BD">
      <w:pPr>
        <w:pStyle w:val="Heading4"/>
        <w:rPr>
          <w:noProof/>
        </w:rPr>
      </w:pPr>
      <w:r>
        <w:rPr>
          <w:noProof/>
          <w:u w:val="single"/>
        </w:rPr>
        <w:drawing>
          <wp:inline distT="0" distB="0" distL="0" distR="0" wp14:anchorId="49E12352" wp14:editId="39AFC53D">
            <wp:extent cx="5259132" cy="8841997"/>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35">
                      <a:extLst>
                        <a:ext uri="{28A0092B-C50C-407E-A947-70E740481C1C}">
                          <a14:useLocalDpi xmlns:a14="http://schemas.microsoft.com/office/drawing/2010/main" val="0"/>
                        </a:ext>
                      </a:extLst>
                    </a:blip>
                    <a:stretch>
                      <a:fillRect/>
                    </a:stretch>
                  </pic:blipFill>
                  <pic:spPr>
                    <a:xfrm>
                      <a:off x="0" y="0"/>
                      <a:ext cx="5259132" cy="8841997"/>
                    </a:xfrm>
                    <a:prstGeom prst="rect">
                      <a:avLst/>
                    </a:prstGeom>
                  </pic:spPr>
                </pic:pic>
              </a:graphicData>
            </a:graphic>
          </wp:inline>
        </w:drawing>
      </w:r>
    </w:p>
    <w:p w14:paraId="1F5A1A03" w14:textId="77777777" w:rsidR="007B13BD" w:rsidRDefault="007B13BD" w:rsidP="007B13BD">
      <w:pPr>
        <w:rPr>
          <w:u w:val="single"/>
        </w:rPr>
      </w:pPr>
      <w:r>
        <w:rPr>
          <w:noProof/>
          <w:u w:val="single"/>
        </w:rPr>
        <w:lastRenderedPageBreak/>
        <w:drawing>
          <wp:inline distT="0" distB="0" distL="0" distR="0" wp14:anchorId="02033BF6" wp14:editId="511FF667">
            <wp:extent cx="5143500" cy="7291214"/>
            <wp:effectExtent l="0" t="0" r="0" b="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email&#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145157" cy="7293563"/>
                    </a:xfrm>
                    <a:prstGeom prst="rect">
                      <a:avLst/>
                    </a:prstGeom>
                  </pic:spPr>
                </pic:pic>
              </a:graphicData>
            </a:graphic>
          </wp:inline>
        </w:drawing>
      </w:r>
    </w:p>
    <w:p w14:paraId="5EA4B9E8" w14:textId="77777777" w:rsidR="007B13BD" w:rsidRDefault="007B13BD" w:rsidP="007B13BD">
      <w:pPr>
        <w:rPr>
          <w:u w:val="single"/>
        </w:rPr>
      </w:pPr>
      <w:r>
        <w:rPr>
          <w:noProof/>
        </w:rPr>
        <w:drawing>
          <wp:inline distT="0" distB="0" distL="0" distR="0" wp14:anchorId="523CA370" wp14:editId="0E3D5505">
            <wp:extent cx="4886493" cy="2123449"/>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7">
                      <a:extLst>
                        <a:ext uri="{28A0092B-C50C-407E-A947-70E740481C1C}">
                          <a14:useLocalDpi xmlns:a14="http://schemas.microsoft.com/office/drawing/2010/main" val="0"/>
                        </a:ext>
                      </a:extLst>
                    </a:blip>
                    <a:stretch>
                      <a:fillRect/>
                    </a:stretch>
                  </pic:blipFill>
                  <pic:spPr>
                    <a:xfrm>
                      <a:off x="0" y="0"/>
                      <a:ext cx="4886493" cy="2123449"/>
                    </a:xfrm>
                    <a:prstGeom prst="rect">
                      <a:avLst/>
                    </a:prstGeom>
                  </pic:spPr>
                </pic:pic>
              </a:graphicData>
            </a:graphic>
          </wp:inline>
        </w:drawing>
      </w:r>
    </w:p>
    <w:p w14:paraId="707CEACC" w14:textId="77777777" w:rsidR="007B13BD" w:rsidRDefault="007B13BD" w:rsidP="007B13BD">
      <w:pPr>
        <w:pStyle w:val="Heading4"/>
      </w:pPr>
      <w:r>
        <w:lastRenderedPageBreak/>
        <w:t>MMHLM</w:t>
      </w:r>
    </w:p>
    <w:p w14:paraId="03487512" w14:textId="77777777" w:rsidR="007B13BD" w:rsidRDefault="007B13BD" w:rsidP="007B13BD">
      <w:pPr>
        <w:rPr>
          <w:u w:val="single"/>
        </w:rPr>
      </w:pPr>
      <w:r>
        <w:rPr>
          <w:noProof/>
          <w:u w:val="single"/>
        </w:rPr>
        <w:drawing>
          <wp:inline distT="0" distB="0" distL="0" distR="0" wp14:anchorId="4E98F991" wp14:editId="0EDAADF8">
            <wp:extent cx="6645910" cy="3490358"/>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8">
                      <a:extLst>
                        <a:ext uri="{28A0092B-C50C-407E-A947-70E740481C1C}">
                          <a14:useLocalDpi xmlns:a14="http://schemas.microsoft.com/office/drawing/2010/main" val="0"/>
                        </a:ext>
                      </a:extLst>
                    </a:blip>
                    <a:stretch>
                      <a:fillRect/>
                    </a:stretch>
                  </pic:blipFill>
                  <pic:spPr>
                    <a:xfrm>
                      <a:off x="0" y="0"/>
                      <a:ext cx="6645910" cy="3490358"/>
                    </a:xfrm>
                    <a:prstGeom prst="rect">
                      <a:avLst/>
                    </a:prstGeom>
                  </pic:spPr>
                </pic:pic>
              </a:graphicData>
            </a:graphic>
          </wp:inline>
        </w:drawing>
      </w:r>
    </w:p>
    <w:p w14:paraId="0DBFE8D1" w14:textId="77777777" w:rsidR="007B13BD" w:rsidRDefault="007B13BD" w:rsidP="007B13BD">
      <w:pPr>
        <w:rPr>
          <w:u w:val="single"/>
        </w:rPr>
      </w:pPr>
    </w:p>
    <w:p w14:paraId="16535307" w14:textId="77777777" w:rsidR="007B13BD" w:rsidRDefault="007B13BD" w:rsidP="007B13BD">
      <w:pPr>
        <w:rPr>
          <w:u w:val="single"/>
        </w:rPr>
      </w:pPr>
    </w:p>
    <w:p w14:paraId="15A4E765" w14:textId="77777777" w:rsidR="007B13BD" w:rsidRDefault="007B13BD" w:rsidP="007B13BD">
      <w:pPr>
        <w:pStyle w:val="Heading4"/>
      </w:pPr>
      <w:r>
        <w:t>DDI</w:t>
      </w:r>
    </w:p>
    <w:p w14:paraId="724DDBD7" w14:textId="77777777" w:rsidR="007B13BD" w:rsidRPr="00634934" w:rsidRDefault="007B13BD" w:rsidP="007B13BD">
      <w:pPr>
        <w:rPr>
          <w:u w:val="single"/>
        </w:rPr>
        <w:sectPr w:rsidR="007B13BD" w:rsidRPr="00634934" w:rsidSect="001F0729">
          <w:pgSz w:w="11906" w:h="16838"/>
          <w:pgMar w:top="720" w:right="720" w:bottom="720" w:left="720" w:header="708" w:footer="708" w:gutter="0"/>
          <w:cols w:space="708"/>
          <w:docGrid w:linePitch="360"/>
        </w:sectPr>
      </w:pPr>
      <w:r>
        <w:rPr>
          <w:noProof/>
          <w:u w:val="single"/>
        </w:rPr>
        <w:drawing>
          <wp:inline distT="0" distB="0" distL="0" distR="0" wp14:anchorId="06E08FE3" wp14:editId="348E903F">
            <wp:extent cx="6555451" cy="369697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39">
                      <a:extLst>
                        <a:ext uri="{28A0092B-C50C-407E-A947-70E740481C1C}">
                          <a14:useLocalDpi xmlns:a14="http://schemas.microsoft.com/office/drawing/2010/main" val="0"/>
                        </a:ext>
                      </a:extLst>
                    </a:blip>
                    <a:stretch>
                      <a:fillRect/>
                    </a:stretch>
                  </pic:blipFill>
                  <pic:spPr>
                    <a:xfrm>
                      <a:off x="0" y="0"/>
                      <a:ext cx="6555451" cy="3696970"/>
                    </a:xfrm>
                    <a:prstGeom prst="rect">
                      <a:avLst/>
                    </a:prstGeom>
                  </pic:spPr>
                </pic:pic>
              </a:graphicData>
            </a:graphic>
          </wp:inline>
        </w:drawing>
      </w:r>
    </w:p>
    <w:p w14:paraId="2FF7B241" w14:textId="70A2C437" w:rsidR="007B13BD" w:rsidRDefault="007B13BD" w:rsidP="007B13BD">
      <w:pPr>
        <w:pStyle w:val="Heading3"/>
      </w:pPr>
      <w:bookmarkStart w:id="1415" w:name="_Toc128405939"/>
      <w:bookmarkStart w:id="1416" w:name="_Toc140242777"/>
      <w:r w:rsidRPr="00FB1E0E">
        <w:lastRenderedPageBreak/>
        <w:t xml:space="preserve">Appendix </w:t>
      </w:r>
      <w:ins w:id="1417" w:author="GRUMLEY TRAYNOR Imogen" w:date="2023-06-21T19:23:00Z">
        <w:r w:rsidR="000D444D">
          <w:t>G</w:t>
        </w:r>
      </w:ins>
      <w:r w:rsidRPr="00FB1E0E">
        <w:t xml:space="preserve"> – </w:t>
      </w:r>
      <w:r>
        <w:t>Details of the Multiple Imputation Model</w:t>
      </w:r>
      <w:bookmarkEnd w:id="1415"/>
      <w:bookmarkEnd w:id="1416"/>
    </w:p>
    <w:p w14:paraId="4C7E37DC" w14:textId="77777777" w:rsidR="007B13BD" w:rsidRDefault="007B13BD" w:rsidP="007B13BD">
      <w:pPr>
        <w:rPr>
          <w:u w:val="single"/>
        </w:rPr>
      </w:pPr>
    </w:p>
    <w:p w14:paraId="2131E15E" w14:textId="3A0097D1" w:rsidR="007B13BD" w:rsidRPr="000255C9" w:rsidRDefault="007B13BD" w:rsidP="007B13BD">
      <w:pPr>
        <w:spacing w:line="360" w:lineRule="auto"/>
        <w:rPr>
          <w:rFonts w:ascii="Calibri" w:hAnsi="Calibri" w:cs="Calibri"/>
        </w:rPr>
      </w:pPr>
      <w:r w:rsidRPr="000255C9">
        <w:rPr>
          <w:rFonts w:ascii="Calibri" w:hAnsi="Calibri" w:cs="Calibri"/>
        </w:rPr>
        <w:t>Multiple imputation was carried out within SPSS Version 28</w:t>
      </w:r>
      <w:r>
        <w:rPr>
          <w:rFonts w:ascii="Calibri" w:hAnsi="Calibri" w:cs="Calibri"/>
        </w:rPr>
        <w:t xml:space="preserve">.0 </w:t>
      </w:r>
      <w:r>
        <w:rPr>
          <w:rFonts w:ascii="Calibri" w:hAnsi="Calibri" w:cs="Calibri"/>
        </w:rPr>
        <w:fldChar w:fldCharType="begin" w:fldLock="1"/>
      </w:r>
      <w:r>
        <w:rPr>
          <w:rFonts w:ascii="Calibri" w:hAnsi="Calibri" w:cs="Calibri"/>
        </w:rPr>
        <w:instrText>ADDIN CSL_CITATION {"citationItems":[{"id":"ITEM-1","itemData":{"author":[{"dropping-particle":"","family":"IBM Corp","given":"","non-dropping-particle":"","parse-names":false,"suffix":""}],"id":"ITEM-1","issued":{"date-parts":[["2021"]]},"number":"28.0","publisher":"IBM Corp","title":"IBM SPSS Statistics for Macintosh","type":"article"},"uris":["http://www.mendeley.com/documents/?uuid=0abb9725-6a66-483d-8610-7a013850b027"]}],"mendeley":{"formattedCitation":"(IBM Corp, 2021a)","plainTextFormattedCitation":"(IBM Corp, 2021a)","previouslyFormattedCitation":"(IBM Corp, 2021a)"},"properties":{"noteIndex":0},"schema":"https://github.com/citation-style-language/schema/raw/master/csl-citation.json"}</w:instrText>
      </w:r>
      <w:r>
        <w:rPr>
          <w:rFonts w:ascii="Calibri" w:hAnsi="Calibri" w:cs="Calibri"/>
        </w:rPr>
        <w:fldChar w:fldCharType="separate"/>
      </w:r>
      <w:r w:rsidRPr="00E8351D">
        <w:rPr>
          <w:rFonts w:ascii="Calibri" w:hAnsi="Calibri" w:cs="Calibri"/>
          <w:noProof/>
        </w:rPr>
        <w:t>(IBM Corp, 2021)</w:t>
      </w:r>
      <w:r>
        <w:rPr>
          <w:rFonts w:ascii="Calibri" w:hAnsi="Calibri" w:cs="Calibri"/>
        </w:rPr>
        <w:fldChar w:fldCharType="end"/>
      </w:r>
      <w:r w:rsidRPr="000255C9">
        <w:rPr>
          <w:rFonts w:ascii="Calibri" w:hAnsi="Calibri" w:cs="Calibri"/>
        </w:rPr>
        <w:t>. As recommended by Enders (2010), the model included all of the variables to be included in the main regression analyses (i.e., total IASMHS score, total CORE-OM score, total MMHLM score, total DDI score, length of service, and the POSS items), as well as several auxiliary variables (i.e., age, gender, ethnicity</w:t>
      </w:r>
      <w:r w:rsidRPr="00975063">
        <w:rPr>
          <w:rStyle w:val="FootnoteReference"/>
        </w:rPr>
        <w:footnoteReference w:id="1"/>
      </w:r>
      <w:r w:rsidRPr="000255C9">
        <w:rPr>
          <w:rFonts w:ascii="Calibri" w:hAnsi="Calibri" w:cs="Calibri"/>
        </w:rPr>
        <w:t>, rank, and department).</w:t>
      </w:r>
    </w:p>
    <w:p w14:paraId="119FA2F3" w14:textId="77777777" w:rsidR="007B13BD" w:rsidRPr="000255C9" w:rsidRDefault="007B13BD" w:rsidP="007B13BD">
      <w:pPr>
        <w:spacing w:line="360" w:lineRule="auto"/>
        <w:rPr>
          <w:rFonts w:ascii="Calibri" w:hAnsi="Calibri" w:cs="Calibri"/>
        </w:rPr>
      </w:pPr>
    </w:p>
    <w:p w14:paraId="343B08EA" w14:textId="77777777" w:rsidR="007B13BD" w:rsidRPr="000255C9" w:rsidRDefault="007B13BD" w:rsidP="007B13BD">
      <w:pPr>
        <w:spacing w:line="360" w:lineRule="auto"/>
        <w:rPr>
          <w:rFonts w:ascii="Calibri" w:hAnsi="Calibri" w:cs="Calibri"/>
        </w:rPr>
      </w:pPr>
      <w:r w:rsidRPr="000255C9">
        <w:rPr>
          <w:rFonts w:ascii="Calibri" w:hAnsi="Calibri" w:cs="Calibri"/>
        </w:rPr>
        <w:t>The variables were entered in the following order:</w:t>
      </w:r>
    </w:p>
    <w:p w14:paraId="57D1BB2B" w14:textId="77777777" w:rsidR="007B13BD" w:rsidRPr="000255C9" w:rsidRDefault="007B13BD" w:rsidP="00165D04">
      <w:pPr>
        <w:pStyle w:val="ListParagraph"/>
        <w:numPr>
          <w:ilvl w:val="0"/>
          <w:numId w:val="3"/>
        </w:numPr>
        <w:spacing w:line="360" w:lineRule="auto"/>
        <w:rPr>
          <w:rFonts w:ascii="Calibri" w:hAnsi="Calibri" w:cs="Calibri"/>
          <w:noProof/>
          <w:lang w:val="en-GB"/>
        </w:rPr>
      </w:pPr>
      <w:r w:rsidRPr="000255C9">
        <w:rPr>
          <w:rFonts w:ascii="Calibri" w:hAnsi="Calibri" w:cs="Calibri"/>
        </w:rPr>
        <w:t>Auxiliary variables (used for prediction only)</w:t>
      </w:r>
    </w:p>
    <w:p w14:paraId="2406495F"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noProof/>
          <w:lang w:val="en-GB"/>
        </w:rPr>
        <w:t>Age</w:t>
      </w:r>
    </w:p>
    <w:p w14:paraId="203998CE"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noProof/>
          <w:lang w:val="en-GB"/>
        </w:rPr>
        <w:t>Gender</w:t>
      </w:r>
    </w:p>
    <w:p w14:paraId="5CA7E1C3"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noProof/>
          <w:lang w:val="en-GB"/>
        </w:rPr>
        <w:t>Ethnicity</w:t>
      </w:r>
    </w:p>
    <w:p w14:paraId="2F8CE842"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noProof/>
          <w:lang w:val="en-GB"/>
        </w:rPr>
        <w:t>Rank</w:t>
      </w:r>
    </w:p>
    <w:p w14:paraId="4BB6ED77"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noProof/>
          <w:lang w:val="en-GB"/>
        </w:rPr>
        <w:t>Department</w:t>
      </w:r>
    </w:p>
    <w:p w14:paraId="43C0BEA1" w14:textId="77777777" w:rsidR="007B13BD" w:rsidRPr="000255C9" w:rsidRDefault="007B13BD" w:rsidP="00165D04">
      <w:pPr>
        <w:pStyle w:val="ListParagraph"/>
        <w:numPr>
          <w:ilvl w:val="0"/>
          <w:numId w:val="3"/>
        </w:numPr>
        <w:spacing w:line="360" w:lineRule="auto"/>
        <w:rPr>
          <w:rFonts w:ascii="Calibri" w:hAnsi="Calibri" w:cs="Calibri"/>
          <w:noProof/>
          <w:lang w:val="en-GB"/>
        </w:rPr>
      </w:pPr>
      <w:r w:rsidRPr="000255C9">
        <w:rPr>
          <w:rFonts w:ascii="Calibri" w:hAnsi="Calibri" w:cs="Calibri"/>
          <w:noProof/>
          <w:lang w:val="en-GB"/>
        </w:rPr>
        <w:t xml:space="preserve">Analysis variables with no missing values </w:t>
      </w:r>
      <w:r w:rsidRPr="000255C9">
        <w:rPr>
          <w:rFonts w:ascii="Calibri" w:hAnsi="Calibri" w:cs="Calibri"/>
        </w:rPr>
        <w:t>(used for prediction only)</w:t>
      </w:r>
    </w:p>
    <w:p w14:paraId="545DFC81"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IASMHS Total</w:t>
      </w:r>
    </w:p>
    <w:p w14:paraId="34ACCEC9"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CORE-OM Total</w:t>
      </w:r>
    </w:p>
    <w:p w14:paraId="6485BA67"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MMHLM Total</w:t>
      </w:r>
    </w:p>
    <w:p w14:paraId="794CE2E6"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DDI Total</w:t>
      </w:r>
    </w:p>
    <w:p w14:paraId="15A97776" w14:textId="77777777" w:rsidR="007B13BD" w:rsidRPr="000255C9" w:rsidRDefault="007B13BD" w:rsidP="00165D04">
      <w:pPr>
        <w:pStyle w:val="ListParagraph"/>
        <w:numPr>
          <w:ilvl w:val="0"/>
          <w:numId w:val="3"/>
        </w:numPr>
        <w:spacing w:line="360" w:lineRule="auto"/>
        <w:rPr>
          <w:rFonts w:ascii="Calibri" w:hAnsi="Calibri" w:cs="Calibri"/>
          <w:noProof/>
          <w:lang w:val="en-GB"/>
        </w:rPr>
      </w:pPr>
      <w:r w:rsidRPr="000255C9">
        <w:rPr>
          <w:rFonts w:ascii="Calibri" w:hAnsi="Calibri" w:cs="Calibri"/>
        </w:rPr>
        <w:t>Analysis variables with missing values (imputed and used for prediction)</w:t>
      </w:r>
    </w:p>
    <w:p w14:paraId="21589E8B"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Length of service</w:t>
      </w:r>
    </w:p>
    <w:p w14:paraId="5FC70892"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Q1</w:t>
      </w:r>
    </w:p>
    <w:p w14:paraId="71A0AD37"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Q2</w:t>
      </w:r>
    </w:p>
    <w:p w14:paraId="3C221190"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Q3</w:t>
      </w:r>
    </w:p>
    <w:p w14:paraId="0208A173"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Q4</w:t>
      </w:r>
    </w:p>
    <w:p w14:paraId="20266DFB"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Q5</w:t>
      </w:r>
    </w:p>
    <w:p w14:paraId="7D55E84F"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Q6</w:t>
      </w:r>
    </w:p>
    <w:p w14:paraId="63BE2365"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Q7</w:t>
      </w:r>
    </w:p>
    <w:p w14:paraId="1060CDE9"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Q8</w:t>
      </w:r>
    </w:p>
    <w:p w14:paraId="6CC80C8E"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lastRenderedPageBreak/>
        <w:t>POSS Q9</w:t>
      </w:r>
    </w:p>
    <w:p w14:paraId="5196842B"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Q10</w:t>
      </w:r>
    </w:p>
    <w:p w14:paraId="165944B5" w14:textId="77777777" w:rsidR="007B13BD" w:rsidRPr="000255C9" w:rsidRDefault="007B13BD" w:rsidP="00165D04">
      <w:pPr>
        <w:pStyle w:val="ListParagraph"/>
        <w:numPr>
          <w:ilvl w:val="1"/>
          <w:numId w:val="3"/>
        </w:numPr>
        <w:spacing w:line="360" w:lineRule="auto"/>
        <w:rPr>
          <w:rFonts w:ascii="Calibri" w:hAnsi="Calibri" w:cs="Calibri"/>
          <w:noProof/>
          <w:lang w:val="en-GB"/>
        </w:rPr>
      </w:pPr>
      <w:r w:rsidRPr="000255C9">
        <w:rPr>
          <w:rFonts w:ascii="Calibri" w:hAnsi="Calibri" w:cs="Calibri"/>
        </w:rPr>
        <w:t>POSS Q11</w:t>
      </w:r>
    </w:p>
    <w:p w14:paraId="79AD9A7C" w14:textId="77777777" w:rsidR="007B13BD" w:rsidRPr="000255C9" w:rsidRDefault="007B13BD" w:rsidP="007B13BD">
      <w:pPr>
        <w:spacing w:line="360" w:lineRule="auto"/>
        <w:rPr>
          <w:rFonts w:ascii="Calibri" w:hAnsi="Calibri" w:cs="Calibri"/>
          <w:noProof/>
        </w:rPr>
      </w:pPr>
    </w:p>
    <w:p w14:paraId="140C72DF" w14:textId="5E302282" w:rsidR="007B13BD" w:rsidRPr="000255C9" w:rsidRDefault="007B13BD" w:rsidP="007B13BD">
      <w:pPr>
        <w:spacing w:line="360" w:lineRule="auto"/>
        <w:rPr>
          <w:rFonts w:ascii="Calibri" w:hAnsi="Calibri" w:cs="Calibri"/>
          <w:noProof/>
        </w:rPr>
      </w:pPr>
      <w:r w:rsidRPr="000255C9">
        <w:rPr>
          <w:rFonts w:ascii="Calibri" w:hAnsi="Calibri" w:cs="Calibri"/>
          <w:noProof/>
        </w:rPr>
        <w:t xml:space="preserve">For the imputation analysis, the demographic variable Department was recoded to be of maximum use </w:t>
      </w:r>
      <w:r w:rsidR="00784F86">
        <w:rPr>
          <w:rFonts w:ascii="Calibri" w:hAnsi="Calibri" w:cs="Calibri"/>
          <w:noProof/>
        </w:rPr>
        <w:t>for</w:t>
      </w:r>
      <w:r w:rsidRPr="000255C9">
        <w:rPr>
          <w:rFonts w:ascii="Calibri" w:hAnsi="Calibri" w:cs="Calibri"/>
          <w:noProof/>
        </w:rPr>
        <w:t xml:space="preserve"> imputing missing values. Specifically, departments specified under ‘Other’ which fitted at least two participants were included as a new Department category. </w:t>
      </w:r>
      <w:r w:rsidR="00784F86">
        <w:rPr>
          <w:rFonts w:ascii="Calibri" w:hAnsi="Calibri" w:cs="Calibri"/>
          <w:noProof/>
        </w:rPr>
        <w:t>A</w:t>
      </w:r>
      <w:r w:rsidRPr="000255C9">
        <w:rPr>
          <w:rFonts w:ascii="Calibri" w:hAnsi="Calibri" w:cs="Calibri"/>
          <w:noProof/>
        </w:rPr>
        <w:t>ny departments selected by only one participant (whether in the original Department list or specified under ‘Other’) were group together as ‘Other’. The two participants who selected ‘Other’ but did not specify further were also subsumed under ‘Other’.</w:t>
      </w:r>
    </w:p>
    <w:p w14:paraId="3C9F972D" w14:textId="77777777" w:rsidR="007B13BD" w:rsidRPr="000255C9" w:rsidRDefault="007B13BD" w:rsidP="007B13BD">
      <w:pPr>
        <w:spacing w:line="360" w:lineRule="auto"/>
        <w:rPr>
          <w:rFonts w:ascii="Calibri" w:hAnsi="Calibri" w:cs="Calibri"/>
          <w:noProof/>
        </w:rPr>
      </w:pPr>
    </w:p>
    <w:p w14:paraId="51775BBC" w14:textId="77777777" w:rsidR="007B13BD" w:rsidRPr="000255C9" w:rsidRDefault="007B13BD" w:rsidP="007B13BD">
      <w:pPr>
        <w:spacing w:line="360" w:lineRule="auto"/>
        <w:rPr>
          <w:rFonts w:ascii="Calibri" w:hAnsi="Calibri" w:cs="Calibri"/>
          <w:noProof/>
        </w:rPr>
      </w:pPr>
      <w:r w:rsidRPr="000255C9">
        <w:rPr>
          <w:rFonts w:ascii="Calibri" w:hAnsi="Calibri" w:cs="Calibri"/>
          <w:noProof/>
        </w:rPr>
        <w:t xml:space="preserve">Current guidance on the number of imputations to calculate varies. However, a fairly conservative and commonly used estimate is to use at least as many imputations as the percentage of cases with missing values </w:t>
      </w:r>
      <w:r w:rsidRPr="000255C9">
        <w:rPr>
          <w:rFonts w:ascii="Calibri" w:hAnsi="Calibri" w:cs="Calibri"/>
          <w:noProof/>
        </w:rPr>
        <w:fldChar w:fldCharType="begin" w:fldLock="1"/>
      </w:r>
      <w:r w:rsidRPr="000255C9">
        <w:rPr>
          <w:rFonts w:ascii="Calibri" w:hAnsi="Calibri" w:cs="Calibri"/>
          <w:noProof/>
        </w:rPr>
        <w:instrText>ADDIN CSL_CITATION {"citationItems":[{"id":"ITEM-1","itemData":{"author":[{"dropping-particle":"","family":"Heymans","given":"Martijn W","non-dropping-particle":"","parse-names":false,"suffix":""},{"dropping-particle":"","family":"Eekhout","given":"Iris","non-dropping-particle":"","parse-names":false,"suffix":""}],"id":"ITEM-1","issued":{"date-parts":[["2019"]]},"publisher":"Published online via Bookdown","title":"Applied missing data analysis","type":"book"},"uris":["http://www.mendeley.com/documents/?uuid=c2a35950-4962-4147-84c1-1be209c7edbc"]},{"id":"ITEM-2","itemData":{"author":[{"dropping-particle":"","family":"Buuren","given":"Stef","non-dropping-particle":"van","parse-names":false,"suffix":""}],"edition":"2nd","id":"ITEM-2","issued":{"date-parts":[["2018"]]},"publisher":"Chapman &amp; Hall/CRC; published online via Bookdown","title":"Flexible imputation of missing data","type":"book"},"uris":["http://www.mendeley.com/documents/?uuid=d89574ca-1a82-4569-89d7-9d312f937624"]}],"mendeley":{"formattedCitation":"(Heymans &amp; Eekhout, 2019; van Buuren, 2018)","plainTextFormattedCitation":"(Heymans &amp; Eekhout, 2019; van Buuren, 2018)","previouslyFormattedCitation":"(Heymans &amp; Eekhout, 2019; van Buuren, 2018)"},"properties":{"noteIndex":0},"schema":"https://github.com/citation-style-language/schema/raw/master/csl-citation.json"}</w:instrText>
      </w:r>
      <w:r w:rsidRPr="000255C9">
        <w:rPr>
          <w:rFonts w:ascii="Calibri" w:hAnsi="Calibri" w:cs="Calibri"/>
          <w:noProof/>
        </w:rPr>
        <w:fldChar w:fldCharType="separate"/>
      </w:r>
      <w:r w:rsidRPr="000255C9">
        <w:rPr>
          <w:rFonts w:ascii="Calibri" w:hAnsi="Calibri" w:cs="Calibri"/>
          <w:noProof/>
        </w:rPr>
        <w:t>(Heymans &amp; Eekhout, 2019; van Buuren, 2018)</w:t>
      </w:r>
      <w:r w:rsidRPr="000255C9">
        <w:rPr>
          <w:rFonts w:ascii="Calibri" w:hAnsi="Calibri" w:cs="Calibri"/>
          <w:noProof/>
        </w:rPr>
        <w:fldChar w:fldCharType="end"/>
      </w:r>
      <w:r w:rsidRPr="000255C9">
        <w:rPr>
          <w:rFonts w:ascii="Calibri" w:hAnsi="Calibri" w:cs="Calibri"/>
          <w:noProof/>
        </w:rPr>
        <w:t>. In the current study, this was 27% (26 cases with missing values out of 97 total cases), which was rounded up to 30 imputations.</w:t>
      </w:r>
    </w:p>
    <w:p w14:paraId="6B071296" w14:textId="77777777" w:rsidR="007B13BD" w:rsidRPr="000255C9" w:rsidRDefault="007B13BD" w:rsidP="007B13BD">
      <w:pPr>
        <w:spacing w:line="360" w:lineRule="auto"/>
        <w:rPr>
          <w:rFonts w:ascii="Calibri" w:hAnsi="Calibri" w:cs="Calibri"/>
          <w:noProof/>
        </w:rPr>
      </w:pPr>
    </w:p>
    <w:p w14:paraId="0960F5CA" w14:textId="77A8C145" w:rsidR="007B13BD" w:rsidRPr="000255C9" w:rsidRDefault="007B13BD" w:rsidP="007B13BD">
      <w:pPr>
        <w:spacing w:line="360" w:lineRule="auto"/>
        <w:rPr>
          <w:rFonts w:ascii="Calibri" w:hAnsi="Calibri" w:cs="Calibri"/>
          <w:noProof/>
        </w:rPr>
      </w:pPr>
      <w:r w:rsidRPr="000255C9">
        <w:rPr>
          <w:rFonts w:ascii="Calibri" w:hAnsi="Calibri" w:cs="Calibri"/>
          <w:noProof/>
        </w:rPr>
        <w:t xml:space="preserve">As recommended by Heymans </w:t>
      </w:r>
      <w:r>
        <w:rPr>
          <w:rFonts w:ascii="Calibri" w:hAnsi="Calibri" w:cs="Calibri"/>
          <w:noProof/>
        </w:rPr>
        <w:t>and</w:t>
      </w:r>
      <w:r w:rsidRPr="000255C9">
        <w:rPr>
          <w:rFonts w:ascii="Calibri" w:hAnsi="Calibri" w:cs="Calibri"/>
          <w:noProof/>
        </w:rPr>
        <w:t xml:space="preserve"> Eekhout (2019), the </w:t>
      </w:r>
      <w:r w:rsidRPr="000255C9">
        <w:rPr>
          <w:rFonts w:ascii="Calibri" w:hAnsi="Calibri" w:cs="Calibri"/>
        </w:rPr>
        <w:t>Multivariate Imputation by Chained Equations (MICE) algorithm and Predictive Mean Matching (PMM) model were used, with the</w:t>
      </w:r>
      <w:r w:rsidRPr="000255C9">
        <w:rPr>
          <w:rFonts w:ascii="Calibri" w:hAnsi="Calibri" w:cs="Calibri"/>
          <w:noProof/>
        </w:rPr>
        <w:t xml:space="preserve"> number of iterations set to 50. Convergence plots suggested adequate convergence.</w:t>
      </w:r>
    </w:p>
    <w:p w14:paraId="67C1EC12" w14:textId="77777777" w:rsidR="007B13BD" w:rsidRPr="000255C9" w:rsidRDefault="007B13BD" w:rsidP="007B13BD">
      <w:pPr>
        <w:spacing w:line="360" w:lineRule="auto"/>
        <w:rPr>
          <w:rFonts w:ascii="Calibri" w:hAnsi="Calibri" w:cs="Calibri"/>
          <w:noProof/>
        </w:rPr>
      </w:pPr>
    </w:p>
    <w:p w14:paraId="158A5665" w14:textId="77777777" w:rsidR="007B13BD" w:rsidRPr="000255C9" w:rsidRDefault="007B13BD" w:rsidP="007B13BD">
      <w:pPr>
        <w:spacing w:line="360" w:lineRule="auto"/>
        <w:rPr>
          <w:rFonts w:ascii="Calibri" w:hAnsi="Calibri" w:cs="Calibri"/>
          <w:noProof/>
        </w:rPr>
      </w:pPr>
      <w:r w:rsidRPr="000255C9">
        <w:rPr>
          <w:rFonts w:ascii="Calibri" w:hAnsi="Calibri" w:cs="Calibri"/>
          <w:noProof/>
        </w:rPr>
        <w:t>Initial imputation attempts returned error messages as some of the demographic variables (especially rank and department) contained a very large number of parameters. Therefore, for the final imputation model, the number of parameters permitted was increased to 300. To permit replication of the multiple imputation procedure, the Random Number Generators in SPSS were set to 950 (Heymans &amp; Eekhout, 2019).</w:t>
      </w:r>
    </w:p>
    <w:p w14:paraId="7649C092" w14:textId="09E73D91" w:rsidR="00115CD4" w:rsidRDefault="00115CD4" w:rsidP="007B13BD">
      <w:pPr>
        <w:rPr>
          <w:noProof/>
        </w:rPr>
      </w:pPr>
    </w:p>
    <w:p w14:paraId="0731A9F6" w14:textId="77777777" w:rsidR="00177B2C" w:rsidRDefault="00177B2C" w:rsidP="007B13BD">
      <w:pPr>
        <w:rPr>
          <w:noProof/>
        </w:rPr>
      </w:pPr>
    </w:p>
    <w:p w14:paraId="20D4BB2F" w14:textId="77777777" w:rsidR="00115CD4" w:rsidRDefault="00115CD4" w:rsidP="00784F86">
      <w:pPr>
        <w:spacing w:line="360" w:lineRule="auto"/>
        <w:rPr>
          <w:i/>
          <w:iCs/>
          <w:noProof/>
        </w:rPr>
      </w:pPr>
      <w:r w:rsidRPr="00115CD4">
        <w:rPr>
          <w:i/>
          <w:iCs/>
          <w:noProof/>
        </w:rPr>
        <w:t>References</w:t>
      </w:r>
    </w:p>
    <w:p w14:paraId="677B67EC" w14:textId="77777777" w:rsidR="00784F86" w:rsidRDefault="00784F86" w:rsidP="00784F86">
      <w:pPr>
        <w:spacing w:line="360" w:lineRule="auto"/>
        <w:ind w:left="510" w:hanging="510"/>
        <w:rPr>
          <w:rFonts w:ascii="Calibri" w:hAnsi="Calibri" w:cs="Calibri"/>
          <w:noProof/>
        </w:rPr>
      </w:pPr>
      <w:r w:rsidRPr="00763525">
        <w:rPr>
          <w:rFonts w:ascii="Calibri" w:hAnsi="Calibri" w:cs="Calibri"/>
          <w:noProof/>
        </w:rPr>
        <w:t xml:space="preserve">Enders, C. K. (2010). </w:t>
      </w:r>
      <w:r w:rsidRPr="004C2E5A">
        <w:rPr>
          <w:rFonts w:ascii="Calibri" w:hAnsi="Calibri" w:cs="Calibri"/>
          <w:i/>
          <w:iCs/>
          <w:noProof/>
        </w:rPr>
        <w:t>Applied missing data analysis</w:t>
      </w:r>
      <w:r w:rsidRPr="00763525">
        <w:rPr>
          <w:rFonts w:ascii="Calibri" w:hAnsi="Calibri" w:cs="Calibri"/>
          <w:noProof/>
        </w:rPr>
        <w:t>. The Guilford Press.</w:t>
      </w:r>
    </w:p>
    <w:p w14:paraId="044EAE0B" w14:textId="77777777" w:rsidR="00784F86" w:rsidRPr="00763525" w:rsidRDefault="00784F86" w:rsidP="00784F86">
      <w:pPr>
        <w:spacing w:line="360" w:lineRule="auto"/>
        <w:ind w:left="510" w:hanging="510"/>
        <w:rPr>
          <w:rFonts w:ascii="Calibri" w:hAnsi="Calibri" w:cs="Calibri"/>
          <w:noProof/>
        </w:rPr>
      </w:pPr>
      <w:r w:rsidRPr="00763525">
        <w:rPr>
          <w:rFonts w:ascii="Calibri" w:hAnsi="Calibri" w:cs="Calibri"/>
          <w:noProof/>
        </w:rPr>
        <w:t xml:space="preserve">Heymans, M. W., &amp; Eekhout, I. (2019). </w:t>
      </w:r>
      <w:r w:rsidRPr="00FE4797">
        <w:rPr>
          <w:rFonts w:ascii="Calibri" w:hAnsi="Calibri" w:cs="Calibri"/>
          <w:i/>
          <w:iCs/>
          <w:noProof/>
        </w:rPr>
        <w:t>Applied missing data analysis with SPSS and (R)Studio</w:t>
      </w:r>
      <w:r w:rsidRPr="00763525">
        <w:rPr>
          <w:rFonts w:ascii="Calibri" w:hAnsi="Calibri" w:cs="Calibri"/>
          <w:noProof/>
        </w:rPr>
        <w:t>. Bookdown. https://bookdown.org/mwheymans/bookmi/</w:t>
      </w:r>
    </w:p>
    <w:p w14:paraId="59777F49" w14:textId="77777777" w:rsidR="00784F86" w:rsidRPr="00763525" w:rsidRDefault="00784F86" w:rsidP="00784F86">
      <w:pPr>
        <w:spacing w:line="360" w:lineRule="auto"/>
        <w:ind w:left="510" w:hanging="510"/>
        <w:rPr>
          <w:rFonts w:ascii="Calibri" w:hAnsi="Calibri" w:cs="Calibri"/>
          <w:noProof/>
        </w:rPr>
      </w:pPr>
      <w:r w:rsidRPr="00763525">
        <w:rPr>
          <w:rFonts w:ascii="Calibri" w:hAnsi="Calibri" w:cs="Calibri"/>
          <w:noProof/>
        </w:rPr>
        <w:lastRenderedPageBreak/>
        <w:t xml:space="preserve">IBM Corp. (2021). </w:t>
      </w:r>
      <w:r w:rsidRPr="00117235">
        <w:rPr>
          <w:rFonts w:ascii="Calibri" w:hAnsi="Calibri" w:cs="Calibri"/>
          <w:i/>
          <w:iCs/>
          <w:noProof/>
        </w:rPr>
        <w:t>IBM SPSS statistics for Macintosh (28.0)</w:t>
      </w:r>
      <w:r w:rsidRPr="00763525">
        <w:rPr>
          <w:rFonts w:ascii="Calibri" w:hAnsi="Calibri" w:cs="Calibri"/>
          <w:noProof/>
        </w:rPr>
        <w:t>.</w:t>
      </w:r>
    </w:p>
    <w:p w14:paraId="585B0290" w14:textId="77777777" w:rsidR="00784F86" w:rsidRPr="00732AC3" w:rsidRDefault="00784F86" w:rsidP="00784F86">
      <w:pPr>
        <w:spacing w:line="360" w:lineRule="auto"/>
        <w:ind w:left="510" w:hanging="510"/>
        <w:rPr>
          <w:rFonts w:ascii="Calibri" w:hAnsi="Calibri" w:cs="Calibri"/>
          <w:noProof/>
        </w:rPr>
      </w:pPr>
      <w:r w:rsidRPr="00732AC3">
        <w:rPr>
          <w:rFonts w:ascii="Calibri" w:hAnsi="Calibri" w:cs="Calibri"/>
          <w:noProof/>
        </w:rPr>
        <w:t xml:space="preserve">van Buuren, S. (2018). </w:t>
      </w:r>
      <w:r w:rsidRPr="00732AC3">
        <w:rPr>
          <w:rFonts w:ascii="Calibri" w:hAnsi="Calibri" w:cs="Calibri"/>
          <w:i/>
          <w:iCs/>
          <w:noProof/>
        </w:rPr>
        <w:t>Flexible imputation of missing data</w:t>
      </w:r>
      <w:r w:rsidRPr="00732AC3">
        <w:rPr>
          <w:rFonts w:ascii="Calibri" w:hAnsi="Calibri" w:cs="Calibri"/>
          <w:noProof/>
        </w:rPr>
        <w:t xml:space="preserve"> (2nd ed.). Bookdown. https://stefvanbuuren.name/fimd/</w:t>
      </w:r>
    </w:p>
    <w:p w14:paraId="77210AB9" w14:textId="6E3FCE28" w:rsidR="00115CD4" w:rsidRDefault="00115CD4" w:rsidP="007B13BD">
      <w:pPr>
        <w:rPr>
          <w:noProof/>
        </w:rPr>
        <w:sectPr w:rsidR="00115CD4">
          <w:pgSz w:w="11906" w:h="16838"/>
          <w:pgMar w:top="1440" w:right="1440" w:bottom="1440" w:left="1440" w:header="708" w:footer="708" w:gutter="0"/>
          <w:cols w:space="708"/>
          <w:docGrid w:linePitch="360"/>
        </w:sectPr>
      </w:pPr>
    </w:p>
    <w:p w14:paraId="49A55796" w14:textId="2DEE9D74" w:rsidR="007B13BD" w:rsidRPr="008055C1" w:rsidRDefault="007B13BD" w:rsidP="007B13BD">
      <w:pPr>
        <w:pStyle w:val="Heading3"/>
        <w:rPr>
          <w:noProof/>
          <w:lang w:val="en-GB"/>
        </w:rPr>
      </w:pPr>
      <w:bookmarkStart w:id="1418" w:name="_Toc140242778"/>
      <w:r>
        <w:rPr>
          <w:noProof/>
          <w:lang w:val="en-GB"/>
        </w:rPr>
        <w:lastRenderedPageBreak/>
        <w:t xml:space="preserve">Appendix </w:t>
      </w:r>
      <w:ins w:id="1419" w:author="GRUMLEY TRAYNOR Imogen" w:date="2023-06-21T19:23:00Z">
        <w:r w:rsidR="000D444D">
          <w:rPr>
            <w:noProof/>
            <w:lang w:val="en-GB"/>
          </w:rPr>
          <w:t>H</w:t>
        </w:r>
      </w:ins>
      <w:r>
        <w:rPr>
          <w:noProof/>
          <w:lang w:val="en-GB"/>
        </w:rPr>
        <w:t xml:space="preserve"> – SPSS Regression Tables (Regression Analysis with All Predictors)</w:t>
      </w:r>
      <w:bookmarkEnd w:id="1418"/>
    </w:p>
    <w:p w14:paraId="671E0369" w14:textId="77777777" w:rsidR="007B13BD" w:rsidRDefault="007B13BD" w:rsidP="007B13BD">
      <w:pPr>
        <w:tabs>
          <w:tab w:val="left" w:pos="5429"/>
        </w:tabs>
        <w:rPr>
          <w:rFonts w:ascii="Calibri" w:hAnsi="Calibri" w:cs="Calibri"/>
          <w:noProof/>
        </w:rPr>
        <w:sectPr w:rsidR="007B13BD" w:rsidSect="00C37090">
          <w:pgSz w:w="16838" w:h="11906" w:orient="landscape"/>
          <w:pgMar w:top="720" w:right="720" w:bottom="720" w:left="720" w:header="708" w:footer="708" w:gutter="0"/>
          <w:cols w:space="708"/>
          <w:docGrid w:linePitch="360"/>
        </w:sectPr>
      </w:pPr>
      <w:r w:rsidRPr="008055C1">
        <w:rPr>
          <w:rFonts w:ascii="Calibri" w:hAnsi="Calibri" w:cs="Calibri"/>
          <w:noProof/>
        </w:rPr>
        <w:drawing>
          <wp:inline distT="0" distB="0" distL="0" distR="0" wp14:anchorId="49BB424B" wp14:editId="4FA67EBD">
            <wp:extent cx="7989757" cy="6110843"/>
            <wp:effectExtent l="0" t="0" r="0" b="0"/>
            <wp:docPr id="145" name="Picture 1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able&#10;&#10;Description automatically generated"/>
                    <pic:cNvPicPr/>
                  </pic:nvPicPr>
                  <pic:blipFill>
                    <a:blip r:embed="rId40"/>
                    <a:stretch>
                      <a:fillRect/>
                    </a:stretch>
                  </pic:blipFill>
                  <pic:spPr>
                    <a:xfrm>
                      <a:off x="0" y="0"/>
                      <a:ext cx="8002873" cy="6120874"/>
                    </a:xfrm>
                    <a:prstGeom prst="rect">
                      <a:avLst/>
                    </a:prstGeom>
                  </pic:spPr>
                </pic:pic>
              </a:graphicData>
            </a:graphic>
          </wp:inline>
        </w:drawing>
      </w:r>
    </w:p>
    <w:tbl>
      <w:tblPr>
        <w:tblW w:w="10026" w:type="dxa"/>
        <w:tblLayout w:type="fixed"/>
        <w:tblCellMar>
          <w:left w:w="0" w:type="dxa"/>
          <w:right w:w="0" w:type="dxa"/>
        </w:tblCellMar>
        <w:tblLook w:val="0000" w:firstRow="0" w:lastRow="0" w:firstColumn="0" w:lastColumn="0" w:noHBand="0" w:noVBand="0"/>
      </w:tblPr>
      <w:tblGrid>
        <w:gridCol w:w="1966"/>
        <w:gridCol w:w="765"/>
        <w:gridCol w:w="1200"/>
        <w:gridCol w:w="1528"/>
        <w:gridCol w:w="1060"/>
        <w:gridCol w:w="1387"/>
        <w:gridCol w:w="1060"/>
        <w:gridCol w:w="1060"/>
      </w:tblGrid>
      <w:tr w:rsidR="007B13BD" w:rsidRPr="009E50C1" w14:paraId="11291250" w14:textId="77777777" w:rsidTr="00C37090">
        <w:trPr>
          <w:cantSplit/>
        </w:trPr>
        <w:tc>
          <w:tcPr>
            <w:tcW w:w="10026" w:type="dxa"/>
            <w:gridSpan w:val="8"/>
            <w:tcBorders>
              <w:top w:val="nil"/>
              <w:left w:val="nil"/>
              <w:bottom w:val="nil"/>
              <w:right w:val="nil"/>
            </w:tcBorders>
            <w:shd w:val="clear" w:color="auto" w:fill="FFFFFF"/>
            <w:vAlign w:val="center"/>
          </w:tcPr>
          <w:p w14:paraId="0575BEE5" w14:textId="77777777" w:rsidR="007B13BD" w:rsidRPr="009E50C1" w:rsidRDefault="007B13BD" w:rsidP="00C37090">
            <w:pPr>
              <w:spacing w:line="320" w:lineRule="atLeast"/>
              <w:ind w:left="60" w:right="60"/>
              <w:jc w:val="center"/>
              <w:rPr>
                <w:rFonts w:ascii="Arial" w:hAnsi="Arial" w:cs="Arial"/>
                <w:color w:val="010205"/>
                <w:sz w:val="18"/>
                <w:szCs w:val="18"/>
              </w:rPr>
            </w:pPr>
            <w:proofErr w:type="spellStart"/>
            <w:r w:rsidRPr="009E50C1">
              <w:rPr>
                <w:rFonts w:ascii="Arial" w:hAnsi="Arial" w:cs="Arial"/>
                <w:b/>
                <w:bCs/>
                <w:color w:val="010205"/>
                <w:sz w:val="18"/>
                <w:szCs w:val="18"/>
              </w:rPr>
              <w:lastRenderedPageBreak/>
              <w:t>ANOVA</w:t>
            </w:r>
            <w:r w:rsidRPr="009E50C1">
              <w:rPr>
                <w:rFonts w:ascii="Arial" w:hAnsi="Arial" w:cs="Arial"/>
                <w:b/>
                <w:bCs/>
                <w:color w:val="010205"/>
                <w:sz w:val="18"/>
                <w:szCs w:val="18"/>
                <w:vertAlign w:val="superscript"/>
              </w:rPr>
              <w:t>a</w:t>
            </w:r>
            <w:proofErr w:type="spellEnd"/>
          </w:p>
        </w:tc>
      </w:tr>
      <w:tr w:rsidR="007B13BD" w:rsidRPr="009E50C1" w14:paraId="2FFDFE25" w14:textId="77777777" w:rsidTr="00C37090">
        <w:trPr>
          <w:cantSplit/>
        </w:trPr>
        <w:tc>
          <w:tcPr>
            <w:tcW w:w="1966" w:type="dxa"/>
            <w:tcBorders>
              <w:top w:val="nil"/>
              <w:left w:val="nil"/>
              <w:bottom w:val="single" w:sz="8" w:space="0" w:color="152935"/>
              <w:right w:val="nil"/>
            </w:tcBorders>
            <w:shd w:val="clear" w:color="auto" w:fill="FFFFFF"/>
            <w:vAlign w:val="bottom"/>
          </w:tcPr>
          <w:p w14:paraId="6FB0469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Imputation Number</w:t>
            </w:r>
          </w:p>
        </w:tc>
        <w:tc>
          <w:tcPr>
            <w:tcW w:w="1965" w:type="dxa"/>
            <w:gridSpan w:val="2"/>
            <w:tcBorders>
              <w:top w:val="nil"/>
              <w:left w:val="nil"/>
              <w:bottom w:val="single" w:sz="8" w:space="0" w:color="152935"/>
              <w:right w:val="nil"/>
            </w:tcBorders>
            <w:shd w:val="clear" w:color="auto" w:fill="FFFFFF"/>
            <w:vAlign w:val="bottom"/>
          </w:tcPr>
          <w:p w14:paraId="58915CF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Model</w:t>
            </w:r>
          </w:p>
        </w:tc>
        <w:tc>
          <w:tcPr>
            <w:tcW w:w="1528" w:type="dxa"/>
            <w:tcBorders>
              <w:top w:val="nil"/>
              <w:left w:val="nil"/>
              <w:bottom w:val="single" w:sz="8" w:space="0" w:color="152935"/>
              <w:right w:val="single" w:sz="8" w:space="0" w:color="E0E0E0"/>
            </w:tcBorders>
            <w:shd w:val="clear" w:color="auto" w:fill="FFFFFF"/>
            <w:vAlign w:val="bottom"/>
          </w:tcPr>
          <w:p w14:paraId="5BA8FDB2" w14:textId="77777777" w:rsidR="007B13BD" w:rsidRPr="009E50C1" w:rsidRDefault="007B13BD" w:rsidP="00C37090">
            <w:pPr>
              <w:spacing w:line="320" w:lineRule="atLeast"/>
              <w:ind w:left="60" w:right="60"/>
              <w:jc w:val="center"/>
              <w:rPr>
                <w:rFonts w:ascii="Arial" w:hAnsi="Arial" w:cs="Arial"/>
                <w:color w:val="264A60"/>
                <w:sz w:val="18"/>
                <w:szCs w:val="18"/>
              </w:rPr>
            </w:pPr>
            <w:r w:rsidRPr="009E50C1">
              <w:rPr>
                <w:rFonts w:ascii="Arial" w:hAnsi="Arial" w:cs="Arial"/>
                <w:color w:val="264A60"/>
                <w:sz w:val="18"/>
                <w:szCs w:val="18"/>
              </w:rPr>
              <w:t>Sum of Squares</w:t>
            </w:r>
          </w:p>
        </w:tc>
        <w:tc>
          <w:tcPr>
            <w:tcW w:w="1060" w:type="dxa"/>
            <w:tcBorders>
              <w:top w:val="nil"/>
              <w:left w:val="single" w:sz="8" w:space="0" w:color="E0E0E0"/>
              <w:bottom w:val="single" w:sz="8" w:space="0" w:color="152935"/>
              <w:right w:val="single" w:sz="8" w:space="0" w:color="E0E0E0"/>
            </w:tcBorders>
            <w:shd w:val="clear" w:color="auto" w:fill="FFFFFF"/>
            <w:vAlign w:val="bottom"/>
          </w:tcPr>
          <w:p w14:paraId="7D1980CF" w14:textId="77777777" w:rsidR="007B13BD" w:rsidRPr="009E50C1" w:rsidRDefault="007B13BD" w:rsidP="00C37090">
            <w:pPr>
              <w:spacing w:line="320" w:lineRule="atLeast"/>
              <w:ind w:left="60" w:right="60"/>
              <w:jc w:val="center"/>
              <w:rPr>
                <w:rFonts w:ascii="Arial" w:hAnsi="Arial" w:cs="Arial"/>
                <w:color w:val="264A60"/>
                <w:sz w:val="18"/>
                <w:szCs w:val="18"/>
              </w:rPr>
            </w:pPr>
            <w:proofErr w:type="spellStart"/>
            <w:r w:rsidRPr="009E50C1">
              <w:rPr>
                <w:rFonts w:ascii="Arial" w:hAnsi="Arial" w:cs="Arial"/>
                <w:color w:val="264A60"/>
                <w:sz w:val="18"/>
                <w:szCs w:val="18"/>
              </w:rPr>
              <w:t>df</w:t>
            </w:r>
            <w:proofErr w:type="spellEnd"/>
          </w:p>
        </w:tc>
        <w:tc>
          <w:tcPr>
            <w:tcW w:w="1387" w:type="dxa"/>
            <w:tcBorders>
              <w:top w:val="nil"/>
              <w:left w:val="single" w:sz="8" w:space="0" w:color="E0E0E0"/>
              <w:bottom w:val="single" w:sz="8" w:space="0" w:color="152935"/>
              <w:right w:val="single" w:sz="8" w:space="0" w:color="E0E0E0"/>
            </w:tcBorders>
            <w:shd w:val="clear" w:color="auto" w:fill="FFFFFF"/>
            <w:vAlign w:val="bottom"/>
          </w:tcPr>
          <w:p w14:paraId="566F7BA9" w14:textId="77777777" w:rsidR="007B13BD" w:rsidRPr="009E50C1" w:rsidRDefault="007B13BD" w:rsidP="00C37090">
            <w:pPr>
              <w:spacing w:line="320" w:lineRule="atLeast"/>
              <w:ind w:left="60" w:right="60"/>
              <w:jc w:val="center"/>
              <w:rPr>
                <w:rFonts w:ascii="Arial" w:hAnsi="Arial" w:cs="Arial"/>
                <w:color w:val="264A60"/>
                <w:sz w:val="18"/>
                <w:szCs w:val="18"/>
              </w:rPr>
            </w:pPr>
            <w:r w:rsidRPr="009E50C1">
              <w:rPr>
                <w:rFonts w:ascii="Arial" w:hAnsi="Arial" w:cs="Arial"/>
                <w:color w:val="264A60"/>
                <w:sz w:val="18"/>
                <w:szCs w:val="18"/>
              </w:rPr>
              <w:t>Mean Square</w:t>
            </w:r>
          </w:p>
        </w:tc>
        <w:tc>
          <w:tcPr>
            <w:tcW w:w="1060" w:type="dxa"/>
            <w:tcBorders>
              <w:top w:val="nil"/>
              <w:left w:val="single" w:sz="8" w:space="0" w:color="E0E0E0"/>
              <w:bottom w:val="single" w:sz="8" w:space="0" w:color="152935"/>
              <w:right w:val="single" w:sz="8" w:space="0" w:color="E0E0E0"/>
            </w:tcBorders>
            <w:shd w:val="clear" w:color="auto" w:fill="FFFFFF"/>
            <w:vAlign w:val="bottom"/>
          </w:tcPr>
          <w:p w14:paraId="0DE7E2FB" w14:textId="77777777" w:rsidR="007B13BD" w:rsidRPr="009E50C1" w:rsidRDefault="007B13BD" w:rsidP="00C37090">
            <w:pPr>
              <w:spacing w:line="320" w:lineRule="atLeast"/>
              <w:ind w:left="60" w:right="60"/>
              <w:jc w:val="center"/>
              <w:rPr>
                <w:rFonts w:ascii="Arial" w:hAnsi="Arial" w:cs="Arial"/>
                <w:color w:val="264A60"/>
                <w:sz w:val="18"/>
                <w:szCs w:val="18"/>
              </w:rPr>
            </w:pPr>
            <w:r w:rsidRPr="009E50C1">
              <w:rPr>
                <w:rFonts w:ascii="Arial" w:hAnsi="Arial" w:cs="Arial"/>
                <w:color w:val="264A60"/>
                <w:sz w:val="18"/>
                <w:szCs w:val="18"/>
              </w:rPr>
              <w:t>F</w:t>
            </w:r>
          </w:p>
        </w:tc>
        <w:tc>
          <w:tcPr>
            <w:tcW w:w="1060" w:type="dxa"/>
            <w:tcBorders>
              <w:top w:val="nil"/>
              <w:left w:val="single" w:sz="8" w:space="0" w:color="E0E0E0"/>
              <w:bottom w:val="single" w:sz="8" w:space="0" w:color="152935"/>
              <w:right w:val="nil"/>
            </w:tcBorders>
            <w:shd w:val="clear" w:color="auto" w:fill="FFFFFF"/>
            <w:vAlign w:val="bottom"/>
          </w:tcPr>
          <w:p w14:paraId="13FB6FD5" w14:textId="77777777" w:rsidR="007B13BD" w:rsidRPr="009E50C1" w:rsidRDefault="007B13BD" w:rsidP="00C37090">
            <w:pPr>
              <w:spacing w:line="320" w:lineRule="atLeast"/>
              <w:ind w:left="60" w:right="60"/>
              <w:jc w:val="center"/>
              <w:rPr>
                <w:rFonts w:ascii="Arial" w:hAnsi="Arial" w:cs="Arial"/>
                <w:color w:val="264A60"/>
                <w:sz w:val="18"/>
                <w:szCs w:val="18"/>
              </w:rPr>
            </w:pPr>
            <w:r w:rsidRPr="009E50C1">
              <w:rPr>
                <w:rFonts w:ascii="Arial" w:hAnsi="Arial" w:cs="Arial"/>
                <w:color w:val="264A60"/>
                <w:sz w:val="18"/>
                <w:szCs w:val="18"/>
              </w:rPr>
              <w:t>Sig.</w:t>
            </w:r>
          </w:p>
        </w:tc>
      </w:tr>
      <w:tr w:rsidR="007B13BD" w:rsidRPr="009E50C1" w14:paraId="6FC812FB" w14:textId="77777777" w:rsidTr="00C37090">
        <w:trPr>
          <w:cantSplit/>
        </w:trPr>
        <w:tc>
          <w:tcPr>
            <w:tcW w:w="1966" w:type="dxa"/>
            <w:vMerge w:val="restart"/>
            <w:tcBorders>
              <w:top w:val="single" w:sz="8" w:space="0" w:color="152935"/>
              <w:left w:val="nil"/>
              <w:bottom w:val="nil"/>
              <w:right w:val="nil"/>
            </w:tcBorders>
            <w:shd w:val="clear" w:color="auto" w:fill="E0E0E0"/>
          </w:tcPr>
          <w:p w14:paraId="3E0B9B0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Original data</w:t>
            </w:r>
          </w:p>
        </w:tc>
        <w:tc>
          <w:tcPr>
            <w:tcW w:w="765" w:type="dxa"/>
            <w:vMerge w:val="restart"/>
            <w:tcBorders>
              <w:top w:val="single" w:sz="8" w:space="0" w:color="152935"/>
              <w:left w:val="nil"/>
              <w:bottom w:val="nil"/>
              <w:right w:val="nil"/>
            </w:tcBorders>
            <w:shd w:val="clear" w:color="auto" w:fill="E0E0E0"/>
          </w:tcPr>
          <w:p w14:paraId="5E46F6E4"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152935"/>
              <w:left w:val="nil"/>
              <w:bottom w:val="single" w:sz="8" w:space="0" w:color="AEAEAE"/>
              <w:right w:val="nil"/>
            </w:tcBorders>
            <w:shd w:val="clear" w:color="auto" w:fill="E0E0E0"/>
          </w:tcPr>
          <w:p w14:paraId="637A6E2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152935"/>
              <w:left w:val="nil"/>
              <w:bottom w:val="single" w:sz="8" w:space="0" w:color="AEAEAE"/>
              <w:right w:val="single" w:sz="8" w:space="0" w:color="E0E0E0"/>
            </w:tcBorders>
            <w:shd w:val="clear" w:color="auto" w:fill="F9F9FB"/>
          </w:tcPr>
          <w:p w14:paraId="6ADFD80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13553.676</w:t>
            </w:r>
          </w:p>
        </w:tc>
        <w:tc>
          <w:tcPr>
            <w:tcW w:w="1060" w:type="dxa"/>
            <w:tcBorders>
              <w:top w:val="single" w:sz="8" w:space="0" w:color="152935"/>
              <w:left w:val="single" w:sz="8" w:space="0" w:color="E0E0E0"/>
              <w:bottom w:val="single" w:sz="8" w:space="0" w:color="AEAEAE"/>
              <w:right w:val="single" w:sz="8" w:space="0" w:color="E0E0E0"/>
            </w:tcBorders>
            <w:shd w:val="clear" w:color="auto" w:fill="F9F9FB"/>
          </w:tcPr>
          <w:p w14:paraId="286E8D6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152935"/>
              <w:left w:val="single" w:sz="8" w:space="0" w:color="E0E0E0"/>
              <w:bottom w:val="single" w:sz="8" w:space="0" w:color="AEAEAE"/>
              <w:right w:val="single" w:sz="8" w:space="0" w:color="E0E0E0"/>
            </w:tcBorders>
            <w:shd w:val="clear" w:color="auto" w:fill="F9F9FB"/>
          </w:tcPr>
          <w:p w14:paraId="3433B01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2710.735</w:t>
            </w:r>
          </w:p>
        </w:tc>
        <w:tc>
          <w:tcPr>
            <w:tcW w:w="1060" w:type="dxa"/>
            <w:tcBorders>
              <w:top w:val="single" w:sz="8" w:space="0" w:color="152935"/>
              <w:left w:val="single" w:sz="8" w:space="0" w:color="E0E0E0"/>
              <w:bottom w:val="single" w:sz="8" w:space="0" w:color="AEAEAE"/>
              <w:right w:val="single" w:sz="8" w:space="0" w:color="E0E0E0"/>
            </w:tcBorders>
            <w:shd w:val="clear" w:color="auto" w:fill="F9F9FB"/>
          </w:tcPr>
          <w:p w14:paraId="3DF8208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29.336</w:t>
            </w:r>
          </w:p>
        </w:tc>
        <w:tc>
          <w:tcPr>
            <w:tcW w:w="1060" w:type="dxa"/>
            <w:tcBorders>
              <w:top w:val="single" w:sz="8" w:space="0" w:color="152935"/>
              <w:left w:val="single" w:sz="8" w:space="0" w:color="E0E0E0"/>
              <w:bottom w:val="single" w:sz="8" w:space="0" w:color="AEAEAE"/>
              <w:right w:val="nil"/>
            </w:tcBorders>
            <w:shd w:val="clear" w:color="auto" w:fill="F9F9FB"/>
          </w:tcPr>
          <w:p w14:paraId="7303B1C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3CF126F5" w14:textId="77777777" w:rsidTr="00C37090">
        <w:trPr>
          <w:cantSplit/>
        </w:trPr>
        <w:tc>
          <w:tcPr>
            <w:tcW w:w="1966" w:type="dxa"/>
            <w:vMerge/>
            <w:tcBorders>
              <w:top w:val="single" w:sz="8" w:space="0" w:color="152935"/>
              <w:left w:val="nil"/>
              <w:bottom w:val="nil"/>
              <w:right w:val="nil"/>
            </w:tcBorders>
            <w:shd w:val="clear" w:color="auto" w:fill="E0E0E0"/>
          </w:tcPr>
          <w:p w14:paraId="698D1267"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152935"/>
              <w:left w:val="nil"/>
              <w:bottom w:val="nil"/>
              <w:right w:val="nil"/>
            </w:tcBorders>
            <w:shd w:val="clear" w:color="auto" w:fill="E0E0E0"/>
          </w:tcPr>
          <w:p w14:paraId="6407F6EC"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20989F17"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1A1C09A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6006.183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0AB0C6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65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D07C93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92.403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EBF6893"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001B935E" w14:textId="77777777" w:rsidR="007B13BD" w:rsidRPr="009E50C1" w:rsidRDefault="007B13BD" w:rsidP="00C37090">
            <w:pPr>
              <w:rPr>
                <w:rFonts w:ascii="Times New Roman" w:hAnsi="Times New Roman" w:cs="Times New Roman"/>
                <w:sz w:val="18"/>
                <w:szCs w:val="18"/>
              </w:rPr>
            </w:pPr>
          </w:p>
        </w:tc>
      </w:tr>
      <w:tr w:rsidR="007B13BD" w:rsidRPr="009E50C1" w14:paraId="0DA1BAB6" w14:textId="77777777" w:rsidTr="00C37090">
        <w:trPr>
          <w:cantSplit/>
        </w:trPr>
        <w:tc>
          <w:tcPr>
            <w:tcW w:w="1966" w:type="dxa"/>
            <w:vMerge/>
            <w:tcBorders>
              <w:top w:val="single" w:sz="8" w:space="0" w:color="152935"/>
              <w:left w:val="nil"/>
              <w:bottom w:val="nil"/>
              <w:right w:val="nil"/>
            </w:tcBorders>
            <w:shd w:val="clear" w:color="auto" w:fill="E0E0E0"/>
          </w:tcPr>
          <w:p w14:paraId="0A706C7C"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152935"/>
              <w:left w:val="nil"/>
              <w:bottom w:val="nil"/>
              <w:right w:val="nil"/>
            </w:tcBorders>
            <w:shd w:val="clear" w:color="auto" w:fill="E0E0E0"/>
          </w:tcPr>
          <w:p w14:paraId="15FE8CFE"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6173ABB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2D9045B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19559.859</w:t>
            </w:r>
          </w:p>
        </w:tc>
        <w:tc>
          <w:tcPr>
            <w:tcW w:w="1060" w:type="dxa"/>
            <w:tcBorders>
              <w:top w:val="single" w:sz="8" w:space="0" w:color="AEAEAE"/>
              <w:left w:val="single" w:sz="8" w:space="0" w:color="E0E0E0"/>
              <w:bottom w:val="nil"/>
              <w:right w:val="single" w:sz="8" w:space="0" w:color="E0E0E0"/>
            </w:tcBorders>
            <w:shd w:val="clear" w:color="auto" w:fill="F9F9FB"/>
          </w:tcPr>
          <w:p w14:paraId="12CFE92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70</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D2F7ACB"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186957D"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1321AACA" w14:textId="77777777" w:rsidR="007B13BD" w:rsidRPr="009E50C1" w:rsidRDefault="007B13BD" w:rsidP="00C37090">
            <w:pPr>
              <w:rPr>
                <w:rFonts w:ascii="Times New Roman" w:hAnsi="Times New Roman" w:cs="Times New Roman"/>
                <w:sz w:val="18"/>
                <w:szCs w:val="18"/>
              </w:rPr>
            </w:pPr>
          </w:p>
        </w:tc>
      </w:tr>
      <w:tr w:rsidR="007B13BD" w:rsidRPr="009E50C1" w14:paraId="3DC59939" w14:textId="77777777" w:rsidTr="00C37090">
        <w:trPr>
          <w:cantSplit/>
        </w:trPr>
        <w:tc>
          <w:tcPr>
            <w:tcW w:w="1966" w:type="dxa"/>
            <w:vMerge w:val="restart"/>
            <w:tcBorders>
              <w:top w:val="single" w:sz="8" w:space="0" w:color="AEAEAE"/>
              <w:left w:val="nil"/>
              <w:bottom w:val="nil"/>
              <w:right w:val="nil"/>
            </w:tcBorders>
            <w:shd w:val="clear" w:color="auto" w:fill="E0E0E0"/>
          </w:tcPr>
          <w:p w14:paraId="10849BD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765" w:type="dxa"/>
            <w:vMerge w:val="restart"/>
            <w:tcBorders>
              <w:top w:val="single" w:sz="8" w:space="0" w:color="AEAEAE"/>
              <w:left w:val="nil"/>
              <w:bottom w:val="nil"/>
              <w:right w:val="nil"/>
            </w:tcBorders>
            <w:shd w:val="clear" w:color="auto" w:fill="E0E0E0"/>
          </w:tcPr>
          <w:p w14:paraId="4A5BDBD4"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410D217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2FCAB19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19733.779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E0AFCD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693876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3946.756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4BF0B9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45.592</w:t>
            </w:r>
          </w:p>
        </w:tc>
        <w:tc>
          <w:tcPr>
            <w:tcW w:w="1060" w:type="dxa"/>
            <w:tcBorders>
              <w:top w:val="single" w:sz="8" w:space="0" w:color="AEAEAE"/>
              <w:left w:val="single" w:sz="8" w:space="0" w:color="E0E0E0"/>
              <w:bottom w:val="single" w:sz="8" w:space="0" w:color="AEAEAE"/>
              <w:right w:val="nil"/>
            </w:tcBorders>
            <w:shd w:val="clear" w:color="auto" w:fill="F9F9FB"/>
          </w:tcPr>
          <w:p w14:paraId="602D1D3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49999AB8" w14:textId="77777777" w:rsidTr="00C37090">
        <w:trPr>
          <w:cantSplit/>
        </w:trPr>
        <w:tc>
          <w:tcPr>
            <w:tcW w:w="1966" w:type="dxa"/>
            <w:vMerge/>
            <w:tcBorders>
              <w:top w:val="single" w:sz="8" w:space="0" w:color="AEAEAE"/>
              <w:left w:val="nil"/>
              <w:bottom w:val="nil"/>
              <w:right w:val="nil"/>
            </w:tcBorders>
            <w:shd w:val="clear" w:color="auto" w:fill="E0E0E0"/>
          </w:tcPr>
          <w:p w14:paraId="6093F0ED"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268EB068"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4B12465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1722740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7877.664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FC99E9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4D4BD6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86.568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4071D528"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6A0B2BBB" w14:textId="77777777" w:rsidR="007B13BD" w:rsidRPr="009E50C1" w:rsidRDefault="007B13BD" w:rsidP="00C37090">
            <w:pPr>
              <w:rPr>
                <w:rFonts w:ascii="Times New Roman" w:hAnsi="Times New Roman" w:cs="Times New Roman"/>
                <w:sz w:val="18"/>
                <w:szCs w:val="18"/>
              </w:rPr>
            </w:pPr>
          </w:p>
        </w:tc>
      </w:tr>
      <w:tr w:rsidR="007B13BD" w:rsidRPr="009E50C1" w14:paraId="20E608E3" w14:textId="77777777" w:rsidTr="00C37090">
        <w:trPr>
          <w:cantSplit/>
        </w:trPr>
        <w:tc>
          <w:tcPr>
            <w:tcW w:w="1966" w:type="dxa"/>
            <w:vMerge/>
            <w:tcBorders>
              <w:top w:val="single" w:sz="8" w:space="0" w:color="AEAEAE"/>
              <w:left w:val="nil"/>
              <w:bottom w:val="nil"/>
              <w:right w:val="nil"/>
            </w:tcBorders>
            <w:shd w:val="clear" w:color="auto" w:fill="E0E0E0"/>
          </w:tcPr>
          <w:p w14:paraId="24D1735D"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12438D8E"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449A411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6CC044F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2723366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0CEB4346"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88081D6"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3501CB6E" w14:textId="77777777" w:rsidR="007B13BD" w:rsidRPr="009E50C1" w:rsidRDefault="007B13BD" w:rsidP="00C37090">
            <w:pPr>
              <w:rPr>
                <w:rFonts w:ascii="Times New Roman" w:hAnsi="Times New Roman" w:cs="Times New Roman"/>
                <w:sz w:val="18"/>
                <w:szCs w:val="18"/>
              </w:rPr>
            </w:pPr>
          </w:p>
        </w:tc>
      </w:tr>
      <w:tr w:rsidR="007B13BD" w:rsidRPr="009E50C1" w14:paraId="3C4D5182" w14:textId="77777777" w:rsidTr="00C37090">
        <w:trPr>
          <w:cantSplit/>
        </w:trPr>
        <w:tc>
          <w:tcPr>
            <w:tcW w:w="1966" w:type="dxa"/>
            <w:vMerge w:val="restart"/>
            <w:tcBorders>
              <w:top w:val="single" w:sz="8" w:space="0" w:color="AEAEAE"/>
              <w:left w:val="nil"/>
              <w:bottom w:val="nil"/>
              <w:right w:val="nil"/>
            </w:tcBorders>
            <w:shd w:val="clear" w:color="auto" w:fill="E0E0E0"/>
          </w:tcPr>
          <w:p w14:paraId="33EFC2B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w:t>
            </w:r>
          </w:p>
        </w:tc>
        <w:tc>
          <w:tcPr>
            <w:tcW w:w="765" w:type="dxa"/>
            <w:vMerge w:val="restart"/>
            <w:tcBorders>
              <w:top w:val="single" w:sz="8" w:space="0" w:color="AEAEAE"/>
              <w:left w:val="nil"/>
              <w:bottom w:val="nil"/>
              <w:right w:val="nil"/>
            </w:tcBorders>
            <w:shd w:val="clear" w:color="auto" w:fill="E0E0E0"/>
          </w:tcPr>
          <w:p w14:paraId="100D7638"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6F7CFB5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28C4016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19803.064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27634A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BCF47B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3960.613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9FEBE7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46.158</w:t>
            </w:r>
          </w:p>
        </w:tc>
        <w:tc>
          <w:tcPr>
            <w:tcW w:w="1060" w:type="dxa"/>
            <w:tcBorders>
              <w:top w:val="single" w:sz="8" w:space="0" w:color="AEAEAE"/>
              <w:left w:val="single" w:sz="8" w:space="0" w:color="E0E0E0"/>
              <w:bottom w:val="single" w:sz="8" w:space="0" w:color="AEAEAE"/>
              <w:right w:val="nil"/>
            </w:tcBorders>
            <w:shd w:val="clear" w:color="auto" w:fill="F9F9FB"/>
          </w:tcPr>
          <w:p w14:paraId="2CDD2E7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003FBE5E" w14:textId="77777777" w:rsidTr="00C37090">
        <w:trPr>
          <w:cantSplit/>
        </w:trPr>
        <w:tc>
          <w:tcPr>
            <w:tcW w:w="1966" w:type="dxa"/>
            <w:vMerge/>
            <w:tcBorders>
              <w:top w:val="single" w:sz="8" w:space="0" w:color="AEAEAE"/>
              <w:left w:val="nil"/>
              <w:bottom w:val="nil"/>
              <w:right w:val="nil"/>
            </w:tcBorders>
            <w:shd w:val="clear" w:color="auto" w:fill="E0E0E0"/>
          </w:tcPr>
          <w:p w14:paraId="7D3CAD1F"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1BCA6BF6"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3F9C6CD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6F08885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7808.379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56249D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6B7A2C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85.806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DECBF28"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1E6E159C" w14:textId="77777777" w:rsidR="007B13BD" w:rsidRPr="009E50C1" w:rsidRDefault="007B13BD" w:rsidP="00C37090">
            <w:pPr>
              <w:rPr>
                <w:rFonts w:ascii="Times New Roman" w:hAnsi="Times New Roman" w:cs="Times New Roman"/>
                <w:sz w:val="18"/>
                <w:szCs w:val="18"/>
              </w:rPr>
            </w:pPr>
          </w:p>
        </w:tc>
      </w:tr>
      <w:tr w:rsidR="007B13BD" w:rsidRPr="009E50C1" w14:paraId="151497AD" w14:textId="77777777" w:rsidTr="00C37090">
        <w:trPr>
          <w:cantSplit/>
        </w:trPr>
        <w:tc>
          <w:tcPr>
            <w:tcW w:w="1966" w:type="dxa"/>
            <w:vMerge/>
            <w:tcBorders>
              <w:top w:val="single" w:sz="8" w:space="0" w:color="AEAEAE"/>
              <w:left w:val="nil"/>
              <w:bottom w:val="nil"/>
              <w:right w:val="nil"/>
            </w:tcBorders>
            <w:shd w:val="clear" w:color="auto" w:fill="E0E0E0"/>
          </w:tcPr>
          <w:p w14:paraId="2876D492"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71C5B643"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48EE0CA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6F68DE5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2527018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4737CED"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D8C6FDB"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4FAC03A4" w14:textId="77777777" w:rsidR="007B13BD" w:rsidRPr="009E50C1" w:rsidRDefault="007B13BD" w:rsidP="00C37090">
            <w:pPr>
              <w:rPr>
                <w:rFonts w:ascii="Times New Roman" w:hAnsi="Times New Roman" w:cs="Times New Roman"/>
                <w:sz w:val="18"/>
                <w:szCs w:val="18"/>
              </w:rPr>
            </w:pPr>
          </w:p>
        </w:tc>
      </w:tr>
      <w:tr w:rsidR="007B13BD" w:rsidRPr="009E50C1" w14:paraId="7B43CB19" w14:textId="77777777" w:rsidTr="00C37090">
        <w:trPr>
          <w:cantSplit/>
        </w:trPr>
        <w:tc>
          <w:tcPr>
            <w:tcW w:w="1966" w:type="dxa"/>
            <w:vMerge w:val="restart"/>
            <w:tcBorders>
              <w:top w:val="single" w:sz="8" w:space="0" w:color="AEAEAE"/>
              <w:left w:val="nil"/>
              <w:bottom w:val="nil"/>
              <w:right w:val="nil"/>
            </w:tcBorders>
            <w:shd w:val="clear" w:color="auto" w:fill="E0E0E0"/>
          </w:tcPr>
          <w:p w14:paraId="520B8D4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3</w:t>
            </w:r>
          </w:p>
        </w:tc>
        <w:tc>
          <w:tcPr>
            <w:tcW w:w="765" w:type="dxa"/>
            <w:vMerge w:val="restart"/>
            <w:tcBorders>
              <w:top w:val="single" w:sz="8" w:space="0" w:color="AEAEAE"/>
              <w:left w:val="nil"/>
              <w:bottom w:val="nil"/>
              <w:right w:val="nil"/>
            </w:tcBorders>
            <w:shd w:val="clear" w:color="auto" w:fill="E0E0E0"/>
          </w:tcPr>
          <w:p w14:paraId="2038D1CA"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3ED4EDC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9B3ACE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19779.229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CFC4B0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5D6CE6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3955.846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CB8A86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45.962</w:t>
            </w:r>
          </w:p>
        </w:tc>
        <w:tc>
          <w:tcPr>
            <w:tcW w:w="1060" w:type="dxa"/>
            <w:tcBorders>
              <w:top w:val="single" w:sz="8" w:space="0" w:color="AEAEAE"/>
              <w:left w:val="single" w:sz="8" w:space="0" w:color="E0E0E0"/>
              <w:bottom w:val="single" w:sz="8" w:space="0" w:color="AEAEAE"/>
              <w:right w:val="nil"/>
            </w:tcBorders>
            <w:shd w:val="clear" w:color="auto" w:fill="F9F9FB"/>
          </w:tcPr>
          <w:p w14:paraId="732205C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63540772" w14:textId="77777777" w:rsidTr="00C37090">
        <w:trPr>
          <w:cantSplit/>
        </w:trPr>
        <w:tc>
          <w:tcPr>
            <w:tcW w:w="1966" w:type="dxa"/>
            <w:vMerge/>
            <w:tcBorders>
              <w:top w:val="single" w:sz="8" w:space="0" w:color="AEAEAE"/>
              <w:left w:val="nil"/>
              <w:bottom w:val="nil"/>
              <w:right w:val="nil"/>
            </w:tcBorders>
            <w:shd w:val="clear" w:color="auto" w:fill="E0E0E0"/>
          </w:tcPr>
          <w:p w14:paraId="72D38660"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37D6FA4D"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4D4D2554"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239DDAB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7832.214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9DB5D3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F94DC0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86.068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CCAD85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4CDA073A" w14:textId="77777777" w:rsidR="007B13BD" w:rsidRPr="009E50C1" w:rsidRDefault="007B13BD" w:rsidP="00C37090">
            <w:pPr>
              <w:rPr>
                <w:rFonts w:ascii="Times New Roman" w:hAnsi="Times New Roman" w:cs="Times New Roman"/>
                <w:sz w:val="18"/>
                <w:szCs w:val="18"/>
              </w:rPr>
            </w:pPr>
          </w:p>
        </w:tc>
      </w:tr>
      <w:tr w:rsidR="007B13BD" w:rsidRPr="009E50C1" w14:paraId="6081C660" w14:textId="77777777" w:rsidTr="00C37090">
        <w:trPr>
          <w:cantSplit/>
        </w:trPr>
        <w:tc>
          <w:tcPr>
            <w:tcW w:w="1966" w:type="dxa"/>
            <w:vMerge/>
            <w:tcBorders>
              <w:top w:val="single" w:sz="8" w:space="0" w:color="AEAEAE"/>
              <w:left w:val="nil"/>
              <w:bottom w:val="nil"/>
              <w:right w:val="nil"/>
            </w:tcBorders>
            <w:shd w:val="clear" w:color="auto" w:fill="E0E0E0"/>
          </w:tcPr>
          <w:p w14:paraId="29AE9647"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29C7F0EB"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76723A04"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172892B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0A90E8E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74445DED"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7DD45623"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55F98575" w14:textId="77777777" w:rsidR="007B13BD" w:rsidRPr="009E50C1" w:rsidRDefault="007B13BD" w:rsidP="00C37090">
            <w:pPr>
              <w:rPr>
                <w:rFonts w:ascii="Times New Roman" w:hAnsi="Times New Roman" w:cs="Times New Roman"/>
                <w:sz w:val="18"/>
                <w:szCs w:val="18"/>
              </w:rPr>
            </w:pPr>
          </w:p>
        </w:tc>
      </w:tr>
      <w:tr w:rsidR="007B13BD" w:rsidRPr="009E50C1" w14:paraId="2DE0C78E" w14:textId="77777777" w:rsidTr="00C37090">
        <w:trPr>
          <w:cantSplit/>
        </w:trPr>
        <w:tc>
          <w:tcPr>
            <w:tcW w:w="1966" w:type="dxa"/>
            <w:vMerge w:val="restart"/>
            <w:tcBorders>
              <w:top w:val="single" w:sz="8" w:space="0" w:color="AEAEAE"/>
              <w:left w:val="nil"/>
              <w:bottom w:val="nil"/>
              <w:right w:val="nil"/>
            </w:tcBorders>
            <w:shd w:val="clear" w:color="auto" w:fill="E0E0E0"/>
          </w:tcPr>
          <w:p w14:paraId="6DA427CA"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4</w:t>
            </w:r>
          </w:p>
        </w:tc>
        <w:tc>
          <w:tcPr>
            <w:tcW w:w="765" w:type="dxa"/>
            <w:vMerge w:val="restart"/>
            <w:tcBorders>
              <w:top w:val="single" w:sz="8" w:space="0" w:color="AEAEAE"/>
              <w:left w:val="nil"/>
              <w:bottom w:val="nil"/>
              <w:right w:val="nil"/>
            </w:tcBorders>
            <w:shd w:val="clear" w:color="auto" w:fill="E0E0E0"/>
          </w:tcPr>
          <w:p w14:paraId="4D97653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44120FE6"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3F8B12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19852.282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6B0699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8D0034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3970.456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F1A757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46.566</w:t>
            </w:r>
          </w:p>
        </w:tc>
        <w:tc>
          <w:tcPr>
            <w:tcW w:w="1060" w:type="dxa"/>
            <w:tcBorders>
              <w:top w:val="single" w:sz="8" w:space="0" w:color="AEAEAE"/>
              <w:left w:val="single" w:sz="8" w:space="0" w:color="E0E0E0"/>
              <w:bottom w:val="single" w:sz="8" w:space="0" w:color="AEAEAE"/>
              <w:right w:val="nil"/>
            </w:tcBorders>
            <w:shd w:val="clear" w:color="auto" w:fill="F9F9FB"/>
          </w:tcPr>
          <w:p w14:paraId="0519125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0B749699" w14:textId="77777777" w:rsidTr="00C37090">
        <w:trPr>
          <w:cantSplit/>
        </w:trPr>
        <w:tc>
          <w:tcPr>
            <w:tcW w:w="1966" w:type="dxa"/>
            <w:vMerge/>
            <w:tcBorders>
              <w:top w:val="single" w:sz="8" w:space="0" w:color="AEAEAE"/>
              <w:left w:val="nil"/>
              <w:bottom w:val="nil"/>
              <w:right w:val="nil"/>
            </w:tcBorders>
            <w:shd w:val="clear" w:color="auto" w:fill="E0E0E0"/>
          </w:tcPr>
          <w:p w14:paraId="23545E6A"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76B6DB73"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600DCDE6"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CA0EBF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7759.162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4891C6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B14563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85.266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63B726A"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1A11377" w14:textId="77777777" w:rsidR="007B13BD" w:rsidRPr="009E50C1" w:rsidRDefault="007B13BD" w:rsidP="00C37090">
            <w:pPr>
              <w:rPr>
                <w:rFonts w:ascii="Times New Roman" w:hAnsi="Times New Roman" w:cs="Times New Roman"/>
                <w:sz w:val="18"/>
                <w:szCs w:val="18"/>
              </w:rPr>
            </w:pPr>
          </w:p>
        </w:tc>
      </w:tr>
      <w:tr w:rsidR="007B13BD" w:rsidRPr="009E50C1" w14:paraId="7C6EE2CA" w14:textId="77777777" w:rsidTr="00C37090">
        <w:trPr>
          <w:cantSplit/>
        </w:trPr>
        <w:tc>
          <w:tcPr>
            <w:tcW w:w="1966" w:type="dxa"/>
            <w:vMerge/>
            <w:tcBorders>
              <w:top w:val="single" w:sz="8" w:space="0" w:color="AEAEAE"/>
              <w:left w:val="nil"/>
              <w:bottom w:val="nil"/>
              <w:right w:val="nil"/>
            </w:tcBorders>
            <w:shd w:val="clear" w:color="auto" w:fill="E0E0E0"/>
          </w:tcPr>
          <w:p w14:paraId="12C2214F"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3C84903E"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449E6B5F"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0C89F4F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2387F00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310F9116"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D3DC558"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05C89E55" w14:textId="77777777" w:rsidR="007B13BD" w:rsidRPr="009E50C1" w:rsidRDefault="007B13BD" w:rsidP="00C37090">
            <w:pPr>
              <w:rPr>
                <w:rFonts w:ascii="Times New Roman" w:hAnsi="Times New Roman" w:cs="Times New Roman"/>
                <w:sz w:val="18"/>
                <w:szCs w:val="18"/>
              </w:rPr>
            </w:pPr>
          </w:p>
        </w:tc>
      </w:tr>
      <w:tr w:rsidR="007B13BD" w:rsidRPr="009E50C1" w14:paraId="43D37566" w14:textId="77777777" w:rsidTr="00C37090">
        <w:trPr>
          <w:cantSplit/>
        </w:trPr>
        <w:tc>
          <w:tcPr>
            <w:tcW w:w="1966" w:type="dxa"/>
            <w:vMerge w:val="restart"/>
            <w:tcBorders>
              <w:top w:val="single" w:sz="8" w:space="0" w:color="AEAEAE"/>
              <w:left w:val="nil"/>
              <w:bottom w:val="nil"/>
              <w:right w:val="nil"/>
            </w:tcBorders>
            <w:shd w:val="clear" w:color="auto" w:fill="E0E0E0"/>
          </w:tcPr>
          <w:p w14:paraId="44FF5D4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5</w:t>
            </w:r>
          </w:p>
        </w:tc>
        <w:tc>
          <w:tcPr>
            <w:tcW w:w="765" w:type="dxa"/>
            <w:vMerge w:val="restart"/>
            <w:tcBorders>
              <w:top w:val="single" w:sz="8" w:space="0" w:color="AEAEAE"/>
              <w:left w:val="nil"/>
              <w:bottom w:val="nil"/>
              <w:right w:val="nil"/>
            </w:tcBorders>
            <w:shd w:val="clear" w:color="auto" w:fill="E0E0E0"/>
          </w:tcPr>
          <w:p w14:paraId="13A9B32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704B850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1C3B933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19769.864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48C9DC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18E60A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3953.973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E1E630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45.885</w:t>
            </w:r>
          </w:p>
        </w:tc>
        <w:tc>
          <w:tcPr>
            <w:tcW w:w="1060" w:type="dxa"/>
            <w:tcBorders>
              <w:top w:val="single" w:sz="8" w:space="0" w:color="AEAEAE"/>
              <w:left w:val="single" w:sz="8" w:space="0" w:color="E0E0E0"/>
              <w:bottom w:val="single" w:sz="8" w:space="0" w:color="AEAEAE"/>
              <w:right w:val="nil"/>
            </w:tcBorders>
            <w:shd w:val="clear" w:color="auto" w:fill="F9F9FB"/>
          </w:tcPr>
          <w:p w14:paraId="0EC8AE4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12B42A3C" w14:textId="77777777" w:rsidTr="00C37090">
        <w:trPr>
          <w:cantSplit/>
        </w:trPr>
        <w:tc>
          <w:tcPr>
            <w:tcW w:w="1966" w:type="dxa"/>
            <w:vMerge/>
            <w:tcBorders>
              <w:top w:val="single" w:sz="8" w:space="0" w:color="AEAEAE"/>
              <w:left w:val="nil"/>
              <w:bottom w:val="nil"/>
              <w:right w:val="nil"/>
            </w:tcBorders>
            <w:shd w:val="clear" w:color="auto" w:fill="E0E0E0"/>
          </w:tcPr>
          <w:p w14:paraId="224B9117"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4809DA53"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3D097A1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2F9EB42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7841.579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673160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821427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86.171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F00B2EA"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08DC9E5E" w14:textId="77777777" w:rsidR="007B13BD" w:rsidRPr="009E50C1" w:rsidRDefault="007B13BD" w:rsidP="00C37090">
            <w:pPr>
              <w:rPr>
                <w:rFonts w:ascii="Times New Roman" w:hAnsi="Times New Roman" w:cs="Times New Roman"/>
                <w:sz w:val="18"/>
                <w:szCs w:val="18"/>
              </w:rPr>
            </w:pPr>
          </w:p>
        </w:tc>
      </w:tr>
      <w:tr w:rsidR="007B13BD" w:rsidRPr="009E50C1" w14:paraId="1A6F1393" w14:textId="77777777" w:rsidTr="00C37090">
        <w:trPr>
          <w:cantSplit/>
        </w:trPr>
        <w:tc>
          <w:tcPr>
            <w:tcW w:w="1966" w:type="dxa"/>
            <w:vMerge/>
            <w:tcBorders>
              <w:top w:val="single" w:sz="8" w:space="0" w:color="AEAEAE"/>
              <w:left w:val="nil"/>
              <w:bottom w:val="nil"/>
              <w:right w:val="nil"/>
            </w:tcBorders>
            <w:shd w:val="clear" w:color="auto" w:fill="E0E0E0"/>
          </w:tcPr>
          <w:p w14:paraId="24C4E81C"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3109495F"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4C509B20"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4B5BFDC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2322BAD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0667A3C1"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5101D311"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4E0B169B" w14:textId="77777777" w:rsidR="007B13BD" w:rsidRPr="009E50C1" w:rsidRDefault="007B13BD" w:rsidP="00C37090">
            <w:pPr>
              <w:rPr>
                <w:rFonts w:ascii="Times New Roman" w:hAnsi="Times New Roman" w:cs="Times New Roman"/>
                <w:sz w:val="18"/>
                <w:szCs w:val="18"/>
              </w:rPr>
            </w:pPr>
          </w:p>
        </w:tc>
      </w:tr>
      <w:tr w:rsidR="007B13BD" w:rsidRPr="009E50C1" w14:paraId="0C92EE44" w14:textId="77777777" w:rsidTr="00C37090">
        <w:trPr>
          <w:cantSplit/>
        </w:trPr>
        <w:tc>
          <w:tcPr>
            <w:tcW w:w="1966" w:type="dxa"/>
            <w:vMerge w:val="restart"/>
            <w:tcBorders>
              <w:top w:val="single" w:sz="8" w:space="0" w:color="AEAEAE"/>
              <w:left w:val="nil"/>
              <w:bottom w:val="nil"/>
              <w:right w:val="nil"/>
            </w:tcBorders>
            <w:shd w:val="clear" w:color="auto" w:fill="E0E0E0"/>
          </w:tcPr>
          <w:p w14:paraId="324EAB0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6</w:t>
            </w:r>
          </w:p>
        </w:tc>
        <w:tc>
          <w:tcPr>
            <w:tcW w:w="765" w:type="dxa"/>
            <w:vMerge w:val="restart"/>
            <w:tcBorders>
              <w:top w:val="single" w:sz="8" w:space="0" w:color="AEAEAE"/>
              <w:left w:val="nil"/>
              <w:bottom w:val="nil"/>
              <w:right w:val="nil"/>
            </w:tcBorders>
            <w:shd w:val="clear" w:color="auto" w:fill="E0E0E0"/>
          </w:tcPr>
          <w:p w14:paraId="0F03B6A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1C823A3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AFF65B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19780.488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2EEA16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7B2F0E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3956.098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6D03A1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45.972</w:t>
            </w:r>
          </w:p>
        </w:tc>
        <w:tc>
          <w:tcPr>
            <w:tcW w:w="1060" w:type="dxa"/>
            <w:tcBorders>
              <w:top w:val="single" w:sz="8" w:space="0" w:color="AEAEAE"/>
              <w:left w:val="single" w:sz="8" w:space="0" w:color="E0E0E0"/>
              <w:bottom w:val="single" w:sz="8" w:space="0" w:color="AEAEAE"/>
              <w:right w:val="nil"/>
            </w:tcBorders>
            <w:shd w:val="clear" w:color="auto" w:fill="F9F9FB"/>
          </w:tcPr>
          <w:p w14:paraId="7D504C7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63C435B4" w14:textId="77777777" w:rsidTr="00C37090">
        <w:trPr>
          <w:cantSplit/>
        </w:trPr>
        <w:tc>
          <w:tcPr>
            <w:tcW w:w="1966" w:type="dxa"/>
            <w:vMerge/>
            <w:tcBorders>
              <w:top w:val="single" w:sz="8" w:space="0" w:color="AEAEAE"/>
              <w:left w:val="nil"/>
              <w:bottom w:val="nil"/>
              <w:right w:val="nil"/>
            </w:tcBorders>
            <w:shd w:val="clear" w:color="auto" w:fill="E0E0E0"/>
          </w:tcPr>
          <w:p w14:paraId="7BCB699C"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459F8DBE"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150D8678"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42EC784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7830.955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4CEBE4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A66105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86.054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88CD68F"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1E0FEB57" w14:textId="77777777" w:rsidR="007B13BD" w:rsidRPr="009E50C1" w:rsidRDefault="007B13BD" w:rsidP="00C37090">
            <w:pPr>
              <w:rPr>
                <w:rFonts w:ascii="Times New Roman" w:hAnsi="Times New Roman" w:cs="Times New Roman"/>
                <w:sz w:val="18"/>
                <w:szCs w:val="18"/>
              </w:rPr>
            </w:pPr>
          </w:p>
        </w:tc>
      </w:tr>
      <w:tr w:rsidR="007B13BD" w:rsidRPr="009E50C1" w14:paraId="29EB6DAD" w14:textId="77777777" w:rsidTr="00C37090">
        <w:trPr>
          <w:cantSplit/>
        </w:trPr>
        <w:tc>
          <w:tcPr>
            <w:tcW w:w="1966" w:type="dxa"/>
            <w:vMerge/>
            <w:tcBorders>
              <w:top w:val="single" w:sz="8" w:space="0" w:color="AEAEAE"/>
              <w:left w:val="nil"/>
              <w:bottom w:val="nil"/>
              <w:right w:val="nil"/>
            </w:tcBorders>
            <w:shd w:val="clear" w:color="auto" w:fill="E0E0E0"/>
          </w:tcPr>
          <w:p w14:paraId="794D3711"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224690F9"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0834556F"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5ABE46E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0B32C5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04B8DB54"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2C2D133"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46E06765" w14:textId="77777777" w:rsidR="007B13BD" w:rsidRPr="009E50C1" w:rsidRDefault="007B13BD" w:rsidP="00C37090">
            <w:pPr>
              <w:rPr>
                <w:rFonts w:ascii="Times New Roman" w:hAnsi="Times New Roman" w:cs="Times New Roman"/>
                <w:sz w:val="18"/>
                <w:szCs w:val="18"/>
              </w:rPr>
            </w:pPr>
          </w:p>
        </w:tc>
      </w:tr>
      <w:tr w:rsidR="007B13BD" w:rsidRPr="009E50C1" w14:paraId="48C82111" w14:textId="77777777" w:rsidTr="00C37090">
        <w:trPr>
          <w:cantSplit/>
        </w:trPr>
        <w:tc>
          <w:tcPr>
            <w:tcW w:w="1966" w:type="dxa"/>
            <w:vMerge w:val="restart"/>
            <w:tcBorders>
              <w:top w:val="single" w:sz="8" w:space="0" w:color="AEAEAE"/>
              <w:left w:val="nil"/>
              <w:bottom w:val="nil"/>
              <w:right w:val="nil"/>
            </w:tcBorders>
            <w:shd w:val="clear" w:color="auto" w:fill="E0E0E0"/>
          </w:tcPr>
          <w:p w14:paraId="47DB537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7</w:t>
            </w:r>
          </w:p>
        </w:tc>
        <w:tc>
          <w:tcPr>
            <w:tcW w:w="765" w:type="dxa"/>
            <w:vMerge w:val="restart"/>
            <w:tcBorders>
              <w:top w:val="single" w:sz="8" w:space="0" w:color="AEAEAE"/>
              <w:left w:val="nil"/>
              <w:bottom w:val="nil"/>
              <w:right w:val="nil"/>
            </w:tcBorders>
            <w:shd w:val="clear" w:color="auto" w:fill="E0E0E0"/>
          </w:tcPr>
          <w:p w14:paraId="441E29B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543231E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24B088F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19794.791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3841C3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E3C313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3958.958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638074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46.089</w:t>
            </w:r>
          </w:p>
        </w:tc>
        <w:tc>
          <w:tcPr>
            <w:tcW w:w="1060" w:type="dxa"/>
            <w:tcBorders>
              <w:top w:val="single" w:sz="8" w:space="0" w:color="AEAEAE"/>
              <w:left w:val="single" w:sz="8" w:space="0" w:color="E0E0E0"/>
              <w:bottom w:val="single" w:sz="8" w:space="0" w:color="AEAEAE"/>
              <w:right w:val="nil"/>
            </w:tcBorders>
            <w:shd w:val="clear" w:color="auto" w:fill="F9F9FB"/>
          </w:tcPr>
          <w:p w14:paraId="2E7B3C6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07AE8833" w14:textId="77777777" w:rsidTr="00C37090">
        <w:trPr>
          <w:cantSplit/>
        </w:trPr>
        <w:tc>
          <w:tcPr>
            <w:tcW w:w="1966" w:type="dxa"/>
            <w:vMerge/>
            <w:tcBorders>
              <w:top w:val="single" w:sz="8" w:space="0" w:color="AEAEAE"/>
              <w:left w:val="nil"/>
              <w:bottom w:val="nil"/>
              <w:right w:val="nil"/>
            </w:tcBorders>
            <w:shd w:val="clear" w:color="auto" w:fill="E0E0E0"/>
          </w:tcPr>
          <w:p w14:paraId="40A95C1F"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3C3FEE06"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7B9B311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BB6780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7816.652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2275B0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ADB845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85.897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26FE59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19C723A1" w14:textId="77777777" w:rsidR="007B13BD" w:rsidRPr="009E50C1" w:rsidRDefault="007B13BD" w:rsidP="00C37090">
            <w:pPr>
              <w:rPr>
                <w:rFonts w:ascii="Times New Roman" w:hAnsi="Times New Roman" w:cs="Times New Roman"/>
                <w:sz w:val="18"/>
                <w:szCs w:val="18"/>
              </w:rPr>
            </w:pPr>
          </w:p>
        </w:tc>
      </w:tr>
      <w:tr w:rsidR="007B13BD" w:rsidRPr="009E50C1" w14:paraId="4A5ADDA0" w14:textId="77777777" w:rsidTr="00C37090">
        <w:trPr>
          <w:cantSplit/>
        </w:trPr>
        <w:tc>
          <w:tcPr>
            <w:tcW w:w="1966" w:type="dxa"/>
            <w:vMerge/>
            <w:tcBorders>
              <w:top w:val="single" w:sz="8" w:space="0" w:color="AEAEAE"/>
              <w:left w:val="nil"/>
              <w:bottom w:val="nil"/>
              <w:right w:val="nil"/>
            </w:tcBorders>
            <w:shd w:val="clear" w:color="auto" w:fill="E0E0E0"/>
          </w:tcPr>
          <w:p w14:paraId="4DABB331"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4F062E26"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3B254F5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216230F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4EFC9A6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BBCC0EE"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23423DEF"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3F4EBAA3" w14:textId="77777777" w:rsidR="007B13BD" w:rsidRPr="009E50C1" w:rsidRDefault="007B13BD" w:rsidP="00C37090">
            <w:pPr>
              <w:rPr>
                <w:rFonts w:ascii="Times New Roman" w:hAnsi="Times New Roman" w:cs="Times New Roman"/>
                <w:sz w:val="18"/>
                <w:szCs w:val="18"/>
              </w:rPr>
            </w:pPr>
          </w:p>
        </w:tc>
      </w:tr>
      <w:tr w:rsidR="007B13BD" w:rsidRPr="009E50C1" w14:paraId="38266975" w14:textId="77777777" w:rsidTr="00C37090">
        <w:trPr>
          <w:cantSplit/>
        </w:trPr>
        <w:tc>
          <w:tcPr>
            <w:tcW w:w="1966" w:type="dxa"/>
            <w:vMerge w:val="restart"/>
            <w:tcBorders>
              <w:top w:val="single" w:sz="8" w:space="0" w:color="AEAEAE"/>
              <w:left w:val="nil"/>
              <w:bottom w:val="nil"/>
              <w:right w:val="nil"/>
            </w:tcBorders>
            <w:shd w:val="clear" w:color="auto" w:fill="E0E0E0"/>
          </w:tcPr>
          <w:p w14:paraId="1AF517DF"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8</w:t>
            </w:r>
          </w:p>
        </w:tc>
        <w:tc>
          <w:tcPr>
            <w:tcW w:w="765" w:type="dxa"/>
            <w:vMerge w:val="restart"/>
            <w:tcBorders>
              <w:top w:val="single" w:sz="8" w:space="0" w:color="AEAEAE"/>
              <w:left w:val="nil"/>
              <w:bottom w:val="nil"/>
              <w:right w:val="nil"/>
            </w:tcBorders>
            <w:shd w:val="clear" w:color="auto" w:fill="E0E0E0"/>
          </w:tcPr>
          <w:p w14:paraId="47A18A3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1B3F853F"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6EE776A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19845.780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0BF204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F45641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3969.156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41E61B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46.512</w:t>
            </w:r>
          </w:p>
        </w:tc>
        <w:tc>
          <w:tcPr>
            <w:tcW w:w="1060" w:type="dxa"/>
            <w:tcBorders>
              <w:top w:val="single" w:sz="8" w:space="0" w:color="AEAEAE"/>
              <w:left w:val="single" w:sz="8" w:space="0" w:color="E0E0E0"/>
              <w:bottom w:val="single" w:sz="8" w:space="0" w:color="AEAEAE"/>
              <w:right w:val="nil"/>
            </w:tcBorders>
            <w:shd w:val="clear" w:color="auto" w:fill="F9F9FB"/>
          </w:tcPr>
          <w:p w14:paraId="3C9841F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2D637D18" w14:textId="77777777" w:rsidTr="00C37090">
        <w:trPr>
          <w:cantSplit/>
        </w:trPr>
        <w:tc>
          <w:tcPr>
            <w:tcW w:w="1966" w:type="dxa"/>
            <w:vMerge/>
            <w:tcBorders>
              <w:top w:val="single" w:sz="8" w:space="0" w:color="AEAEAE"/>
              <w:left w:val="nil"/>
              <w:bottom w:val="nil"/>
              <w:right w:val="nil"/>
            </w:tcBorders>
            <w:shd w:val="clear" w:color="auto" w:fill="E0E0E0"/>
          </w:tcPr>
          <w:p w14:paraId="34A87C1B"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3EADE00A"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2F78BD5F"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4605A1E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7765.664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121043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AAAAD8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85.337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0CF28AD"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76581D28" w14:textId="77777777" w:rsidR="007B13BD" w:rsidRPr="009E50C1" w:rsidRDefault="007B13BD" w:rsidP="00C37090">
            <w:pPr>
              <w:rPr>
                <w:rFonts w:ascii="Times New Roman" w:hAnsi="Times New Roman" w:cs="Times New Roman"/>
                <w:sz w:val="18"/>
                <w:szCs w:val="18"/>
              </w:rPr>
            </w:pPr>
          </w:p>
        </w:tc>
      </w:tr>
      <w:tr w:rsidR="007B13BD" w:rsidRPr="009E50C1" w14:paraId="22D4B5C4" w14:textId="77777777" w:rsidTr="00C37090">
        <w:trPr>
          <w:cantSplit/>
        </w:trPr>
        <w:tc>
          <w:tcPr>
            <w:tcW w:w="1966" w:type="dxa"/>
            <w:vMerge/>
            <w:tcBorders>
              <w:top w:val="single" w:sz="8" w:space="0" w:color="AEAEAE"/>
              <w:left w:val="nil"/>
              <w:bottom w:val="nil"/>
              <w:right w:val="nil"/>
            </w:tcBorders>
            <w:shd w:val="clear" w:color="auto" w:fill="E0E0E0"/>
          </w:tcPr>
          <w:p w14:paraId="5CC2DB68"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3A680EE1"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450FAF5F"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05C79CF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5DE68B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5063B694"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C6028E7"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300DF74B" w14:textId="77777777" w:rsidR="007B13BD" w:rsidRPr="009E50C1" w:rsidRDefault="007B13BD" w:rsidP="00C37090">
            <w:pPr>
              <w:rPr>
                <w:rFonts w:ascii="Times New Roman" w:hAnsi="Times New Roman" w:cs="Times New Roman"/>
                <w:sz w:val="18"/>
                <w:szCs w:val="18"/>
              </w:rPr>
            </w:pPr>
          </w:p>
        </w:tc>
      </w:tr>
      <w:tr w:rsidR="007B13BD" w:rsidRPr="009E50C1" w14:paraId="17B1CD75" w14:textId="77777777" w:rsidTr="00C37090">
        <w:trPr>
          <w:cantSplit/>
        </w:trPr>
        <w:tc>
          <w:tcPr>
            <w:tcW w:w="1966" w:type="dxa"/>
            <w:vMerge w:val="restart"/>
            <w:tcBorders>
              <w:top w:val="single" w:sz="8" w:space="0" w:color="AEAEAE"/>
              <w:left w:val="nil"/>
              <w:bottom w:val="nil"/>
              <w:right w:val="nil"/>
            </w:tcBorders>
            <w:shd w:val="clear" w:color="auto" w:fill="E0E0E0"/>
          </w:tcPr>
          <w:p w14:paraId="554DD88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9</w:t>
            </w:r>
          </w:p>
        </w:tc>
        <w:tc>
          <w:tcPr>
            <w:tcW w:w="765" w:type="dxa"/>
            <w:vMerge w:val="restart"/>
            <w:tcBorders>
              <w:top w:val="single" w:sz="8" w:space="0" w:color="AEAEAE"/>
              <w:left w:val="nil"/>
              <w:bottom w:val="nil"/>
              <w:right w:val="nil"/>
            </w:tcBorders>
            <w:shd w:val="clear" w:color="auto" w:fill="E0E0E0"/>
          </w:tcPr>
          <w:p w14:paraId="2679637A"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19EA196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4DCAB2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19837.483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09FD0B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E17B20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3967.497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E14DE4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46.443</w:t>
            </w:r>
          </w:p>
        </w:tc>
        <w:tc>
          <w:tcPr>
            <w:tcW w:w="1060" w:type="dxa"/>
            <w:tcBorders>
              <w:top w:val="single" w:sz="8" w:space="0" w:color="AEAEAE"/>
              <w:left w:val="single" w:sz="8" w:space="0" w:color="E0E0E0"/>
              <w:bottom w:val="single" w:sz="8" w:space="0" w:color="AEAEAE"/>
              <w:right w:val="nil"/>
            </w:tcBorders>
            <w:shd w:val="clear" w:color="auto" w:fill="F9F9FB"/>
          </w:tcPr>
          <w:p w14:paraId="21A024D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15D68E96" w14:textId="77777777" w:rsidTr="00C37090">
        <w:trPr>
          <w:cantSplit/>
        </w:trPr>
        <w:tc>
          <w:tcPr>
            <w:tcW w:w="1966" w:type="dxa"/>
            <w:vMerge/>
            <w:tcBorders>
              <w:top w:val="single" w:sz="8" w:space="0" w:color="AEAEAE"/>
              <w:left w:val="nil"/>
              <w:bottom w:val="nil"/>
              <w:right w:val="nil"/>
            </w:tcBorders>
            <w:shd w:val="clear" w:color="auto" w:fill="E0E0E0"/>
          </w:tcPr>
          <w:p w14:paraId="1B23BF53"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456F8102"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61B509D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7948187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7773.960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DE0258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B0CE68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85.428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8F519F2"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2DF11C47" w14:textId="77777777" w:rsidR="007B13BD" w:rsidRPr="009E50C1" w:rsidRDefault="007B13BD" w:rsidP="00C37090">
            <w:pPr>
              <w:rPr>
                <w:rFonts w:ascii="Times New Roman" w:hAnsi="Times New Roman" w:cs="Times New Roman"/>
                <w:sz w:val="18"/>
                <w:szCs w:val="18"/>
              </w:rPr>
            </w:pPr>
          </w:p>
        </w:tc>
      </w:tr>
      <w:tr w:rsidR="007B13BD" w:rsidRPr="009E50C1" w14:paraId="512A0127" w14:textId="77777777" w:rsidTr="00C37090">
        <w:trPr>
          <w:cantSplit/>
        </w:trPr>
        <w:tc>
          <w:tcPr>
            <w:tcW w:w="1966" w:type="dxa"/>
            <w:vMerge/>
            <w:tcBorders>
              <w:top w:val="single" w:sz="8" w:space="0" w:color="AEAEAE"/>
              <w:left w:val="nil"/>
              <w:bottom w:val="nil"/>
              <w:right w:val="nil"/>
            </w:tcBorders>
            <w:shd w:val="clear" w:color="auto" w:fill="E0E0E0"/>
          </w:tcPr>
          <w:p w14:paraId="6328CC35"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2F2F048B"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39CE029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2F4545C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0F919EC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084414E"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CCA3C74"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057E164B" w14:textId="77777777" w:rsidR="007B13BD" w:rsidRPr="009E50C1" w:rsidRDefault="007B13BD" w:rsidP="00C37090">
            <w:pPr>
              <w:rPr>
                <w:rFonts w:ascii="Times New Roman" w:hAnsi="Times New Roman" w:cs="Times New Roman"/>
                <w:sz w:val="18"/>
                <w:szCs w:val="18"/>
              </w:rPr>
            </w:pPr>
          </w:p>
        </w:tc>
      </w:tr>
      <w:tr w:rsidR="007B13BD" w:rsidRPr="009E50C1" w14:paraId="283F39F6" w14:textId="77777777" w:rsidTr="00C37090">
        <w:trPr>
          <w:cantSplit/>
        </w:trPr>
        <w:tc>
          <w:tcPr>
            <w:tcW w:w="1966" w:type="dxa"/>
            <w:vMerge w:val="restart"/>
            <w:tcBorders>
              <w:top w:val="single" w:sz="8" w:space="0" w:color="AEAEAE"/>
              <w:left w:val="nil"/>
              <w:bottom w:val="nil"/>
              <w:right w:val="nil"/>
            </w:tcBorders>
            <w:shd w:val="clear" w:color="auto" w:fill="E0E0E0"/>
          </w:tcPr>
          <w:p w14:paraId="537B2110"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10</w:t>
            </w:r>
          </w:p>
        </w:tc>
        <w:tc>
          <w:tcPr>
            <w:tcW w:w="765" w:type="dxa"/>
            <w:vMerge w:val="restart"/>
            <w:tcBorders>
              <w:top w:val="single" w:sz="8" w:space="0" w:color="AEAEAE"/>
              <w:left w:val="nil"/>
              <w:bottom w:val="nil"/>
              <w:right w:val="nil"/>
            </w:tcBorders>
            <w:shd w:val="clear" w:color="auto" w:fill="E0E0E0"/>
          </w:tcPr>
          <w:p w14:paraId="35B0523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484F7F18"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2CCB978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19870.708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9801D4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2EF4E4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3974.142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19C04A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46.720</w:t>
            </w:r>
          </w:p>
        </w:tc>
        <w:tc>
          <w:tcPr>
            <w:tcW w:w="1060" w:type="dxa"/>
            <w:tcBorders>
              <w:top w:val="single" w:sz="8" w:space="0" w:color="AEAEAE"/>
              <w:left w:val="single" w:sz="8" w:space="0" w:color="E0E0E0"/>
              <w:bottom w:val="single" w:sz="8" w:space="0" w:color="AEAEAE"/>
              <w:right w:val="nil"/>
            </w:tcBorders>
            <w:shd w:val="clear" w:color="auto" w:fill="F9F9FB"/>
          </w:tcPr>
          <w:p w14:paraId="296BD10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022398B1" w14:textId="77777777" w:rsidTr="00C37090">
        <w:trPr>
          <w:cantSplit/>
        </w:trPr>
        <w:tc>
          <w:tcPr>
            <w:tcW w:w="1966" w:type="dxa"/>
            <w:vMerge/>
            <w:tcBorders>
              <w:top w:val="single" w:sz="8" w:space="0" w:color="AEAEAE"/>
              <w:left w:val="nil"/>
              <w:bottom w:val="nil"/>
              <w:right w:val="nil"/>
            </w:tcBorders>
            <w:shd w:val="clear" w:color="auto" w:fill="E0E0E0"/>
          </w:tcPr>
          <w:p w14:paraId="1C9F573B"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27E22324"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296AD21A"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20B07D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7740.735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C3969A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196E04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85.063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54269540"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67389E73" w14:textId="77777777" w:rsidR="007B13BD" w:rsidRPr="009E50C1" w:rsidRDefault="007B13BD" w:rsidP="00C37090">
            <w:pPr>
              <w:rPr>
                <w:rFonts w:ascii="Times New Roman" w:hAnsi="Times New Roman" w:cs="Times New Roman"/>
                <w:sz w:val="18"/>
                <w:szCs w:val="18"/>
              </w:rPr>
            </w:pPr>
          </w:p>
        </w:tc>
      </w:tr>
      <w:tr w:rsidR="007B13BD" w:rsidRPr="009E50C1" w14:paraId="7225D8B3" w14:textId="77777777" w:rsidTr="00C37090">
        <w:trPr>
          <w:cantSplit/>
        </w:trPr>
        <w:tc>
          <w:tcPr>
            <w:tcW w:w="1966" w:type="dxa"/>
            <w:vMerge/>
            <w:tcBorders>
              <w:top w:val="single" w:sz="8" w:space="0" w:color="AEAEAE"/>
              <w:left w:val="nil"/>
              <w:bottom w:val="nil"/>
              <w:right w:val="nil"/>
            </w:tcBorders>
            <w:shd w:val="clear" w:color="auto" w:fill="E0E0E0"/>
          </w:tcPr>
          <w:p w14:paraId="2AA57BE5"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298EBF83"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6455BB5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4801B02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03CFD26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56C7E4DA"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DA36FD0"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120558A1" w14:textId="77777777" w:rsidR="007B13BD" w:rsidRPr="009E50C1" w:rsidRDefault="007B13BD" w:rsidP="00C37090">
            <w:pPr>
              <w:rPr>
                <w:rFonts w:ascii="Times New Roman" w:hAnsi="Times New Roman" w:cs="Times New Roman"/>
                <w:sz w:val="18"/>
                <w:szCs w:val="18"/>
              </w:rPr>
            </w:pPr>
          </w:p>
        </w:tc>
      </w:tr>
      <w:tr w:rsidR="007B13BD" w:rsidRPr="009E50C1" w14:paraId="6E213478" w14:textId="77777777" w:rsidTr="00C37090">
        <w:trPr>
          <w:cantSplit/>
        </w:trPr>
        <w:tc>
          <w:tcPr>
            <w:tcW w:w="1966" w:type="dxa"/>
            <w:vMerge w:val="restart"/>
            <w:tcBorders>
              <w:top w:val="single" w:sz="8" w:space="0" w:color="AEAEAE"/>
              <w:left w:val="nil"/>
              <w:bottom w:val="nil"/>
              <w:right w:val="nil"/>
            </w:tcBorders>
            <w:shd w:val="clear" w:color="auto" w:fill="E0E0E0"/>
          </w:tcPr>
          <w:p w14:paraId="30F73E6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11</w:t>
            </w:r>
          </w:p>
        </w:tc>
        <w:tc>
          <w:tcPr>
            <w:tcW w:w="765" w:type="dxa"/>
            <w:vMerge w:val="restart"/>
            <w:tcBorders>
              <w:top w:val="single" w:sz="8" w:space="0" w:color="AEAEAE"/>
              <w:left w:val="nil"/>
              <w:bottom w:val="nil"/>
              <w:right w:val="nil"/>
            </w:tcBorders>
            <w:shd w:val="clear" w:color="auto" w:fill="E0E0E0"/>
          </w:tcPr>
          <w:p w14:paraId="18225E3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798571E4"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F6F391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19879.742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8ED9AD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E5A1D8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3975.948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22A607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46.796</w:t>
            </w:r>
          </w:p>
        </w:tc>
        <w:tc>
          <w:tcPr>
            <w:tcW w:w="1060" w:type="dxa"/>
            <w:tcBorders>
              <w:top w:val="single" w:sz="8" w:space="0" w:color="AEAEAE"/>
              <w:left w:val="single" w:sz="8" w:space="0" w:color="E0E0E0"/>
              <w:bottom w:val="single" w:sz="8" w:space="0" w:color="AEAEAE"/>
              <w:right w:val="nil"/>
            </w:tcBorders>
            <w:shd w:val="clear" w:color="auto" w:fill="F9F9FB"/>
          </w:tcPr>
          <w:p w14:paraId="1EC45C9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7385BF10" w14:textId="77777777" w:rsidTr="00C37090">
        <w:trPr>
          <w:cantSplit/>
        </w:trPr>
        <w:tc>
          <w:tcPr>
            <w:tcW w:w="1966" w:type="dxa"/>
            <w:vMerge/>
            <w:tcBorders>
              <w:top w:val="single" w:sz="8" w:space="0" w:color="AEAEAE"/>
              <w:left w:val="nil"/>
              <w:bottom w:val="nil"/>
              <w:right w:val="nil"/>
            </w:tcBorders>
            <w:shd w:val="clear" w:color="auto" w:fill="E0E0E0"/>
          </w:tcPr>
          <w:p w14:paraId="0AE6C619"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524A7324"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0D2FFF8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56B850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7731.702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8DB88A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9174FF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84.964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E632E30"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7DEFCC83" w14:textId="77777777" w:rsidR="007B13BD" w:rsidRPr="009E50C1" w:rsidRDefault="007B13BD" w:rsidP="00C37090">
            <w:pPr>
              <w:rPr>
                <w:rFonts w:ascii="Times New Roman" w:hAnsi="Times New Roman" w:cs="Times New Roman"/>
                <w:sz w:val="18"/>
                <w:szCs w:val="18"/>
              </w:rPr>
            </w:pPr>
          </w:p>
        </w:tc>
      </w:tr>
      <w:tr w:rsidR="007B13BD" w:rsidRPr="009E50C1" w14:paraId="59D289F5" w14:textId="77777777" w:rsidTr="00C37090">
        <w:trPr>
          <w:cantSplit/>
        </w:trPr>
        <w:tc>
          <w:tcPr>
            <w:tcW w:w="1966" w:type="dxa"/>
            <w:vMerge/>
            <w:tcBorders>
              <w:top w:val="single" w:sz="8" w:space="0" w:color="AEAEAE"/>
              <w:left w:val="nil"/>
              <w:bottom w:val="nil"/>
              <w:right w:val="nil"/>
            </w:tcBorders>
            <w:shd w:val="clear" w:color="auto" w:fill="E0E0E0"/>
          </w:tcPr>
          <w:p w14:paraId="6CFFC438"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2B17787A"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3E75BBF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45B8857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2E4E97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32DC6B4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D0BFA07"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5F83AEB7" w14:textId="77777777" w:rsidR="007B13BD" w:rsidRPr="009E50C1" w:rsidRDefault="007B13BD" w:rsidP="00C37090">
            <w:pPr>
              <w:rPr>
                <w:rFonts w:ascii="Times New Roman" w:hAnsi="Times New Roman" w:cs="Times New Roman"/>
                <w:sz w:val="18"/>
                <w:szCs w:val="18"/>
              </w:rPr>
            </w:pPr>
          </w:p>
        </w:tc>
      </w:tr>
      <w:tr w:rsidR="007B13BD" w:rsidRPr="009E50C1" w14:paraId="46FBDD6B" w14:textId="77777777" w:rsidTr="00C37090">
        <w:trPr>
          <w:cantSplit/>
        </w:trPr>
        <w:tc>
          <w:tcPr>
            <w:tcW w:w="1966" w:type="dxa"/>
            <w:vMerge w:val="restart"/>
            <w:tcBorders>
              <w:top w:val="single" w:sz="8" w:space="0" w:color="AEAEAE"/>
              <w:left w:val="nil"/>
              <w:bottom w:val="nil"/>
              <w:right w:val="nil"/>
            </w:tcBorders>
            <w:shd w:val="clear" w:color="auto" w:fill="E0E0E0"/>
          </w:tcPr>
          <w:p w14:paraId="7D034FE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12</w:t>
            </w:r>
          </w:p>
        </w:tc>
        <w:tc>
          <w:tcPr>
            <w:tcW w:w="765" w:type="dxa"/>
            <w:vMerge w:val="restart"/>
            <w:tcBorders>
              <w:top w:val="single" w:sz="8" w:space="0" w:color="AEAEAE"/>
              <w:left w:val="nil"/>
              <w:bottom w:val="nil"/>
              <w:right w:val="nil"/>
            </w:tcBorders>
            <w:shd w:val="clear" w:color="auto" w:fill="E0E0E0"/>
          </w:tcPr>
          <w:p w14:paraId="031DFB5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3040BE2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3ECCC8A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19765.864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13B56C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C7D30D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3953.173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9C871F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45.852</w:t>
            </w:r>
          </w:p>
        </w:tc>
        <w:tc>
          <w:tcPr>
            <w:tcW w:w="1060" w:type="dxa"/>
            <w:tcBorders>
              <w:top w:val="single" w:sz="8" w:space="0" w:color="AEAEAE"/>
              <w:left w:val="single" w:sz="8" w:space="0" w:color="E0E0E0"/>
              <w:bottom w:val="single" w:sz="8" w:space="0" w:color="AEAEAE"/>
              <w:right w:val="nil"/>
            </w:tcBorders>
            <w:shd w:val="clear" w:color="auto" w:fill="F9F9FB"/>
          </w:tcPr>
          <w:p w14:paraId="39C7F48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0CB24EB4" w14:textId="77777777" w:rsidTr="00C37090">
        <w:trPr>
          <w:cantSplit/>
        </w:trPr>
        <w:tc>
          <w:tcPr>
            <w:tcW w:w="1966" w:type="dxa"/>
            <w:vMerge/>
            <w:tcBorders>
              <w:top w:val="single" w:sz="8" w:space="0" w:color="AEAEAE"/>
              <w:left w:val="nil"/>
              <w:bottom w:val="nil"/>
              <w:right w:val="nil"/>
            </w:tcBorders>
            <w:shd w:val="clear" w:color="auto" w:fill="E0E0E0"/>
          </w:tcPr>
          <w:p w14:paraId="476A2292"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4DBD0691"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67B1C61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2A0A0D6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7845.580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EB1954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DB831E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86.215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E5F9A2C"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4AA84B8" w14:textId="77777777" w:rsidR="007B13BD" w:rsidRPr="009E50C1" w:rsidRDefault="007B13BD" w:rsidP="00C37090">
            <w:pPr>
              <w:rPr>
                <w:rFonts w:ascii="Times New Roman" w:hAnsi="Times New Roman" w:cs="Times New Roman"/>
                <w:sz w:val="18"/>
                <w:szCs w:val="18"/>
              </w:rPr>
            </w:pPr>
          </w:p>
        </w:tc>
      </w:tr>
      <w:tr w:rsidR="007B13BD" w:rsidRPr="009E50C1" w14:paraId="4E54C01A" w14:textId="77777777" w:rsidTr="00C37090">
        <w:trPr>
          <w:cantSplit/>
        </w:trPr>
        <w:tc>
          <w:tcPr>
            <w:tcW w:w="1966" w:type="dxa"/>
            <w:vMerge/>
            <w:tcBorders>
              <w:top w:val="single" w:sz="8" w:space="0" w:color="AEAEAE"/>
              <w:left w:val="nil"/>
              <w:bottom w:val="nil"/>
              <w:right w:val="nil"/>
            </w:tcBorders>
            <w:shd w:val="clear" w:color="auto" w:fill="E0E0E0"/>
          </w:tcPr>
          <w:p w14:paraId="2F820A49"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2AD16385"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3DE3A65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6171BE0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6393417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2343844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7035FF37"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628CCB01" w14:textId="77777777" w:rsidR="007B13BD" w:rsidRPr="009E50C1" w:rsidRDefault="007B13BD" w:rsidP="00C37090">
            <w:pPr>
              <w:rPr>
                <w:rFonts w:ascii="Times New Roman" w:hAnsi="Times New Roman" w:cs="Times New Roman"/>
                <w:sz w:val="18"/>
                <w:szCs w:val="18"/>
              </w:rPr>
            </w:pPr>
          </w:p>
        </w:tc>
      </w:tr>
      <w:tr w:rsidR="007B13BD" w:rsidRPr="009E50C1" w14:paraId="1F9026C6" w14:textId="77777777" w:rsidTr="00C37090">
        <w:trPr>
          <w:cantSplit/>
        </w:trPr>
        <w:tc>
          <w:tcPr>
            <w:tcW w:w="1966" w:type="dxa"/>
            <w:vMerge w:val="restart"/>
            <w:tcBorders>
              <w:top w:val="single" w:sz="8" w:space="0" w:color="AEAEAE"/>
              <w:left w:val="nil"/>
              <w:bottom w:val="nil"/>
              <w:right w:val="nil"/>
            </w:tcBorders>
            <w:shd w:val="clear" w:color="auto" w:fill="E0E0E0"/>
          </w:tcPr>
          <w:p w14:paraId="245A7E0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13</w:t>
            </w:r>
          </w:p>
        </w:tc>
        <w:tc>
          <w:tcPr>
            <w:tcW w:w="765" w:type="dxa"/>
            <w:vMerge w:val="restart"/>
            <w:tcBorders>
              <w:top w:val="single" w:sz="8" w:space="0" w:color="AEAEAE"/>
              <w:left w:val="nil"/>
              <w:bottom w:val="nil"/>
              <w:right w:val="nil"/>
            </w:tcBorders>
            <w:shd w:val="clear" w:color="auto" w:fill="E0E0E0"/>
          </w:tcPr>
          <w:p w14:paraId="3EA10764"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42A55A0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5C7C6C9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19820.087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C5E4B0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870F62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3964.017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0A103B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46.298</w:t>
            </w:r>
          </w:p>
        </w:tc>
        <w:tc>
          <w:tcPr>
            <w:tcW w:w="1060" w:type="dxa"/>
            <w:tcBorders>
              <w:top w:val="single" w:sz="8" w:space="0" w:color="AEAEAE"/>
              <w:left w:val="single" w:sz="8" w:space="0" w:color="E0E0E0"/>
              <w:bottom w:val="single" w:sz="8" w:space="0" w:color="AEAEAE"/>
              <w:right w:val="nil"/>
            </w:tcBorders>
            <w:shd w:val="clear" w:color="auto" w:fill="F9F9FB"/>
          </w:tcPr>
          <w:p w14:paraId="1C19A9B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4FA8B6B7" w14:textId="77777777" w:rsidTr="00C37090">
        <w:trPr>
          <w:cantSplit/>
        </w:trPr>
        <w:tc>
          <w:tcPr>
            <w:tcW w:w="1966" w:type="dxa"/>
            <w:vMerge/>
            <w:tcBorders>
              <w:top w:val="single" w:sz="8" w:space="0" w:color="AEAEAE"/>
              <w:left w:val="nil"/>
              <w:bottom w:val="nil"/>
              <w:right w:val="nil"/>
            </w:tcBorders>
            <w:shd w:val="clear" w:color="auto" w:fill="E0E0E0"/>
          </w:tcPr>
          <w:p w14:paraId="782C3F3C"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5482E1AC"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3C186D8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102DEEE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7791.356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D32726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35C920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85.619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15A9C2A"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7C25C2A2" w14:textId="77777777" w:rsidR="007B13BD" w:rsidRPr="009E50C1" w:rsidRDefault="007B13BD" w:rsidP="00C37090">
            <w:pPr>
              <w:rPr>
                <w:rFonts w:ascii="Times New Roman" w:hAnsi="Times New Roman" w:cs="Times New Roman"/>
                <w:sz w:val="18"/>
                <w:szCs w:val="18"/>
              </w:rPr>
            </w:pPr>
          </w:p>
        </w:tc>
      </w:tr>
      <w:tr w:rsidR="007B13BD" w:rsidRPr="009E50C1" w14:paraId="416BE4E8" w14:textId="77777777" w:rsidTr="00C37090">
        <w:trPr>
          <w:cantSplit/>
        </w:trPr>
        <w:tc>
          <w:tcPr>
            <w:tcW w:w="1966" w:type="dxa"/>
            <w:vMerge/>
            <w:tcBorders>
              <w:top w:val="single" w:sz="8" w:space="0" w:color="AEAEAE"/>
              <w:left w:val="nil"/>
              <w:bottom w:val="nil"/>
              <w:right w:val="nil"/>
            </w:tcBorders>
            <w:shd w:val="clear" w:color="auto" w:fill="E0E0E0"/>
          </w:tcPr>
          <w:p w14:paraId="167659AF"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555B41D3"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28F91EC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781EC46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4F61BD3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73A5F047"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FFFBE31"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513034F1" w14:textId="77777777" w:rsidR="007B13BD" w:rsidRPr="009E50C1" w:rsidRDefault="007B13BD" w:rsidP="00C37090">
            <w:pPr>
              <w:rPr>
                <w:rFonts w:ascii="Times New Roman" w:hAnsi="Times New Roman" w:cs="Times New Roman"/>
                <w:sz w:val="18"/>
                <w:szCs w:val="18"/>
              </w:rPr>
            </w:pPr>
          </w:p>
        </w:tc>
      </w:tr>
      <w:tr w:rsidR="007B13BD" w:rsidRPr="009E50C1" w14:paraId="306524D4" w14:textId="77777777" w:rsidTr="00C37090">
        <w:trPr>
          <w:cantSplit/>
        </w:trPr>
        <w:tc>
          <w:tcPr>
            <w:tcW w:w="1966" w:type="dxa"/>
            <w:vMerge w:val="restart"/>
            <w:tcBorders>
              <w:top w:val="single" w:sz="8" w:space="0" w:color="AEAEAE"/>
              <w:left w:val="nil"/>
              <w:bottom w:val="nil"/>
              <w:right w:val="nil"/>
            </w:tcBorders>
            <w:shd w:val="clear" w:color="auto" w:fill="E0E0E0"/>
          </w:tcPr>
          <w:p w14:paraId="63396C9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lastRenderedPageBreak/>
              <w:t>14</w:t>
            </w:r>
          </w:p>
        </w:tc>
        <w:tc>
          <w:tcPr>
            <w:tcW w:w="765" w:type="dxa"/>
            <w:vMerge w:val="restart"/>
            <w:tcBorders>
              <w:top w:val="single" w:sz="8" w:space="0" w:color="AEAEAE"/>
              <w:left w:val="nil"/>
              <w:bottom w:val="nil"/>
              <w:right w:val="nil"/>
            </w:tcBorders>
            <w:shd w:val="clear" w:color="auto" w:fill="E0E0E0"/>
          </w:tcPr>
          <w:p w14:paraId="2D072A8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06F66E4F"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36F27F3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19862.520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006B1B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BDC08A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3972.504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343D1D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46.651</w:t>
            </w:r>
          </w:p>
        </w:tc>
        <w:tc>
          <w:tcPr>
            <w:tcW w:w="1060" w:type="dxa"/>
            <w:tcBorders>
              <w:top w:val="single" w:sz="8" w:space="0" w:color="AEAEAE"/>
              <w:left w:val="single" w:sz="8" w:space="0" w:color="E0E0E0"/>
              <w:bottom w:val="single" w:sz="8" w:space="0" w:color="AEAEAE"/>
              <w:right w:val="nil"/>
            </w:tcBorders>
            <w:shd w:val="clear" w:color="auto" w:fill="F9F9FB"/>
          </w:tcPr>
          <w:p w14:paraId="0BD61EB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46FFC92C" w14:textId="77777777" w:rsidTr="00C37090">
        <w:trPr>
          <w:cantSplit/>
        </w:trPr>
        <w:tc>
          <w:tcPr>
            <w:tcW w:w="1966" w:type="dxa"/>
            <w:vMerge/>
            <w:tcBorders>
              <w:top w:val="single" w:sz="8" w:space="0" w:color="AEAEAE"/>
              <w:left w:val="nil"/>
              <w:bottom w:val="nil"/>
              <w:right w:val="nil"/>
            </w:tcBorders>
            <w:shd w:val="clear" w:color="auto" w:fill="E0E0E0"/>
          </w:tcPr>
          <w:p w14:paraId="3342A465"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1EA98631"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688DD4E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242E5AB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7748.924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15C124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435ECC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85.153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3CA91D3"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0D491037" w14:textId="77777777" w:rsidR="007B13BD" w:rsidRPr="009E50C1" w:rsidRDefault="007B13BD" w:rsidP="00C37090">
            <w:pPr>
              <w:rPr>
                <w:rFonts w:ascii="Times New Roman" w:hAnsi="Times New Roman" w:cs="Times New Roman"/>
                <w:sz w:val="18"/>
                <w:szCs w:val="18"/>
              </w:rPr>
            </w:pPr>
          </w:p>
        </w:tc>
      </w:tr>
      <w:tr w:rsidR="007B13BD" w:rsidRPr="009E50C1" w14:paraId="161387C6" w14:textId="77777777" w:rsidTr="00C37090">
        <w:trPr>
          <w:cantSplit/>
        </w:trPr>
        <w:tc>
          <w:tcPr>
            <w:tcW w:w="1966" w:type="dxa"/>
            <w:vMerge/>
            <w:tcBorders>
              <w:top w:val="single" w:sz="8" w:space="0" w:color="AEAEAE"/>
              <w:left w:val="nil"/>
              <w:bottom w:val="nil"/>
              <w:right w:val="nil"/>
            </w:tcBorders>
            <w:shd w:val="clear" w:color="auto" w:fill="E0E0E0"/>
          </w:tcPr>
          <w:p w14:paraId="5DD589DB"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64166D79"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4B72AFC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09CDF93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DDEE5A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2B1E4C9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46CBA1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1A2B9C2F" w14:textId="77777777" w:rsidR="007B13BD" w:rsidRPr="009E50C1" w:rsidRDefault="007B13BD" w:rsidP="00C37090">
            <w:pPr>
              <w:rPr>
                <w:rFonts w:ascii="Times New Roman" w:hAnsi="Times New Roman" w:cs="Times New Roman"/>
                <w:sz w:val="18"/>
                <w:szCs w:val="18"/>
              </w:rPr>
            </w:pPr>
          </w:p>
        </w:tc>
      </w:tr>
      <w:tr w:rsidR="007B13BD" w:rsidRPr="009E50C1" w14:paraId="008594F0" w14:textId="77777777" w:rsidTr="00C37090">
        <w:trPr>
          <w:cantSplit/>
        </w:trPr>
        <w:tc>
          <w:tcPr>
            <w:tcW w:w="1966" w:type="dxa"/>
            <w:vMerge w:val="restart"/>
            <w:tcBorders>
              <w:top w:val="single" w:sz="8" w:space="0" w:color="AEAEAE"/>
              <w:left w:val="nil"/>
              <w:bottom w:val="nil"/>
              <w:right w:val="nil"/>
            </w:tcBorders>
            <w:shd w:val="clear" w:color="auto" w:fill="E0E0E0"/>
          </w:tcPr>
          <w:p w14:paraId="064C8276"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15</w:t>
            </w:r>
          </w:p>
        </w:tc>
        <w:tc>
          <w:tcPr>
            <w:tcW w:w="765" w:type="dxa"/>
            <w:vMerge w:val="restart"/>
            <w:tcBorders>
              <w:top w:val="single" w:sz="8" w:space="0" w:color="AEAEAE"/>
              <w:left w:val="nil"/>
              <w:bottom w:val="nil"/>
              <w:right w:val="nil"/>
            </w:tcBorders>
            <w:shd w:val="clear" w:color="auto" w:fill="E0E0E0"/>
          </w:tcPr>
          <w:p w14:paraId="40359FF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6445A76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5F3520B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19870.011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435130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328BC4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3974.002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CCADDF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46.714</w:t>
            </w:r>
          </w:p>
        </w:tc>
        <w:tc>
          <w:tcPr>
            <w:tcW w:w="1060" w:type="dxa"/>
            <w:tcBorders>
              <w:top w:val="single" w:sz="8" w:space="0" w:color="AEAEAE"/>
              <w:left w:val="single" w:sz="8" w:space="0" w:color="E0E0E0"/>
              <w:bottom w:val="single" w:sz="8" w:space="0" w:color="AEAEAE"/>
              <w:right w:val="nil"/>
            </w:tcBorders>
            <w:shd w:val="clear" w:color="auto" w:fill="F9F9FB"/>
          </w:tcPr>
          <w:p w14:paraId="6DB2D44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79E44699" w14:textId="77777777" w:rsidTr="00C37090">
        <w:trPr>
          <w:cantSplit/>
        </w:trPr>
        <w:tc>
          <w:tcPr>
            <w:tcW w:w="1966" w:type="dxa"/>
            <w:vMerge/>
            <w:tcBorders>
              <w:top w:val="single" w:sz="8" w:space="0" w:color="AEAEAE"/>
              <w:left w:val="nil"/>
              <w:bottom w:val="nil"/>
              <w:right w:val="nil"/>
            </w:tcBorders>
            <w:shd w:val="clear" w:color="auto" w:fill="E0E0E0"/>
          </w:tcPr>
          <w:p w14:paraId="1FAF6E11"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281E4278"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2BE8AEBA"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1883EF7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7741.432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885D0C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0A6404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85.071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4FC18C0"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64E6E25" w14:textId="77777777" w:rsidR="007B13BD" w:rsidRPr="009E50C1" w:rsidRDefault="007B13BD" w:rsidP="00C37090">
            <w:pPr>
              <w:rPr>
                <w:rFonts w:ascii="Times New Roman" w:hAnsi="Times New Roman" w:cs="Times New Roman"/>
                <w:sz w:val="18"/>
                <w:szCs w:val="18"/>
              </w:rPr>
            </w:pPr>
          </w:p>
        </w:tc>
      </w:tr>
      <w:tr w:rsidR="007B13BD" w:rsidRPr="009E50C1" w14:paraId="20108D78" w14:textId="77777777" w:rsidTr="00C37090">
        <w:trPr>
          <w:cantSplit/>
        </w:trPr>
        <w:tc>
          <w:tcPr>
            <w:tcW w:w="1966" w:type="dxa"/>
            <w:vMerge/>
            <w:tcBorders>
              <w:top w:val="single" w:sz="8" w:space="0" w:color="AEAEAE"/>
              <w:left w:val="nil"/>
              <w:bottom w:val="nil"/>
              <w:right w:val="nil"/>
            </w:tcBorders>
            <w:shd w:val="clear" w:color="auto" w:fill="E0E0E0"/>
          </w:tcPr>
          <w:p w14:paraId="45754E86"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405236BB"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2D0A8BC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08A16E6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415D4E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494F662"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21BCF95A"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69B6ACD0" w14:textId="77777777" w:rsidR="007B13BD" w:rsidRPr="009E50C1" w:rsidRDefault="007B13BD" w:rsidP="00C37090">
            <w:pPr>
              <w:rPr>
                <w:rFonts w:ascii="Times New Roman" w:hAnsi="Times New Roman" w:cs="Times New Roman"/>
                <w:sz w:val="18"/>
                <w:szCs w:val="18"/>
              </w:rPr>
            </w:pPr>
          </w:p>
        </w:tc>
      </w:tr>
      <w:tr w:rsidR="007B13BD" w:rsidRPr="009E50C1" w14:paraId="3BEE2475" w14:textId="77777777" w:rsidTr="00C37090">
        <w:trPr>
          <w:cantSplit/>
        </w:trPr>
        <w:tc>
          <w:tcPr>
            <w:tcW w:w="1966" w:type="dxa"/>
            <w:vMerge w:val="restart"/>
            <w:tcBorders>
              <w:top w:val="single" w:sz="8" w:space="0" w:color="AEAEAE"/>
              <w:left w:val="nil"/>
              <w:bottom w:val="nil"/>
              <w:right w:val="nil"/>
            </w:tcBorders>
            <w:shd w:val="clear" w:color="auto" w:fill="E0E0E0"/>
          </w:tcPr>
          <w:p w14:paraId="360FE94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16</w:t>
            </w:r>
          </w:p>
        </w:tc>
        <w:tc>
          <w:tcPr>
            <w:tcW w:w="765" w:type="dxa"/>
            <w:vMerge w:val="restart"/>
            <w:tcBorders>
              <w:top w:val="single" w:sz="8" w:space="0" w:color="AEAEAE"/>
              <w:left w:val="nil"/>
              <w:bottom w:val="nil"/>
              <w:right w:val="nil"/>
            </w:tcBorders>
            <w:shd w:val="clear" w:color="auto" w:fill="E0E0E0"/>
          </w:tcPr>
          <w:p w14:paraId="1B74CA2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6A7BAB4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2565D73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19831.533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EFD794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D23342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3966.307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A95547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46.393</w:t>
            </w:r>
          </w:p>
        </w:tc>
        <w:tc>
          <w:tcPr>
            <w:tcW w:w="1060" w:type="dxa"/>
            <w:tcBorders>
              <w:top w:val="single" w:sz="8" w:space="0" w:color="AEAEAE"/>
              <w:left w:val="single" w:sz="8" w:space="0" w:color="E0E0E0"/>
              <w:bottom w:val="single" w:sz="8" w:space="0" w:color="AEAEAE"/>
              <w:right w:val="nil"/>
            </w:tcBorders>
            <w:shd w:val="clear" w:color="auto" w:fill="F9F9FB"/>
          </w:tcPr>
          <w:p w14:paraId="4DD693B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7948615B" w14:textId="77777777" w:rsidTr="00C37090">
        <w:trPr>
          <w:cantSplit/>
        </w:trPr>
        <w:tc>
          <w:tcPr>
            <w:tcW w:w="1966" w:type="dxa"/>
            <w:vMerge/>
            <w:tcBorders>
              <w:top w:val="single" w:sz="8" w:space="0" w:color="AEAEAE"/>
              <w:left w:val="nil"/>
              <w:bottom w:val="nil"/>
              <w:right w:val="nil"/>
            </w:tcBorders>
            <w:shd w:val="clear" w:color="auto" w:fill="E0E0E0"/>
          </w:tcPr>
          <w:p w14:paraId="39F966D5"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2FEADA6A"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5FC9D09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C54715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7779.911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E8D2F2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9570AD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85.494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B47B6DF"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293F37B2" w14:textId="77777777" w:rsidR="007B13BD" w:rsidRPr="009E50C1" w:rsidRDefault="007B13BD" w:rsidP="00C37090">
            <w:pPr>
              <w:rPr>
                <w:rFonts w:ascii="Times New Roman" w:hAnsi="Times New Roman" w:cs="Times New Roman"/>
                <w:sz w:val="18"/>
                <w:szCs w:val="18"/>
              </w:rPr>
            </w:pPr>
          </w:p>
        </w:tc>
      </w:tr>
      <w:tr w:rsidR="007B13BD" w:rsidRPr="009E50C1" w14:paraId="116F2DA4" w14:textId="77777777" w:rsidTr="00C37090">
        <w:trPr>
          <w:cantSplit/>
        </w:trPr>
        <w:tc>
          <w:tcPr>
            <w:tcW w:w="1966" w:type="dxa"/>
            <w:vMerge/>
            <w:tcBorders>
              <w:top w:val="single" w:sz="8" w:space="0" w:color="AEAEAE"/>
              <w:left w:val="nil"/>
              <w:bottom w:val="nil"/>
              <w:right w:val="nil"/>
            </w:tcBorders>
            <w:shd w:val="clear" w:color="auto" w:fill="E0E0E0"/>
          </w:tcPr>
          <w:p w14:paraId="68CBDB04"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6F9E0523"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1C38040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2BFE709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B32C6C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60052F3"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57B16E3"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2E29B771" w14:textId="77777777" w:rsidR="007B13BD" w:rsidRPr="009E50C1" w:rsidRDefault="007B13BD" w:rsidP="00C37090">
            <w:pPr>
              <w:rPr>
                <w:rFonts w:ascii="Times New Roman" w:hAnsi="Times New Roman" w:cs="Times New Roman"/>
                <w:sz w:val="18"/>
                <w:szCs w:val="18"/>
              </w:rPr>
            </w:pPr>
          </w:p>
        </w:tc>
      </w:tr>
      <w:tr w:rsidR="007B13BD" w:rsidRPr="009E50C1" w14:paraId="4ED2306A" w14:textId="77777777" w:rsidTr="00C37090">
        <w:trPr>
          <w:cantSplit/>
        </w:trPr>
        <w:tc>
          <w:tcPr>
            <w:tcW w:w="1966" w:type="dxa"/>
            <w:vMerge w:val="restart"/>
            <w:tcBorders>
              <w:top w:val="single" w:sz="8" w:space="0" w:color="AEAEAE"/>
              <w:left w:val="nil"/>
              <w:bottom w:val="nil"/>
              <w:right w:val="nil"/>
            </w:tcBorders>
            <w:shd w:val="clear" w:color="auto" w:fill="E0E0E0"/>
          </w:tcPr>
          <w:p w14:paraId="713699E8"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17</w:t>
            </w:r>
          </w:p>
        </w:tc>
        <w:tc>
          <w:tcPr>
            <w:tcW w:w="765" w:type="dxa"/>
            <w:vMerge w:val="restart"/>
            <w:tcBorders>
              <w:top w:val="single" w:sz="8" w:space="0" w:color="AEAEAE"/>
              <w:left w:val="nil"/>
              <w:bottom w:val="nil"/>
              <w:right w:val="nil"/>
            </w:tcBorders>
            <w:shd w:val="clear" w:color="auto" w:fill="E0E0E0"/>
          </w:tcPr>
          <w:p w14:paraId="56BB555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6BC6A2D4"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3E619B3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19847.139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18DA00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140BB6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3969.428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B6150B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46.523</w:t>
            </w:r>
          </w:p>
        </w:tc>
        <w:tc>
          <w:tcPr>
            <w:tcW w:w="1060" w:type="dxa"/>
            <w:tcBorders>
              <w:top w:val="single" w:sz="8" w:space="0" w:color="AEAEAE"/>
              <w:left w:val="single" w:sz="8" w:space="0" w:color="E0E0E0"/>
              <w:bottom w:val="single" w:sz="8" w:space="0" w:color="AEAEAE"/>
              <w:right w:val="nil"/>
            </w:tcBorders>
            <w:shd w:val="clear" w:color="auto" w:fill="F9F9FB"/>
          </w:tcPr>
          <w:p w14:paraId="3F62DD5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78328DD8" w14:textId="77777777" w:rsidTr="00C37090">
        <w:trPr>
          <w:cantSplit/>
        </w:trPr>
        <w:tc>
          <w:tcPr>
            <w:tcW w:w="1966" w:type="dxa"/>
            <w:vMerge/>
            <w:tcBorders>
              <w:top w:val="single" w:sz="8" w:space="0" w:color="AEAEAE"/>
              <w:left w:val="nil"/>
              <w:bottom w:val="nil"/>
              <w:right w:val="nil"/>
            </w:tcBorders>
            <w:shd w:val="clear" w:color="auto" w:fill="E0E0E0"/>
          </w:tcPr>
          <w:p w14:paraId="70983C3B"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1B4B8897"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3BC3C4B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605ECC1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7764.304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FC7805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39467F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85.322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F657C6C"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3630138" w14:textId="77777777" w:rsidR="007B13BD" w:rsidRPr="009E50C1" w:rsidRDefault="007B13BD" w:rsidP="00C37090">
            <w:pPr>
              <w:rPr>
                <w:rFonts w:ascii="Times New Roman" w:hAnsi="Times New Roman" w:cs="Times New Roman"/>
                <w:sz w:val="18"/>
                <w:szCs w:val="18"/>
              </w:rPr>
            </w:pPr>
          </w:p>
        </w:tc>
      </w:tr>
      <w:tr w:rsidR="007B13BD" w:rsidRPr="009E50C1" w14:paraId="0168D602" w14:textId="77777777" w:rsidTr="00C37090">
        <w:trPr>
          <w:cantSplit/>
        </w:trPr>
        <w:tc>
          <w:tcPr>
            <w:tcW w:w="1966" w:type="dxa"/>
            <w:vMerge/>
            <w:tcBorders>
              <w:top w:val="single" w:sz="8" w:space="0" w:color="AEAEAE"/>
              <w:left w:val="nil"/>
              <w:bottom w:val="nil"/>
              <w:right w:val="nil"/>
            </w:tcBorders>
            <w:shd w:val="clear" w:color="auto" w:fill="E0E0E0"/>
          </w:tcPr>
          <w:p w14:paraId="467882C4"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183D773E"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0914376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679F296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60039E2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05D7C459"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1942CF3"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6C8D3CF8" w14:textId="77777777" w:rsidR="007B13BD" w:rsidRPr="009E50C1" w:rsidRDefault="007B13BD" w:rsidP="00C37090">
            <w:pPr>
              <w:rPr>
                <w:rFonts w:ascii="Times New Roman" w:hAnsi="Times New Roman" w:cs="Times New Roman"/>
                <w:sz w:val="18"/>
                <w:szCs w:val="18"/>
              </w:rPr>
            </w:pPr>
          </w:p>
        </w:tc>
      </w:tr>
      <w:tr w:rsidR="007B13BD" w:rsidRPr="009E50C1" w14:paraId="557342E8" w14:textId="77777777" w:rsidTr="00C37090">
        <w:trPr>
          <w:cantSplit/>
        </w:trPr>
        <w:tc>
          <w:tcPr>
            <w:tcW w:w="1966" w:type="dxa"/>
            <w:vMerge w:val="restart"/>
            <w:tcBorders>
              <w:top w:val="single" w:sz="8" w:space="0" w:color="AEAEAE"/>
              <w:left w:val="nil"/>
              <w:bottom w:val="nil"/>
              <w:right w:val="nil"/>
            </w:tcBorders>
            <w:shd w:val="clear" w:color="auto" w:fill="E0E0E0"/>
          </w:tcPr>
          <w:p w14:paraId="2DE6AB06"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18</w:t>
            </w:r>
          </w:p>
        </w:tc>
        <w:tc>
          <w:tcPr>
            <w:tcW w:w="765" w:type="dxa"/>
            <w:vMerge w:val="restart"/>
            <w:tcBorders>
              <w:top w:val="single" w:sz="8" w:space="0" w:color="AEAEAE"/>
              <w:left w:val="nil"/>
              <w:bottom w:val="nil"/>
              <w:right w:val="nil"/>
            </w:tcBorders>
            <w:shd w:val="clear" w:color="auto" w:fill="E0E0E0"/>
          </w:tcPr>
          <w:p w14:paraId="053BC3A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60CE6F3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6A8C9AD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19794.540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F1DA2D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EFDFA4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3958.908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077A1F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46.087</w:t>
            </w:r>
          </w:p>
        </w:tc>
        <w:tc>
          <w:tcPr>
            <w:tcW w:w="1060" w:type="dxa"/>
            <w:tcBorders>
              <w:top w:val="single" w:sz="8" w:space="0" w:color="AEAEAE"/>
              <w:left w:val="single" w:sz="8" w:space="0" w:color="E0E0E0"/>
              <w:bottom w:val="single" w:sz="8" w:space="0" w:color="AEAEAE"/>
              <w:right w:val="nil"/>
            </w:tcBorders>
            <w:shd w:val="clear" w:color="auto" w:fill="F9F9FB"/>
          </w:tcPr>
          <w:p w14:paraId="588DDD6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24E1565A" w14:textId="77777777" w:rsidTr="00C37090">
        <w:trPr>
          <w:cantSplit/>
        </w:trPr>
        <w:tc>
          <w:tcPr>
            <w:tcW w:w="1966" w:type="dxa"/>
            <w:vMerge/>
            <w:tcBorders>
              <w:top w:val="single" w:sz="8" w:space="0" w:color="AEAEAE"/>
              <w:left w:val="nil"/>
              <w:bottom w:val="nil"/>
              <w:right w:val="nil"/>
            </w:tcBorders>
            <w:shd w:val="clear" w:color="auto" w:fill="E0E0E0"/>
          </w:tcPr>
          <w:p w14:paraId="41DAA89B"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7C83127A"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4B68E02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116C58E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7816.903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49AEE0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6AB770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85.900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B01857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4469AB67" w14:textId="77777777" w:rsidR="007B13BD" w:rsidRPr="009E50C1" w:rsidRDefault="007B13BD" w:rsidP="00C37090">
            <w:pPr>
              <w:rPr>
                <w:rFonts w:ascii="Times New Roman" w:hAnsi="Times New Roman" w:cs="Times New Roman"/>
                <w:sz w:val="18"/>
                <w:szCs w:val="18"/>
              </w:rPr>
            </w:pPr>
          </w:p>
        </w:tc>
      </w:tr>
      <w:tr w:rsidR="007B13BD" w:rsidRPr="009E50C1" w14:paraId="60610796" w14:textId="77777777" w:rsidTr="00C37090">
        <w:trPr>
          <w:cantSplit/>
        </w:trPr>
        <w:tc>
          <w:tcPr>
            <w:tcW w:w="1966" w:type="dxa"/>
            <w:vMerge/>
            <w:tcBorders>
              <w:top w:val="single" w:sz="8" w:space="0" w:color="AEAEAE"/>
              <w:left w:val="nil"/>
              <w:bottom w:val="nil"/>
              <w:right w:val="nil"/>
            </w:tcBorders>
            <w:shd w:val="clear" w:color="auto" w:fill="E0E0E0"/>
          </w:tcPr>
          <w:p w14:paraId="73BA7C8E"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544946D3"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1A2EF49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1669A92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6E8A4F3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B0F122E"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C3956F0"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5EC90210" w14:textId="77777777" w:rsidR="007B13BD" w:rsidRPr="009E50C1" w:rsidRDefault="007B13BD" w:rsidP="00C37090">
            <w:pPr>
              <w:rPr>
                <w:rFonts w:ascii="Times New Roman" w:hAnsi="Times New Roman" w:cs="Times New Roman"/>
                <w:sz w:val="18"/>
                <w:szCs w:val="18"/>
              </w:rPr>
            </w:pPr>
          </w:p>
        </w:tc>
      </w:tr>
      <w:tr w:rsidR="007B13BD" w:rsidRPr="009E50C1" w14:paraId="0C73CB05" w14:textId="77777777" w:rsidTr="00C37090">
        <w:trPr>
          <w:cantSplit/>
        </w:trPr>
        <w:tc>
          <w:tcPr>
            <w:tcW w:w="1966" w:type="dxa"/>
            <w:vMerge w:val="restart"/>
            <w:tcBorders>
              <w:top w:val="single" w:sz="8" w:space="0" w:color="AEAEAE"/>
              <w:left w:val="nil"/>
              <w:bottom w:val="nil"/>
              <w:right w:val="nil"/>
            </w:tcBorders>
            <w:shd w:val="clear" w:color="auto" w:fill="E0E0E0"/>
          </w:tcPr>
          <w:p w14:paraId="056CF54A"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19</w:t>
            </w:r>
          </w:p>
        </w:tc>
        <w:tc>
          <w:tcPr>
            <w:tcW w:w="765" w:type="dxa"/>
            <w:vMerge w:val="restart"/>
            <w:tcBorders>
              <w:top w:val="single" w:sz="8" w:space="0" w:color="AEAEAE"/>
              <w:left w:val="nil"/>
              <w:bottom w:val="nil"/>
              <w:right w:val="nil"/>
            </w:tcBorders>
            <w:shd w:val="clear" w:color="auto" w:fill="E0E0E0"/>
          </w:tcPr>
          <w:p w14:paraId="400ACBA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7933D99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552ECBA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19799.433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F48554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4FC962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3959.887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9193EB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46.128</w:t>
            </w:r>
          </w:p>
        </w:tc>
        <w:tc>
          <w:tcPr>
            <w:tcW w:w="1060" w:type="dxa"/>
            <w:tcBorders>
              <w:top w:val="single" w:sz="8" w:space="0" w:color="AEAEAE"/>
              <w:left w:val="single" w:sz="8" w:space="0" w:color="E0E0E0"/>
              <w:bottom w:val="single" w:sz="8" w:space="0" w:color="AEAEAE"/>
              <w:right w:val="nil"/>
            </w:tcBorders>
            <w:shd w:val="clear" w:color="auto" w:fill="F9F9FB"/>
          </w:tcPr>
          <w:p w14:paraId="1886F50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52B60BE6" w14:textId="77777777" w:rsidTr="00C37090">
        <w:trPr>
          <w:cantSplit/>
        </w:trPr>
        <w:tc>
          <w:tcPr>
            <w:tcW w:w="1966" w:type="dxa"/>
            <w:vMerge/>
            <w:tcBorders>
              <w:top w:val="single" w:sz="8" w:space="0" w:color="AEAEAE"/>
              <w:left w:val="nil"/>
              <w:bottom w:val="nil"/>
              <w:right w:val="nil"/>
            </w:tcBorders>
            <w:shd w:val="clear" w:color="auto" w:fill="E0E0E0"/>
          </w:tcPr>
          <w:p w14:paraId="51402361"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249A32A8"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4A96188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7B3776B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7812.010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9D2208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D35960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85.846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BCA82D4"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230A06DD" w14:textId="77777777" w:rsidR="007B13BD" w:rsidRPr="009E50C1" w:rsidRDefault="007B13BD" w:rsidP="00C37090">
            <w:pPr>
              <w:rPr>
                <w:rFonts w:ascii="Times New Roman" w:hAnsi="Times New Roman" w:cs="Times New Roman"/>
                <w:sz w:val="18"/>
                <w:szCs w:val="18"/>
              </w:rPr>
            </w:pPr>
          </w:p>
        </w:tc>
      </w:tr>
      <w:tr w:rsidR="007B13BD" w:rsidRPr="009E50C1" w14:paraId="0C9063E9" w14:textId="77777777" w:rsidTr="00C37090">
        <w:trPr>
          <w:cantSplit/>
        </w:trPr>
        <w:tc>
          <w:tcPr>
            <w:tcW w:w="1966" w:type="dxa"/>
            <w:vMerge/>
            <w:tcBorders>
              <w:top w:val="single" w:sz="8" w:space="0" w:color="AEAEAE"/>
              <w:left w:val="nil"/>
              <w:bottom w:val="nil"/>
              <w:right w:val="nil"/>
            </w:tcBorders>
            <w:shd w:val="clear" w:color="auto" w:fill="E0E0E0"/>
          </w:tcPr>
          <w:p w14:paraId="2CF35890"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0E995645"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2B8F534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3479DBA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41ED476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6D80B4F"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6936C2F1"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74E1914E" w14:textId="77777777" w:rsidR="007B13BD" w:rsidRPr="009E50C1" w:rsidRDefault="007B13BD" w:rsidP="00C37090">
            <w:pPr>
              <w:rPr>
                <w:rFonts w:ascii="Times New Roman" w:hAnsi="Times New Roman" w:cs="Times New Roman"/>
                <w:sz w:val="18"/>
                <w:szCs w:val="18"/>
              </w:rPr>
            </w:pPr>
          </w:p>
        </w:tc>
      </w:tr>
      <w:tr w:rsidR="007B13BD" w:rsidRPr="009E50C1" w14:paraId="568ED578" w14:textId="77777777" w:rsidTr="00C37090">
        <w:trPr>
          <w:cantSplit/>
        </w:trPr>
        <w:tc>
          <w:tcPr>
            <w:tcW w:w="1966" w:type="dxa"/>
            <w:vMerge w:val="restart"/>
            <w:tcBorders>
              <w:top w:val="single" w:sz="8" w:space="0" w:color="AEAEAE"/>
              <w:left w:val="nil"/>
              <w:bottom w:val="nil"/>
              <w:right w:val="nil"/>
            </w:tcBorders>
            <w:shd w:val="clear" w:color="auto" w:fill="E0E0E0"/>
          </w:tcPr>
          <w:p w14:paraId="1A559DD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20</w:t>
            </w:r>
          </w:p>
        </w:tc>
        <w:tc>
          <w:tcPr>
            <w:tcW w:w="765" w:type="dxa"/>
            <w:vMerge w:val="restart"/>
            <w:tcBorders>
              <w:top w:val="single" w:sz="8" w:space="0" w:color="AEAEAE"/>
              <w:left w:val="nil"/>
              <w:bottom w:val="nil"/>
              <w:right w:val="nil"/>
            </w:tcBorders>
            <w:shd w:val="clear" w:color="auto" w:fill="E0E0E0"/>
          </w:tcPr>
          <w:p w14:paraId="619408E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0727808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117AB4B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19884.899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B741CD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08217D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3976.980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9D9DA3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46.839</w:t>
            </w:r>
          </w:p>
        </w:tc>
        <w:tc>
          <w:tcPr>
            <w:tcW w:w="1060" w:type="dxa"/>
            <w:tcBorders>
              <w:top w:val="single" w:sz="8" w:space="0" w:color="AEAEAE"/>
              <w:left w:val="single" w:sz="8" w:space="0" w:color="E0E0E0"/>
              <w:bottom w:val="single" w:sz="8" w:space="0" w:color="AEAEAE"/>
              <w:right w:val="nil"/>
            </w:tcBorders>
            <w:shd w:val="clear" w:color="auto" w:fill="F9F9FB"/>
          </w:tcPr>
          <w:p w14:paraId="7594550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044A88AC" w14:textId="77777777" w:rsidTr="00C37090">
        <w:trPr>
          <w:cantSplit/>
        </w:trPr>
        <w:tc>
          <w:tcPr>
            <w:tcW w:w="1966" w:type="dxa"/>
            <w:vMerge/>
            <w:tcBorders>
              <w:top w:val="single" w:sz="8" w:space="0" w:color="AEAEAE"/>
              <w:left w:val="nil"/>
              <w:bottom w:val="nil"/>
              <w:right w:val="nil"/>
            </w:tcBorders>
            <w:shd w:val="clear" w:color="auto" w:fill="E0E0E0"/>
          </w:tcPr>
          <w:p w14:paraId="40A03409"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5CF91622"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5AD30086"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6BC7FD4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7726.544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24C7C8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B5180D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84.907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0C86418"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22B491CF" w14:textId="77777777" w:rsidR="007B13BD" w:rsidRPr="009E50C1" w:rsidRDefault="007B13BD" w:rsidP="00C37090">
            <w:pPr>
              <w:rPr>
                <w:rFonts w:ascii="Times New Roman" w:hAnsi="Times New Roman" w:cs="Times New Roman"/>
                <w:sz w:val="18"/>
                <w:szCs w:val="18"/>
              </w:rPr>
            </w:pPr>
          </w:p>
        </w:tc>
      </w:tr>
      <w:tr w:rsidR="007B13BD" w:rsidRPr="009E50C1" w14:paraId="601F1E21" w14:textId="77777777" w:rsidTr="00C37090">
        <w:trPr>
          <w:cantSplit/>
        </w:trPr>
        <w:tc>
          <w:tcPr>
            <w:tcW w:w="1966" w:type="dxa"/>
            <w:vMerge/>
            <w:tcBorders>
              <w:top w:val="single" w:sz="8" w:space="0" w:color="AEAEAE"/>
              <w:left w:val="nil"/>
              <w:bottom w:val="nil"/>
              <w:right w:val="nil"/>
            </w:tcBorders>
            <w:shd w:val="clear" w:color="auto" w:fill="E0E0E0"/>
          </w:tcPr>
          <w:p w14:paraId="3A69DEA0"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0A8E81CC"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18162CDA"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25C3747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6571DA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71A044F"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6C2426B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41EDF00E" w14:textId="77777777" w:rsidR="007B13BD" w:rsidRPr="009E50C1" w:rsidRDefault="007B13BD" w:rsidP="00C37090">
            <w:pPr>
              <w:rPr>
                <w:rFonts w:ascii="Times New Roman" w:hAnsi="Times New Roman" w:cs="Times New Roman"/>
                <w:sz w:val="18"/>
                <w:szCs w:val="18"/>
              </w:rPr>
            </w:pPr>
          </w:p>
        </w:tc>
      </w:tr>
      <w:tr w:rsidR="007B13BD" w:rsidRPr="009E50C1" w14:paraId="1A0AFC0D" w14:textId="77777777" w:rsidTr="00C37090">
        <w:trPr>
          <w:cantSplit/>
        </w:trPr>
        <w:tc>
          <w:tcPr>
            <w:tcW w:w="1966" w:type="dxa"/>
            <w:vMerge w:val="restart"/>
            <w:tcBorders>
              <w:top w:val="single" w:sz="8" w:space="0" w:color="AEAEAE"/>
              <w:left w:val="nil"/>
              <w:bottom w:val="nil"/>
              <w:right w:val="nil"/>
            </w:tcBorders>
            <w:shd w:val="clear" w:color="auto" w:fill="E0E0E0"/>
          </w:tcPr>
          <w:p w14:paraId="24D3B80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21</w:t>
            </w:r>
          </w:p>
        </w:tc>
        <w:tc>
          <w:tcPr>
            <w:tcW w:w="765" w:type="dxa"/>
            <w:vMerge w:val="restart"/>
            <w:tcBorders>
              <w:top w:val="single" w:sz="8" w:space="0" w:color="AEAEAE"/>
              <w:left w:val="nil"/>
              <w:bottom w:val="nil"/>
              <w:right w:val="nil"/>
            </w:tcBorders>
            <w:shd w:val="clear" w:color="auto" w:fill="E0E0E0"/>
          </w:tcPr>
          <w:p w14:paraId="694878F4"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1C55054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4B7559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19933.715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85A9C6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72EF78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3986.743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FD9F2C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47.253</w:t>
            </w:r>
          </w:p>
        </w:tc>
        <w:tc>
          <w:tcPr>
            <w:tcW w:w="1060" w:type="dxa"/>
            <w:tcBorders>
              <w:top w:val="single" w:sz="8" w:space="0" w:color="AEAEAE"/>
              <w:left w:val="single" w:sz="8" w:space="0" w:color="E0E0E0"/>
              <w:bottom w:val="single" w:sz="8" w:space="0" w:color="AEAEAE"/>
              <w:right w:val="nil"/>
            </w:tcBorders>
            <w:shd w:val="clear" w:color="auto" w:fill="F9F9FB"/>
          </w:tcPr>
          <w:p w14:paraId="6743406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4774323B" w14:textId="77777777" w:rsidTr="00C37090">
        <w:trPr>
          <w:cantSplit/>
        </w:trPr>
        <w:tc>
          <w:tcPr>
            <w:tcW w:w="1966" w:type="dxa"/>
            <w:vMerge/>
            <w:tcBorders>
              <w:top w:val="single" w:sz="8" w:space="0" w:color="AEAEAE"/>
              <w:left w:val="nil"/>
              <w:bottom w:val="nil"/>
              <w:right w:val="nil"/>
            </w:tcBorders>
            <w:shd w:val="clear" w:color="auto" w:fill="E0E0E0"/>
          </w:tcPr>
          <w:p w14:paraId="32743486"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2F0FBC31"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09B37088"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43F0C4E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7677.729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6BDE3C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DD7FC5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84.371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1F7A404"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45BF935" w14:textId="77777777" w:rsidR="007B13BD" w:rsidRPr="009E50C1" w:rsidRDefault="007B13BD" w:rsidP="00C37090">
            <w:pPr>
              <w:rPr>
                <w:rFonts w:ascii="Times New Roman" w:hAnsi="Times New Roman" w:cs="Times New Roman"/>
                <w:sz w:val="18"/>
                <w:szCs w:val="18"/>
              </w:rPr>
            </w:pPr>
          </w:p>
        </w:tc>
      </w:tr>
      <w:tr w:rsidR="007B13BD" w:rsidRPr="009E50C1" w14:paraId="59211C71" w14:textId="77777777" w:rsidTr="00C37090">
        <w:trPr>
          <w:cantSplit/>
        </w:trPr>
        <w:tc>
          <w:tcPr>
            <w:tcW w:w="1966" w:type="dxa"/>
            <w:vMerge/>
            <w:tcBorders>
              <w:top w:val="single" w:sz="8" w:space="0" w:color="AEAEAE"/>
              <w:left w:val="nil"/>
              <w:bottom w:val="nil"/>
              <w:right w:val="nil"/>
            </w:tcBorders>
            <w:shd w:val="clear" w:color="auto" w:fill="E0E0E0"/>
          </w:tcPr>
          <w:p w14:paraId="4FB7E251"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5C7211F2"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1F27468F"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40CAA70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976918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14B9EE0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BECE09A"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097142EC" w14:textId="77777777" w:rsidR="007B13BD" w:rsidRPr="009E50C1" w:rsidRDefault="007B13BD" w:rsidP="00C37090">
            <w:pPr>
              <w:rPr>
                <w:rFonts w:ascii="Times New Roman" w:hAnsi="Times New Roman" w:cs="Times New Roman"/>
                <w:sz w:val="18"/>
                <w:szCs w:val="18"/>
              </w:rPr>
            </w:pPr>
          </w:p>
        </w:tc>
      </w:tr>
      <w:tr w:rsidR="007B13BD" w:rsidRPr="009E50C1" w14:paraId="73349362" w14:textId="77777777" w:rsidTr="00C37090">
        <w:trPr>
          <w:cantSplit/>
        </w:trPr>
        <w:tc>
          <w:tcPr>
            <w:tcW w:w="1966" w:type="dxa"/>
            <w:vMerge w:val="restart"/>
            <w:tcBorders>
              <w:top w:val="single" w:sz="8" w:space="0" w:color="AEAEAE"/>
              <w:left w:val="nil"/>
              <w:bottom w:val="nil"/>
              <w:right w:val="nil"/>
            </w:tcBorders>
            <w:shd w:val="clear" w:color="auto" w:fill="E0E0E0"/>
          </w:tcPr>
          <w:p w14:paraId="664D0A8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22</w:t>
            </w:r>
          </w:p>
        </w:tc>
        <w:tc>
          <w:tcPr>
            <w:tcW w:w="765" w:type="dxa"/>
            <w:vMerge w:val="restart"/>
            <w:tcBorders>
              <w:top w:val="single" w:sz="8" w:space="0" w:color="AEAEAE"/>
              <w:left w:val="nil"/>
              <w:bottom w:val="nil"/>
              <w:right w:val="nil"/>
            </w:tcBorders>
            <w:shd w:val="clear" w:color="auto" w:fill="E0E0E0"/>
          </w:tcPr>
          <w:p w14:paraId="349A5B20"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20A6B24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3612AEA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19932.907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5C31A7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8DBA40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3986.581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D311F2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47.246</w:t>
            </w:r>
          </w:p>
        </w:tc>
        <w:tc>
          <w:tcPr>
            <w:tcW w:w="1060" w:type="dxa"/>
            <w:tcBorders>
              <w:top w:val="single" w:sz="8" w:space="0" w:color="AEAEAE"/>
              <w:left w:val="single" w:sz="8" w:space="0" w:color="E0E0E0"/>
              <w:bottom w:val="single" w:sz="8" w:space="0" w:color="AEAEAE"/>
              <w:right w:val="nil"/>
            </w:tcBorders>
            <w:shd w:val="clear" w:color="auto" w:fill="F9F9FB"/>
          </w:tcPr>
          <w:p w14:paraId="3084D6E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0E3CDD65" w14:textId="77777777" w:rsidTr="00C37090">
        <w:trPr>
          <w:cantSplit/>
        </w:trPr>
        <w:tc>
          <w:tcPr>
            <w:tcW w:w="1966" w:type="dxa"/>
            <w:vMerge/>
            <w:tcBorders>
              <w:top w:val="single" w:sz="8" w:space="0" w:color="AEAEAE"/>
              <w:left w:val="nil"/>
              <w:bottom w:val="nil"/>
              <w:right w:val="nil"/>
            </w:tcBorders>
            <w:shd w:val="clear" w:color="auto" w:fill="E0E0E0"/>
          </w:tcPr>
          <w:p w14:paraId="43071D66"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02FFA335"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2424D0D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336D995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7678.536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EA13E8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AE9A92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84.380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510AEF4B"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2B8AFDF1" w14:textId="77777777" w:rsidR="007B13BD" w:rsidRPr="009E50C1" w:rsidRDefault="007B13BD" w:rsidP="00C37090">
            <w:pPr>
              <w:rPr>
                <w:rFonts w:ascii="Times New Roman" w:hAnsi="Times New Roman" w:cs="Times New Roman"/>
                <w:sz w:val="18"/>
                <w:szCs w:val="18"/>
              </w:rPr>
            </w:pPr>
          </w:p>
        </w:tc>
      </w:tr>
      <w:tr w:rsidR="007B13BD" w:rsidRPr="009E50C1" w14:paraId="6007527C" w14:textId="77777777" w:rsidTr="00C37090">
        <w:trPr>
          <w:cantSplit/>
        </w:trPr>
        <w:tc>
          <w:tcPr>
            <w:tcW w:w="1966" w:type="dxa"/>
            <w:vMerge/>
            <w:tcBorders>
              <w:top w:val="single" w:sz="8" w:space="0" w:color="AEAEAE"/>
              <w:left w:val="nil"/>
              <w:bottom w:val="nil"/>
              <w:right w:val="nil"/>
            </w:tcBorders>
            <w:shd w:val="clear" w:color="auto" w:fill="E0E0E0"/>
          </w:tcPr>
          <w:p w14:paraId="5006332C"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18E603C4"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4B2B3571"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53AE159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87EAD5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0ECC2BD6"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9BA6CAF"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0FE85B68" w14:textId="77777777" w:rsidR="007B13BD" w:rsidRPr="009E50C1" w:rsidRDefault="007B13BD" w:rsidP="00C37090">
            <w:pPr>
              <w:rPr>
                <w:rFonts w:ascii="Times New Roman" w:hAnsi="Times New Roman" w:cs="Times New Roman"/>
                <w:sz w:val="18"/>
                <w:szCs w:val="18"/>
              </w:rPr>
            </w:pPr>
          </w:p>
        </w:tc>
      </w:tr>
      <w:tr w:rsidR="007B13BD" w:rsidRPr="009E50C1" w14:paraId="5357FC2A" w14:textId="77777777" w:rsidTr="00C37090">
        <w:trPr>
          <w:cantSplit/>
        </w:trPr>
        <w:tc>
          <w:tcPr>
            <w:tcW w:w="1966" w:type="dxa"/>
            <w:vMerge w:val="restart"/>
            <w:tcBorders>
              <w:top w:val="single" w:sz="8" w:space="0" w:color="AEAEAE"/>
              <w:left w:val="nil"/>
              <w:bottom w:val="nil"/>
              <w:right w:val="nil"/>
            </w:tcBorders>
            <w:shd w:val="clear" w:color="auto" w:fill="E0E0E0"/>
          </w:tcPr>
          <w:p w14:paraId="13F4579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23</w:t>
            </w:r>
          </w:p>
        </w:tc>
        <w:tc>
          <w:tcPr>
            <w:tcW w:w="765" w:type="dxa"/>
            <w:vMerge w:val="restart"/>
            <w:tcBorders>
              <w:top w:val="single" w:sz="8" w:space="0" w:color="AEAEAE"/>
              <w:left w:val="nil"/>
              <w:bottom w:val="nil"/>
              <w:right w:val="nil"/>
            </w:tcBorders>
            <w:shd w:val="clear" w:color="auto" w:fill="E0E0E0"/>
          </w:tcPr>
          <w:p w14:paraId="1FD1B91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4BB76547"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55B5232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19905.263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113025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14C7AC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3981.053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E0FC5B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47.011</w:t>
            </w:r>
          </w:p>
        </w:tc>
        <w:tc>
          <w:tcPr>
            <w:tcW w:w="1060" w:type="dxa"/>
            <w:tcBorders>
              <w:top w:val="single" w:sz="8" w:space="0" w:color="AEAEAE"/>
              <w:left w:val="single" w:sz="8" w:space="0" w:color="E0E0E0"/>
              <w:bottom w:val="single" w:sz="8" w:space="0" w:color="AEAEAE"/>
              <w:right w:val="nil"/>
            </w:tcBorders>
            <w:shd w:val="clear" w:color="auto" w:fill="F9F9FB"/>
          </w:tcPr>
          <w:p w14:paraId="5E21D79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0B104C89" w14:textId="77777777" w:rsidTr="00C37090">
        <w:trPr>
          <w:cantSplit/>
        </w:trPr>
        <w:tc>
          <w:tcPr>
            <w:tcW w:w="1966" w:type="dxa"/>
            <w:vMerge/>
            <w:tcBorders>
              <w:top w:val="single" w:sz="8" w:space="0" w:color="AEAEAE"/>
              <w:left w:val="nil"/>
              <w:bottom w:val="nil"/>
              <w:right w:val="nil"/>
            </w:tcBorders>
            <w:shd w:val="clear" w:color="auto" w:fill="E0E0E0"/>
          </w:tcPr>
          <w:p w14:paraId="7171C852"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351EF5AA"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7FC3489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1C557F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7706.181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ACBBFA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58409E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84.683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57C3E57"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A708E4F" w14:textId="77777777" w:rsidR="007B13BD" w:rsidRPr="009E50C1" w:rsidRDefault="007B13BD" w:rsidP="00C37090">
            <w:pPr>
              <w:rPr>
                <w:rFonts w:ascii="Times New Roman" w:hAnsi="Times New Roman" w:cs="Times New Roman"/>
                <w:sz w:val="18"/>
                <w:szCs w:val="18"/>
              </w:rPr>
            </w:pPr>
          </w:p>
        </w:tc>
      </w:tr>
      <w:tr w:rsidR="007B13BD" w:rsidRPr="009E50C1" w14:paraId="1D109C18" w14:textId="77777777" w:rsidTr="00C37090">
        <w:trPr>
          <w:cantSplit/>
        </w:trPr>
        <w:tc>
          <w:tcPr>
            <w:tcW w:w="1966" w:type="dxa"/>
            <w:vMerge/>
            <w:tcBorders>
              <w:top w:val="single" w:sz="8" w:space="0" w:color="AEAEAE"/>
              <w:left w:val="nil"/>
              <w:bottom w:val="nil"/>
              <w:right w:val="nil"/>
            </w:tcBorders>
            <w:shd w:val="clear" w:color="auto" w:fill="E0E0E0"/>
          </w:tcPr>
          <w:p w14:paraId="0B54E376"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52A6E87A"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68317C84"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4D82B8E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2AFB834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0DE81815"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BF09694"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77CD6109" w14:textId="77777777" w:rsidR="007B13BD" w:rsidRPr="009E50C1" w:rsidRDefault="007B13BD" w:rsidP="00C37090">
            <w:pPr>
              <w:rPr>
                <w:rFonts w:ascii="Times New Roman" w:hAnsi="Times New Roman" w:cs="Times New Roman"/>
                <w:sz w:val="18"/>
                <w:szCs w:val="18"/>
              </w:rPr>
            </w:pPr>
          </w:p>
        </w:tc>
      </w:tr>
      <w:tr w:rsidR="007B13BD" w:rsidRPr="009E50C1" w14:paraId="2DA15903" w14:textId="77777777" w:rsidTr="00C37090">
        <w:trPr>
          <w:cantSplit/>
        </w:trPr>
        <w:tc>
          <w:tcPr>
            <w:tcW w:w="1966" w:type="dxa"/>
            <w:vMerge w:val="restart"/>
            <w:tcBorders>
              <w:top w:val="single" w:sz="8" w:space="0" w:color="AEAEAE"/>
              <w:left w:val="nil"/>
              <w:bottom w:val="nil"/>
              <w:right w:val="nil"/>
            </w:tcBorders>
            <w:shd w:val="clear" w:color="auto" w:fill="E0E0E0"/>
          </w:tcPr>
          <w:p w14:paraId="2141081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24</w:t>
            </w:r>
          </w:p>
        </w:tc>
        <w:tc>
          <w:tcPr>
            <w:tcW w:w="765" w:type="dxa"/>
            <w:vMerge w:val="restart"/>
            <w:tcBorders>
              <w:top w:val="single" w:sz="8" w:space="0" w:color="AEAEAE"/>
              <w:left w:val="nil"/>
              <w:bottom w:val="nil"/>
              <w:right w:val="nil"/>
            </w:tcBorders>
            <w:shd w:val="clear" w:color="auto" w:fill="E0E0E0"/>
          </w:tcPr>
          <w:p w14:paraId="56DFCC6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62B206F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62C18F9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19816.994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6AD67B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571DB7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3963.399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BFD05D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46.273</w:t>
            </w:r>
          </w:p>
        </w:tc>
        <w:tc>
          <w:tcPr>
            <w:tcW w:w="1060" w:type="dxa"/>
            <w:tcBorders>
              <w:top w:val="single" w:sz="8" w:space="0" w:color="AEAEAE"/>
              <w:left w:val="single" w:sz="8" w:space="0" w:color="E0E0E0"/>
              <w:bottom w:val="single" w:sz="8" w:space="0" w:color="AEAEAE"/>
              <w:right w:val="nil"/>
            </w:tcBorders>
            <w:shd w:val="clear" w:color="auto" w:fill="F9F9FB"/>
          </w:tcPr>
          <w:p w14:paraId="64D72B3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60206D92" w14:textId="77777777" w:rsidTr="00C37090">
        <w:trPr>
          <w:cantSplit/>
        </w:trPr>
        <w:tc>
          <w:tcPr>
            <w:tcW w:w="1966" w:type="dxa"/>
            <w:vMerge/>
            <w:tcBorders>
              <w:top w:val="single" w:sz="8" w:space="0" w:color="AEAEAE"/>
              <w:left w:val="nil"/>
              <w:bottom w:val="nil"/>
              <w:right w:val="nil"/>
            </w:tcBorders>
            <w:shd w:val="clear" w:color="auto" w:fill="E0E0E0"/>
          </w:tcPr>
          <w:p w14:paraId="21E089E1"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3E1642A6"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77079FD6"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7A8BC42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7794.449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EF136A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6C9A15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85.653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03E90AB"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5B40CDB5" w14:textId="77777777" w:rsidR="007B13BD" w:rsidRPr="009E50C1" w:rsidRDefault="007B13BD" w:rsidP="00C37090">
            <w:pPr>
              <w:rPr>
                <w:rFonts w:ascii="Times New Roman" w:hAnsi="Times New Roman" w:cs="Times New Roman"/>
                <w:sz w:val="18"/>
                <w:szCs w:val="18"/>
              </w:rPr>
            </w:pPr>
          </w:p>
        </w:tc>
      </w:tr>
      <w:tr w:rsidR="007B13BD" w:rsidRPr="009E50C1" w14:paraId="3602050B" w14:textId="77777777" w:rsidTr="00C37090">
        <w:trPr>
          <w:cantSplit/>
        </w:trPr>
        <w:tc>
          <w:tcPr>
            <w:tcW w:w="1966" w:type="dxa"/>
            <w:vMerge/>
            <w:tcBorders>
              <w:top w:val="single" w:sz="8" w:space="0" w:color="AEAEAE"/>
              <w:left w:val="nil"/>
              <w:bottom w:val="nil"/>
              <w:right w:val="nil"/>
            </w:tcBorders>
            <w:shd w:val="clear" w:color="auto" w:fill="E0E0E0"/>
          </w:tcPr>
          <w:p w14:paraId="57186B8E"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5EE3078B"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46A53AF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4BD4A71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81A28F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5EA36EBD"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EDC3A07"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21AAF191" w14:textId="77777777" w:rsidR="007B13BD" w:rsidRPr="009E50C1" w:rsidRDefault="007B13BD" w:rsidP="00C37090">
            <w:pPr>
              <w:rPr>
                <w:rFonts w:ascii="Times New Roman" w:hAnsi="Times New Roman" w:cs="Times New Roman"/>
                <w:sz w:val="18"/>
                <w:szCs w:val="18"/>
              </w:rPr>
            </w:pPr>
          </w:p>
        </w:tc>
      </w:tr>
      <w:tr w:rsidR="007B13BD" w:rsidRPr="009E50C1" w14:paraId="151864D8" w14:textId="77777777" w:rsidTr="00C37090">
        <w:trPr>
          <w:cantSplit/>
        </w:trPr>
        <w:tc>
          <w:tcPr>
            <w:tcW w:w="1966" w:type="dxa"/>
            <w:vMerge w:val="restart"/>
            <w:tcBorders>
              <w:top w:val="single" w:sz="8" w:space="0" w:color="AEAEAE"/>
              <w:left w:val="nil"/>
              <w:bottom w:val="nil"/>
              <w:right w:val="nil"/>
            </w:tcBorders>
            <w:shd w:val="clear" w:color="auto" w:fill="E0E0E0"/>
          </w:tcPr>
          <w:p w14:paraId="068847C6"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25</w:t>
            </w:r>
          </w:p>
        </w:tc>
        <w:tc>
          <w:tcPr>
            <w:tcW w:w="765" w:type="dxa"/>
            <w:vMerge w:val="restart"/>
            <w:tcBorders>
              <w:top w:val="single" w:sz="8" w:space="0" w:color="AEAEAE"/>
              <w:left w:val="nil"/>
              <w:bottom w:val="nil"/>
              <w:right w:val="nil"/>
            </w:tcBorders>
            <w:shd w:val="clear" w:color="auto" w:fill="E0E0E0"/>
          </w:tcPr>
          <w:p w14:paraId="35362310"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78EBF620"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F4E174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19754.411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1DE9BD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40D335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3950.882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976645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45.759</w:t>
            </w:r>
          </w:p>
        </w:tc>
        <w:tc>
          <w:tcPr>
            <w:tcW w:w="1060" w:type="dxa"/>
            <w:tcBorders>
              <w:top w:val="single" w:sz="8" w:space="0" w:color="AEAEAE"/>
              <w:left w:val="single" w:sz="8" w:space="0" w:color="E0E0E0"/>
              <w:bottom w:val="single" w:sz="8" w:space="0" w:color="AEAEAE"/>
              <w:right w:val="nil"/>
            </w:tcBorders>
            <w:shd w:val="clear" w:color="auto" w:fill="F9F9FB"/>
          </w:tcPr>
          <w:p w14:paraId="2DF46D7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57BCEC05" w14:textId="77777777" w:rsidTr="00C37090">
        <w:trPr>
          <w:cantSplit/>
        </w:trPr>
        <w:tc>
          <w:tcPr>
            <w:tcW w:w="1966" w:type="dxa"/>
            <w:vMerge/>
            <w:tcBorders>
              <w:top w:val="single" w:sz="8" w:space="0" w:color="AEAEAE"/>
              <w:left w:val="nil"/>
              <w:bottom w:val="nil"/>
              <w:right w:val="nil"/>
            </w:tcBorders>
            <w:shd w:val="clear" w:color="auto" w:fill="E0E0E0"/>
          </w:tcPr>
          <w:p w14:paraId="63E17A8C"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5C274305"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694301D0"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4AA9711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7857.032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16441B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E3AED5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86.341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5AF075B"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76B9FA1C" w14:textId="77777777" w:rsidR="007B13BD" w:rsidRPr="009E50C1" w:rsidRDefault="007B13BD" w:rsidP="00C37090">
            <w:pPr>
              <w:rPr>
                <w:rFonts w:ascii="Times New Roman" w:hAnsi="Times New Roman" w:cs="Times New Roman"/>
                <w:sz w:val="18"/>
                <w:szCs w:val="18"/>
              </w:rPr>
            </w:pPr>
          </w:p>
        </w:tc>
      </w:tr>
      <w:tr w:rsidR="007B13BD" w:rsidRPr="009E50C1" w14:paraId="1B12B18B" w14:textId="77777777" w:rsidTr="00C37090">
        <w:trPr>
          <w:cantSplit/>
        </w:trPr>
        <w:tc>
          <w:tcPr>
            <w:tcW w:w="1966" w:type="dxa"/>
            <w:vMerge/>
            <w:tcBorders>
              <w:top w:val="single" w:sz="8" w:space="0" w:color="AEAEAE"/>
              <w:left w:val="nil"/>
              <w:bottom w:val="nil"/>
              <w:right w:val="nil"/>
            </w:tcBorders>
            <w:shd w:val="clear" w:color="auto" w:fill="E0E0E0"/>
          </w:tcPr>
          <w:p w14:paraId="05B772BB"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69B92D86"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0014535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26CEB68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633E400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62B16DF"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E194A0C"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4B3A6A74" w14:textId="77777777" w:rsidR="007B13BD" w:rsidRPr="009E50C1" w:rsidRDefault="007B13BD" w:rsidP="00C37090">
            <w:pPr>
              <w:rPr>
                <w:rFonts w:ascii="Times New Roman" w:hAnsi="Times New Roman" w:cs="Times New Roman"/>
                <w:sz w:val="18"/>
                <w:szCs w:val="18"/>
              </w:rPr>
            </w:pPr>
          </w:p>
        </w:tc>
      </w:tr>
      <w:tr w:rsidR="007B13BD" w:rsidRPr="009E50C1" w14:paraId="4F9A490F" w14:textId="77777777" w:rsidTr="00C37090">
        <w:trPr>
          <w:cantSplit/>
        </w:trPr>
        <w:tc>
          <w:tcPr>
            <w:tcW w:w="1966" w:type="dxa"/>
            <w:vMerge w:val="restart"/>
            <w:tcBorders>
              <w:top w:val="single" w:sz="8" w:space="0" w:color="AEAEAE"/>
              <w:left w:val="nil"/>
              <w:bottom w:val="nil"/>
              <w:right w:val="nil"/>
            </w:tcBorders>
            <w:shd w:val="clear" w:color="auto" w:fill="E0E0E0"/>
          </w:tcPr>
          <w:p w14:paraId="3731ED5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26</w:t>
            </w:r>
          </w:p>
        </w:tc>
        <w:tc>
          <w:tcPr>
            <w:tcW w:w="765" w:type="dxa"/>
            <w:vMerge w:val="restart"/>
            <w:tcBorders>
              <w:top w:val="single" w:sz="8" w:space="0" w:color="AEAEAE"/>
              <w:left w:val="nil"/>
              <w:bottom w:val="nil"/>
              <w:right w:val="nil"/>
            </w:tcBorders>
            <w:shd w:val="clear" w:color="auto" w:fill="E0E0E0"/>
          </w:tcPr>
          <w:p w14:paraId="116A5C1A"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385C07D8"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3DA5BE5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19859.694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A84C7E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2F5EC1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3971.939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F7016C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46.628</w:t>
            </w:r>
          </w:p>
        </w:tc>
        <w:tc>
          <w:tcPr>
            <w:tcW w:w="1060" w:type="dxa"/>
            <w:tcBorders>
              <w:top w:val="single" w:sz="8" w:space="0" w:color="AEAEAE"/>
              <w:left w:val="single" w:sz="8" w:space="0" w:color="E0E0E0"/>
              <w:bottom w:val="single" w:sz="8" w:space="0" w:color="AEAEAE"/>
              <w:right w:val="nil"/>
            </w:tcBorders>
            <w:shd w:val="clear" w:color="auto" w:fill="F9F9FB"/>
          </w:tcPr>
          <w:p w14:paraId="6A2604F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71675F72" w14:textId="77777777" w:rsidTr="00C37090">
        <w:trPr>
          <w:cantSplit/>
        </w:trPr>
        <w:tc>
          <w:tcPr>
            <w:tcW w:w="1966" w:type="dxa"/>
            <w:vMerge/>
            <w:tcBorders>
              <w:top w:val="single" w:sz="8" w:space="0" w:color="AEAEAE"/>
              <w:left w:val="nil"/>
              <w:bottom w:val="nil"/>
              <w:right w:val="nil"/>
            </w:tcBorders>
            <w:shd w:val="clear" w:color="auto" w:fill="E0E0E0"/>
          </w:tcPr>
          <w:p w14:paraId="6CF1948C"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0ADC9F5F"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4CDAB130"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7CCC68A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7751.750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8D8F12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5A7DDC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85.184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53F2E943"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28EB995D" w14:textId="77777777" w:rsidR="007B13BD" w:rsidRPr="009E50C1" w:rsidRDefault="007B13BD" w:rsidP="00C37090">
            <w:pPr>
              <w:rPr>
                <w:rFonts w:ascii="Times New Roman" w:hAnsi="Times New Roman" w:cs="Times New Roman"/>
                <w:sz w:val="18"/>
                <w:szCs w:val="18"/>
              </w:rPr>
            </w:pPr>
          </w:p>
        </w:tc>
      </w:tr>
      <w:tr w:rsidR="007B13BD" w:rsidRPr="009E50C1" w14:paraId="72C8D652" w14:textId="77777777" w:rsidTr="00C37090">
        <w:trPr>
          <w:cantSplit/>
        </w:trPr>
        <w:tc>
          <w:tcPr>
            <w:tcW w:w="1966" w:type="dxa"/>
            <w:vMerge/>
            <w:tcBorders>
              <w:top w:val="single" w:sz="8" w:space="0" w:color="AEAEAE"/>
              <w:left w:val="nil"/>
              <w:bottom w:val="nil"/>
              <w:right w:val="nil"/>
            </w:tcBorders>
            <w:shd w:val="clear" w:color="auto" w:fill="E0E0E0"/>
          </w:tcPr>
          <w:p w14:paraId="25C59060"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2740855F"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714966D3"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27FA9A4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3FD3F6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35753ECF"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6DF76B7B"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47E3372F" w14:textId="77777777" w:rsidR="007B13BD" w:rsidRPr="009E50C1" w:rsidRDefault="007B13BD" w:rsidP="00C37090">
            <w:pPr>
              <w:rPr>
                <w:rFonts w:ascii="Times New Roman" w:hAnsi="Times New Roman" w:cs="Times New Roman"/>
                <w:sz w:val="18"/>
                <w:szCs w:val="18"/>
              </w:rPr>
            </w:pPr>
          </w:p>
        </w:tc>
      </w:tr>
      <w:tr w:rsidR="007B13BD" w:rsidRPr="009E50C1" w14:paraId="4FEDB6ED" w14:textId="77777777" w:rsidTr="00C37090">
        <w:trPr>
          <w:cantSplit/>
        </w:trPr>
        <w:tc>
          <w:tcPr>
            <w:tcW w:w="1966" w:type="dxa"/>
            <w:vMerge w:val="restart"/>
            <w:tcBorders>
              <w:top w:val="single" w:sz="8" w:space="0" w:color="AEAEAE"/>
              <w:left w:val="nil"/>
              <w:bottom w:val="nil"/>
              <w:right w:val="nil"/>
            </w:tcBorders>
            <w:shd w:val="clear" w:color="auto" w:fill="E0E0E0"/>
          </w:tcPr>
          <w:p w14:paraId="1DD2F63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27</w:t>
            </w:r>
          </w:p>
        </w:tc>
        <w:tc>
          <w:tcPr>
            <w:tcW w:w="765" w:type="dxa"/>
            <w:vMerge w:val="restart"/>
            <w:tcBorders>
              <w:top w:val="single" w:sz="8" w:space="0" w:color="AEAEAE"/>
              <w:left w:val="nil"/>
              <w:bottom w:val="nil"/>
              <w:right w:val="nil"/>
            </w:tcBorders>
            <w:shd w:val="clear" w:color="auto" w:fill="E0E0E0"/>
          </w:tcPr>
          <w:p w14:paraId="413D2BBF"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62C410F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16CB674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19858.805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4464506"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6D2A11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3971.761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979D14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46.620</w:t>
            </w:r>
          </w:p>
        </w:tc>
        <w:tc>
          <w:tcPr>
            <w:tcW w:w="1060" w:type="dxa"/>
            <w:tcBorders>
              <w:top w:val="single" w:sz="8" w:space="0" w:color="AEAEAE"/>
              <w:left w:val="single" w:sz="8" w:space="0" w:color="E0E0E0"/>
              <w:bottom w:val="single" w:sz="8" w:space="0" w:color="AEAEAE"/>
              <w:right w:val="nil"/>
            </w:tcBorders>
            <w:shd w:val="clear" w:color="auto" w:fill="F9F9FB"/>
          </w:tcPr>
          <w:p w14:paraId="115DA0C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0FA2EF26" w14:textId="77777777" w:rsidTr="00C37090">
        <w:trPr>
          <w:cantSplit/>
        </w:trPr>
        <w:tc>
          <w:tcPr>
            <w:tcW w:w="1966" w:type="dxa"/>
            <w:vMerge/>
            <w:tcBorders>
              <w:top w:val="single" w:sz="8" w:space="0" w:color="AEAEAE"/>
              <w:left w:val="nil"/>
              <w:bottom w:val="nil"/>
              <w:right w:val="nil"/>
            </w:tcBorders>
            <w:shd w:val="clear" w:color="auto" w:fill="E0E0E0"/>
          </w:tcPr>
          <w:p w14:paraId="6D8F8A9F"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36C5DE83"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5FF61F08"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0114EC7"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7752.638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307C5B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C39CC43"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85.194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05DFD54"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10CC7B4D" w14:textId="77777777" w:rsidR="007B13BD" w:rsidRPr="009E50C1" w:rsidRDefault="007B13BD" w:rsidP="00C37090">
            <w:pPr>
              <w:rPr>
                <w:rFonts w:ascii="Times New Roman" w:hAnsi="Times New Roman" w:cs="Times New Roman"/>
                <w:sz w:val="18"/>
                <w:szCs w:val="18"/>
              </w:rPr>
            </w:pPr>
          </w:p>
        </w:tc>
      </w:tr>
      <w:tr w:rsidR="007B13BD" w:rsidRPr="009E50C1" w14:paraId="33FD5A99" w14:textId="77777777" w:rsidTr="00C37090">
        <w:trPr>
          <w:cantSplit/>
        </w:trPr>
        <w:tc>
          <w:tcPr>
            <w:tcW w:w="1966" w:type="dxa"/>
            <w:vMerge/>
            <w:tcBorders>
              <w:top w:val="single" w:sz="8" w:space="0" w:color="AEAEAE"/>
              <w:left w:val="nil"/>
              <w:bottom w:val="nil"/>
              <w:right w:val="nil"/>
            </w:tcBorders>
            <w:shd w:val="clear" w:color="auto" w:fill="E0E0E0"/>
          </w:tcPr>
          <w:p w14:paraId="78BD44CA"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1004FE3C"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2A99F93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6FFAC6B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02A721FF"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0CFE550"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229D1851"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7FBA9544" w14:textId="77777777" w:rsidR="007B13BD" w:rsidRPr="009E50C1" w:rsidRDefault="007B13BD" w:rsidP="00C37090">
            <w:pPr>
              <w:rPr>
                <w:rFonts w:ascii="Times New Roman" w:hAnsi="Times New Roman" w:cs="Times New Roman"/>
                <w:sz w:val="18"/>
                <w:szCs w:val="18"/>
              </w:rPr>
            </w:pPr>
          </w:p>
        </w:tc>
      </w:tr>
      <w:tr w:rsidR="007B13BD" w:rsidRPr="009E50C1" w14:paraId="5DF159FF" w14:textId="77777777" w:rsidTr="00C37090">
        <w:trPr>
          <w:cantSplit/>
        </w:trPr>
        <w:tc>
          <w:tcPr>
            <w:tcW w:w="1966" w:type="dxa"/>
            <w:vMerge w:val="restart"/>
            <w:tcBorders>
              <w:top w:val="single" w:sz="8" w:space="0" w:color="AEAEAE"/>
              <w:left w:val="nil"/>
              <w:bottom w:val="nil"/>
              <w:right w:val="nil"/>
            </w:tcBorders>
            <w:shd w:val="clear" w:color="auto" w:fill="E0E0E0"/>
          </w:tcPr>
          <w:p w14:paraId="19897407"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28</w:t>
            </w:r>
          </w:p>
        </w:tc>
        <w:tc>
          <w:tcPr>
            <w:tcW w:w="765" w:type="dxa"/>
            <w:vMerge w:val="restart"/>
            <w:tcBorders>
              <w:top w:val="single" w:sz="8" w:space="0" w:color="AEAEAE"/>
              <w:left w:val="nil"/>
              <w:bottom w:val="nil"/>
              <w:right w:val="nil"/>
            </w:tcBorders>
            <w:shd w:val="clear" w:color="auto" w:fill="E0E0E0"/>
          </w:tcPr>
          <w:p w14:paraId="4934FF38"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112FD68C"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73466C1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19780.527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FAE514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D71DCC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3956.105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430789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45.972</w:t>
            </w:r>
          </w:p>
        </w:tc>
        <w:tc>
          <w:tcPr>
            <w:tcW w:w="1060" w:type="dxa"/>
            <w:tcBorders>
              <w:top w:val="single" w:sz="8" w:space="0" w:color="AEAEAE"/>
              <w:left w:val="single" w:sz="8" w:space="0" w:color="E0E0E0"/>
              <w:bottom w:val="single" w:sz="8" w:space="0" w:color="AEAEAE"/>
              <w:right w:val="nil"/>
            </w:tcBorders>
            <w:shd w:val="clear" w:color="auto" w:fill="F9F9FB"/>
          </w:tcPr>
          <w:p w14:paraId="32901E9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2DD0E0CD" w14:textId="77777777" w:rsidTr="00C37090">
        <w:trPr>
          <w:cantSplit/>
        </w:trPr>
        <w:tc>
          <w:tcPr>
            <w:tcW w:w="1966" w:type="dxa"/>
            <w:vMerge/>
            <w:tcBorders>
              <w:top w:val="single" w:sz="8" w:space="0" w:color="AEAEAE"/>
              <w:left w:val="nil"/>
              <w:bottom w:val="nil"/>
              <w:right w:val="nil"/>
            </w:tcBorders>
            <w:shd w:val="clear" w:color="auto" w:fill="E0E0E0"/>
          </w:tcPr>
          <w:p w14:paraId="0F1663C1"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68FDADF7"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6707C82D"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3097525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7830.917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83DE3D0"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9597C1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86.054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8FACD9C"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08AE9D30" w14:textId="77777777" w:rsidR="007B13BD" w:rsidRPr="009E50C1" w:rsidRDefault="007B13BD" w:rsidP="00C37090">
            <w:pPr>
              <w:rPr>
                <w:rFonts w:ascii="Times New Roman" w:hAnsi="Times New Roman" w:cs="Times New Roman"/>
                <w:sz w:val="18"/>
                <w:szCs w:val="18"/>
              </w:rPr>
            </w:pPr>
          </w:p>
        </w:tc>
      </w:tr>
      <w:tr w:rsidR="007B13BD" w:rsidRPr="009E50C1" w14:paraId="59B2A8BC" w14:textId="77777777" w:rsidTr="00C37090">
        <w:trPr>
          <w:cantSplit/>
        </w:trPr>
        <w:tc>
          <w:tcPr>
            <w:tcW w:w="1966" w:type="dxa"/>
            <w:vMerge/>
            <w:tcBorders>
              <w:top w:val="single" w:sz="8" w:space="0" w:color="AEAEAE"/>
              <w:left w:val="nil"/>
              <w:bottom w:val="nil"/>
              <w:right w:val="nil"/>
            </w:tcBorders>
            <w:shd w:val="clear" w:color="auto" w:fill="E0E0E0"/>
          </w:tcPr>
          <w:p w14:paraId="414CF250"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3FF8B8BC"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43D3DDB0"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31EC772A"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7A4520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55EB0911"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4C7B20F"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6C06BDF7" w14:textId="77777777" w:rsidR="007B13BD" w:rsidRPr="009E50C1" w:rsidRDefault="007B13BD" w:rsidP="00C37090">
            <w:pPr>
              <w:rPr>
                <w:rFonts w:ascii="Times New Roman" w:hAnsi="Times New Roman" w:cs="Times New Roman"/>
                <w:sz w:val="18"/>
                <w:szCs w:val="18"/>
              </w:rPr>
            </w:pPr>
          </w:p>
        </w:tc>
      </w:tr>
      <w:tr w:rsidR="007B13BD" w:rsidRPr="009E50C1" w14:paraId="29D7D88D" w14:textId="77777777" w:rsidTr="00C37090">
        <w:trPr>
          <w:cantSplit/>
        </w:trPr>
        <w:tc>
          <w:tcPr>
            <w:tcW w:w="1966" w:type="dxa"/>
            <w:vMerge w:val="restart"/>
            <w:tcBorders>
              <w:top w:val="single" w:sz="8" w:space="0" w:color="AEAEAE"/>
              <w:left w:val="nil"/>
              <w:bottom w:val="nil"/>
              <w:right w:val="nil"/>
            </w:tcBorders>
            <w:shd w:val="clear" w:color="auto" w:fill="E0E0E0"/>
          </w:tcPr>
          <w:p w14:paraId="360025D0"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29</w:t>
            </w:r>
          </w:p>
        </w:tc>
        <w:tc>
          <w:tcPr>
            <w:tcW w:w="765" w:type="dxa"/>
            <w:vMerge w:val="restart"/>
            <w:tcBorders>
              <w:top w:val="single" w:sz="8" w:space="0" w:color="AEAEAE"/>
              <w:left w:val="nil"/>
              <w:bottom w:val="nil"/>
              <w:right w:val="nil"/>
            </w:tcBorders>
            <w:shd w:val="clear" w:color="auto" w:fill="E0E0E0"/>
          </w:tcPr>
          <w:p w14:paraId="3EB77D85"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205732CE"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C44DA5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19811.229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879C6E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2CF55D8"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3962.246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71D0A79"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46.225</w:t>
            </w:r>
          </w:p>
        </w:tc>
        <w:tc>
          <w:tcPr>
            <w:tcW w:w="1060" w:type="dxa"/>
            <w:tcBorders>
              <w:top w:val="single" w:sz="8" w:space="0" w:color="AEAEAE"/>
              <w:left w:val="single" w:sz="8" w:space="0" w:color="E0E0E0"/>
              <w:bottom w:val="single" w:sz="8" w:space="0" w:color="AEAEAE"/>
              <w:right w:val="nil"/>
            </w:tcBorders>
            <w:shd w:val="clear" w:color="auto" w:fill="F9F9FB"/>
          </w:tcPr>
          <w:p w14:paraId="202796F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3D8B0406" w14:textId="77777777" w:rsidTr="00C37090">
        <w:trPr>
          <w:cantSplit/>
        </w:trPr>
        <w:tc>
          <w:tcPr>
            <w:tcW w:w="1966" w:type="dxa"/>
            <w:vMerge/>
            <w:tcBorders>
              <w:top w:val="single" w:sz="8" w:space="0" w:color="AEAEAE"/>
              <w:left w:val="nil"/>
              <w:bottom w:val="nil"/>
              <w:right w:val="nil"/>
            </w:tcBorders>
            <w:shd w:val="clear" w:color="auto" w:fill="E0E0E0"/>
          </w:tcPr>
          <w:p w14:paraId="589B69FF"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nil"/>
              <w:right w:val="nil"/>
            </w:tcBorders>
            <w:shd w:val="clear" w:color="auto" w:fill="E0E0E0"/>
          </w:tcPr>
          <w:p w14:paraId="5D3E2E22"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357CA7A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A39126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7800.215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A82E31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A4F9B2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85.717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AFF721E"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4C9D206" w14:textId="77777777" w:rsidR="007B13BD" w:rsidRPr="009E50C1" w:rsidRDefault="007B13BD" w:rsidP="00C37090">
            <w:pPr>
              <w:rPr>
                <w:rFonts w:ascii="Times New Roman" w:hAnsi="Times New Roman" w:cs="Times New Roman"/>
                <w:sz w:val="18"/>
                <w:szCs w:val="18"/>
              </w:rPr>
            </w:pPr>
          </w:p>
        </w:tc>
      </w:tr>
      <w:tr w:rsidR="007B13BD" w:rsidRPr="009E50C1" w14:paraId="29D4EB7E" w14:textId="77777777" w:rsidTr="00C37090">
        <w:trPr>
          <w:cantSplit/>
        </w:trPr>
        <w:tc>
          <w:tcPr>
            <w:tcW w:w="1966" w:type="dxa"/>
            <w:vMerge/>
            <w:tcBorders>
              <w:top w:val="single" w:sz="8" w:space="0" w:color="AEAEAE"/>
              <w:left w:val="nil"/>
              <w:bottom w:val="nil"/>
              <w:right w:val="nil"/>
            </w:tcBorders>
            <w:shd w:val="clear" w:color="auto" w:fill="E0E0E0"/>
          </w:tcPr>
          <w:p w14:paraId="19263DD6"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nil"/>
              <w:right w:val="nil"/>
            </w:tcBorders>
            <w:shd w:val="clear" w:color="auto" w:fill="E0E0E0"/>
          </w:tcPr>
          <w:p w14:paraId="6B1F048B"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nil"/>
              <w:right w:val="nil"/>
            </w:tcBorders>
            <w:shd w:val="clear" w:color="auto" w:fill="E0E0E0"/>
          </w:tcPr>
          <w:p w14:paraId="1FFE457B"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nil"/>
              <w:right w:val="single" w:sz="8" w:space="0" w:color="E0E0E0"/>
            </w:tcBorders>
            <w:shd w:val="clear" w:color="auto" w:fill="F9F9FB"/>
          </w:tcPr>
          <w:p w14:paraId="78BC3242"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66E0FF1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0A80687"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290F40B6"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nil"/>
              <w:right w:val="nil"/>
            </w:tcBorders>
            <w:shd w:val="clear" w:color="auto" w:fill="F9F9FB"/>
            <w:vAlign w:val="center"/>
          </w:tcPr>
          <w:p w14:paraId="49324D86" w14:textId="77777777" w:rsidR="007B13BD" w:rsidRPr="009E50C1" w:rsidRDefault="007B13BD" w:rsidP="00C37090">
            <w:pPr>
              <w:rPr>
                <w:rFonts w:ascii="Times New Roman" w:hAnsi="Times New Roman" w:cs="Times New Roman"/>
                <w:sz w:val="18"/>
                <w:szCs w:val="18"/>
              </w:rPr>
            </w:pPr>
          </w:p>
        </w:tc>
      </w:tr>
      <w:tr w:rsidR="007B13BD" w:rsidRPr="009E50C1" w14:paraId="27D4BDC3" w14:textId="77777777" w:rsidTr="00C37090">
        <w:trPr>
          <w:cantSplit/>
        </w:trPr>
        <w:tc>
          <w:tcPr>
            <w:tcW w:w="1966" w:type="dxa"/>
            <w:vMerge w:val="restart"/>
            <w:tcBorders>
              <w:top w:val="single" w:sz="8" w:space="0" w:color="AEAEAE"/>
              <w:left w:val="nil"/>
              <w:bottom w:val="single" w:sz="8" w:space="0" w:color="152935"/>
              <w:right w:val="nil"/>
            </w:tcBorders>
            <w:shd w:val="clear" w:color="auto" w:fill="E0E0E0"/>
          </w:tcPr>
          <w:p w14:paraId="685B042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30</w:t>
            </w:r>
          </w:p>
        </w:tc>
        <w:tc>
          <w:tcPr>
            <w:tcW w:w="765" w:type="dxa"/>
            <w:vMerge w:val="restart"/>
            <w:tcBorders>
              <w:top w:val="single" w:sz="8" w:space="0" w:color="AEAEAE"/>
              <w:left w:val="nil"/>
              <w:bottom w:val="single" w:sz="8" w:space="0" w:color="152935"/>
              <w:right w:val="nil"/>
            </w:tcBorders>
            <w:shd w:val="clear" w:color="auto" w:fill="E0E0E0"/>
          </w:tcPr>
          <w:p w14:paraId="06BA718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1</w:t>
            </w:r>
          </w:p>
        </w:tc>
        <w:tc>
          <w:tcPr>
            <w:tcW w:w="1200" w:type="dxa"/>
            <w:tcBorders>
              <w:top w:val="single" w:sz="8" w:space="0" w:color="AEAEAE"/>
              <w:left w:val="nil"/>
              <w:bottom w:val="single" w:sz="8" w:space="0" w:color="AEAEAE"/>
              <w:right w:val="nil"/>
            </w:tcBorders>
            <w:shd w:val="clear" w:color="auto" w:fill="E0E0E0"/>
          </w:tcPr>
          <w:p w14:paraId="39A143F2"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7AB86BD5"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19695.379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00DD12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5</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D1E7C7E"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3939.076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59AE31D"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45.282</w:t>
            </w:r>
          </w:p>
        </w:tc>
        <w:tc>
          <w:tcPr>
            <w:tcW w:w="1060" w:type="dxa"/>
            <w:tcBorders>
              <w:top w:val="single" w:sz="8" w:space="0" w:color="AEAEAE"/>
              <w:left w:val="single" w:sz="8" w:space="0" w:color="E0E0E0"/>
              <w:bottom w:val="single" w:sz="8" w:space="0" w:color="AEAEAE"/>
              <w:right w:val="nil"/>
            </w:tcBorders>
            <w:shd w:val="clear" w:color="auto" w:fill="F9F9FB"/>
          </w:tcPr>
          <w:p w14:paraId="72079464"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&lt;.001</w:t>
            </w:r>
            <w:r w:rsidRPr="009E50C1">
              <w:rPr>
                <w:rFonts w:ascii="Arial" w:hAnsi="Arial" w:cs="Arial"/>
                <w:color w:val="010205"/>
                <w:sz w:val="18"/>
                <w:szCs w:val="18"/>
                <w:vertAlign w:val="superscript"/>
              </w:rPr>
              <w:t>b</w:t>
            </w:r>
          </w:p>
        </w:tc>
      </w:tr>
      <w:tr w:rsidR="007B13BD" w:rsidRPr="009E50C1" w14:paraId="45AB2905" w14:textId="77777777" w:rsidTr="00C37090">
        <w:trPr>
          <w:cantSplit/>
        </w:trPr>
        <w:tc>
          <w:tcPr>
            <w:tcW w:w="1966" w:type="dxa"/>
            <w:vMerge/>
            <w:tcBorders>
              <w:top w:val="single" w:sz="8" w:space="0" w:color="AEAEAE"/>
              <w:left w:val="nil"/>
              <w:bottom w:val="single" w:sz="8" w:space="0" w:color="152935"/>
              <w:right w:val="nil"/>
            </w:tcBorders>
            <w:shd w:val="clear" w:color="auto" w:fill="E0E0E0"/>
          </w:tcPr>
          <w:p w14:paraId="27809804" w14:textId="77777777" w:rsidR="007B13BD" w:rsidRPr="009E50C1" w:rsidRDefault="007B13BD" w:rsidP="00C37090">
            <w:pPr>
              <w:rPr>
                <w:rFonts w:ascii="Arial" w:hAnsi="Arial" w:cs="Arial"/>
                <w:color w:val="010205"/>
                <w:sz w:val="18"/>
                <w:szCs w:val="18"/>
              </w:rPr>
            </w:pPr>
          </w:p>
        </w:tc>
        <w:tc>
          <w:tcPr>
            <w:tcW w:w="765" w:type="dxa"/>
            <w:vMerge/>
            <w:tcBorders>
              <w:top w:val="single" w:sz="8" w:space="0" w:color="AEAEAE"/>
              <w:left w:val="nil"/>
              <w:bottom w:val="single" w:sz="8" w:space="0" w:color="152935"/>
              <w:right w:val="nil"/>
            </w:tcBorders>
            <w:shd w:val="clear" w:color="auto" w:fill="E0E0E0"/>
          </w:tcPr>
          <w:p w14:paraId="0B549172" w14:textId="77777777" w:rsidR="007B13BD" w:rsidRPr="009E50C1" w:rsidRDefault="007B13BD" w:rsidP="00C37090">
            <w:pPr>
              <w:rPr>
                <w:rFonts w:ascii="Arial" w:hAnsi="Arial" w:cs="Arial"/>
                <w:color w:val="010205"/>
                <w:sz w:val="18"/>
                <w:szCs w:val="18"/>
              </w:rPr>
            </w:pPr>
          </w:p>
        </w:tc>
        <w:tc>
          <w:tcPr>
            <w:tcW w:w="1200" w:type="dxa"/>
            <w:tcBorders>
              <w:top w:val="single" w:sz="8" w:space="0" w:color="AEAEAE"/>
              <w:left w:val="nil"/>
              <w:bottom w:val="single" w:sz="8" w:space="0" w:color="AEAEAE"/>
              <w:right w:val="nil"/>
            </w:tcBorders>
            <w:shd w:val="clear" w:color="auto" w:fill="E0E0E0"/>
          </w:tcPr>
          <w:p w14:paraId="465C7A89"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64D5B57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7916.064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5A0161C"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91</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97D15A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86.990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EB372DD"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754A7D05" w14:textId="77777777" w:rsidR="007B13BD" w:rsidRPr="009E50C1" w:rsidRDefault="007B13BD" w:rsidP="00C37090">
            <w:pPr>
              <w:rPr>
                <w:rFonts w:ascii="Times New Roman" w:hAnsi="Times New Roman" w:cs="Times New Roman"/>
                <w:sz w:val="18"/>
                <w:szCs w:val="18"/>
              </w:rPr>
            </w:pPr>
          </w:p>
        </w:tc>
      </w:tr>
      <w:tr w:rsidR="007B13BD" w:rsidRPr="009E50C1" w14:paraId="12AC8A1F" w14:textId="77777777" w:rsidTr="00C37090">
        <w:trPr>
          <w:cantSplit/>
        </w:trPr>
        <w:tc>
          <w:tcPr>
            <w:tcW w:w="1966" w:type="dxa"/>
            <w:vMerge/>
            <w:tcBorders>
              <w:top w:val="single" w:sz="8" w:space="0" w:color="AEAEAE"/>
              <w:left w:val="nil"/>
              <w:bottom w:val="single" w:sz="8" w:space="0" w:color="152935"/>
              <w:right w:val="nil"/>
            </w:tcBorders>
            <w:shd w:val="clear" w:color="auto" w:fill="E0E0E0"/>
          </w:tcPr>
          <w:p w14:paraId="52517690" w14:textId="77777777" w:rsidR="007B13BD" w:rsidRPr="009E50C1" w:rsidRDefault="007B13BD" w:rsidP="00C37090">
            <w:pPr>
              <w:rPr>
                <w:rFonts w:ascii="Times New Roman" w:hAnsi="Times New Roman" w:cs="Times New Roman"/>
                <w:sz w:val="18"/>
                <w:szCs w:val="18"/>
              </w:rPr>
            </w:pPr>
          </w:p>
        </w:tc>
        <w:tc>
          <w:tcPr>
            <w:tcW w:w="765" w:type="dxa"/>
            <w:vMerge/>
            <w:tcBorders>
              <w:top w:val="single" w:sz="8" w:space="0" w:color="AEAEAE"/>
              <w:left w:val="nil"/>
              <w:bottom w:val="single" w:sz="8" w:space="0" w:color="152935"/>
              <w:right w:val="nil"/>
            </w:tcBorders>
            <w:shd w:val="clear" w:color="auto" w:fill="E0E0E0"/>
          </w:tcPr>
          <w:p w14:paraId="1A3E52AC" w14:textId="77777777" w:rsidR="007B13BD" w:rsidRPr="009E50C1" w:rsidRDefault="007B13BD" w:rsidP="00C37090">
            <w:pPr>
              <w:rPr>
                <w:rFonts w:ascii="Times New Roman" w:hAnsi="Times New Roman" w:cs="Times New Roman"/>
                <w:sz w:val="18"/>
                <w:szCs w:val="18"/>
              </w:rPr>
            </w:pPr>
          </w:p>
        </w:tc>
        <w:tc>
          <w:tcPr>
            <w:tcW w:w="1200" w:type="dxa"/>
            <w:tcBorders>
              <w:top w:val="single" w:sz="8" w:space="0" w:color="AEAEAE"/>
              <w:left w:val="nil"/>
              <w:bottom w:val="single" w:sz="8" w:space="0" w:color="152935"/>
              <w:right w:val="nil"/>
            </w:tcBorders>
            <w:shd w:val="clear" w:color="auto" w:fill="E0E0E0"/>
          </w:tcPr>
          <w:p w14:paraId="63F65A96" w14:textId="77777777" w:rsidR="007B13BD" w:rsidRPr="009E50C1" w:rsidRDefault="007B13BD" w:rsidP="00C37090">
            <w:pPr>
              <w:spacing w:line="320" w:lineRule="atLeast"/>
              <w:ind w:left="60" w:right="60"/>
              <w:rPr>
                <w:rFonts w:ascii="Arial" w:hAnsi="Arial" w:cs="Arial"/>
                <w:color w:val="264A60"/>
                <w:sz w:val="18"/>
                <w:szCs w:val="18"/>
              </w:rPr>
            </w:pPr>
            <w:r w:rsidRPr="009E50C1">
              <w:rPr>
                <w:rFonts w:ascii="Arial" w:hAnsi="Arial" w:cs="Arial"/>
                <w:color w:val="264A60"/>
                <w:sz w:val="18"/>
                <w:szCs w:val="18"/>
              </w:rPr>
              <w:t>Total</w:t>
            </w:r>
          </w:p>
        </w:tc>
        <w:tc>
          <w:tcPr>
            <w:tcW w:w="1528" w:type="dxa"/>
            <w:tcBorders>
              <w:top w:val="single" w:sz="8" w:space="0" w:color="AEAEAE"/>
              <w:left w:val="nil"/>
              <w:bottom w:val="single" w:sz="8" w:space="0" w:color="152935"/>
              <w:right w:val="single" w:sz="8" w:space="0" w:color="E0E0E0"/>
            </w:tcBorders>
            <w:shd w:val="clear" w:color="auto" w:fill="F9F9FB"/>
          </w:tcPr>
          <w:p w14:paraId="7CFE1EFB"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27611.443</w:t>
            </w:r>
          </w:p>
        </w:tc>
        <w:tc>
          <w:tcPr>
            <w:tcW w:w="1060" w:type="dxa"/>
            <w:tcBorders>
              <w:top w:val="single" w:sz="8" w:space="0" w:color="AEAEAE"/>
              <w:left w:val="single" w:sz="8" w:space="0" w:color="E0E0E0"/>
              <w:bottom w:val="single" w:sz="8" w:space="0" w:color="152935"/>
              <w:right w:val="single" w:sz="8" w:space="0" w:color="E0E0E0"/>
            </w:tcBorders>
            <w:shd w:val="clear" w:color="auto" w:fill="F9F9FB"/>
          </w:tcPr>
          <w:p w14:paraId="3BF77201" w14:textId="77777777" w:rsidR="007B13BD" w:rsidRPr="009E50C1" w:rsidRDefault="007B13BD" w:rsidP="00C37090">
            <w:pPr>
              <w:spacing w:line="320" w:lineRule="atLeast"/>
              <w:ind w:left="60" w:right="60"/>
              <w:jc w:val="right"/>
              <w:rPr>
                <w:rFonts w:ascii="Arial" w:hAnsi="Arial" w:cs="Arial"/>
                <w:color w:val="010205"/>
                <w:sz w:val="18"/>
                <w:szCs w:val="18"/>
              </w:rPr>
            </w:pPr>
            <w:r w:rsidRPr="009E50C1">
              <w:rPr>
                <w:rFonts w:ascii="Arial" w:hAnsi="Arial" w:cs="Arial"/>
                <w:color w:val="010205"/>
                <w:sz w:val="18"/>
                <w:szCs w:val="18"/>
              </w:rPr>
              <w:t>96</w:t>
            </w:r>
          </w:p>
        </w:tc>
        <w:tc>
          <w:tcPr>
            <w:tcW w:w="1387"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1EDD5CB8"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2D3AB5D8" w14:textId="77777777" w:rsidR="007B13BD" w:rsidRPr="009E50C1" w:rsidRDefault="007B13BD" w:rsidP="00C37090">
            <w:pPr>
              <w:rPr>
                <w:rFonts w:ascii="Times New Roman" w:hAnsi="Times New Roman" w:cs="Times New Roman"/>
                <w:sz w:val="18"/>
                <w:szCs w:val="18"/>
              </w:rPr>
            </w:pPr>
          </w:p>
        </w:tc>
        <w:tc>
          <w:tcPr>
            <w:tcW w:w="1060" w:type="dxa"/>
            <w:tcBorders>
              <w:top w:val="single" w:sz="8" w:space="0" w:color="AEAEAE"/>
              <w:left w:val="single" w:sz="8" w:space="0" w:color="E0E0E0"/>
              <w:bottom w:val="single" w:sz="8" w:space="0" w:color="152935"/>
              <w:right w:val="nil"/>
            </w:tcBorders>
            <w:shd w:val="clear" w:color="auto" w:fill="F9F9FB"/>
            <w:vAlign w:val="center"/>
          </w:tcPr>
          <w:p w14:paraId="405EDF62" w14:textId="77777777" w:rsidR="007B13BD" w:rsidRPr="009E50C1" w:rsidRDefault="007B13BD" w:rsidP="00C37090">
            <w:pPr>
              <w:rPr>
                <w:rFonts w:ascii="Times New Roman" w:hAnsi="Times New Roman" w:cs="Times New Roman"/>
                <w:sz w:val="18"/>
                <w:szCs w:val="18"/>
              </w:rPr>
            </w:pPr>
          </w:p>
        </w:tc>
      </w:tr>
      <w:tr w:rsidR="007B13BD" w:rsidRPr="009E50C1" w14:paraId="05C66BFD" w14:textId="77777777" w:rsidTr="00C37090">
        <w:trPr>
          <w:cantSplit/>
        </w:trPr>
        <w:tc>
          <w:tcPr>
            <w:tcW w:w="10026" w:type="dxa"/>
            <w:gridSpan w:val="8"/>
            <w:tcBorders>
              <w:top w:val="nil"/>
              <w:left w:val="nil"/>
              <w:bottom w:val="nil"/>
              <w:right w:val="nil"/>
            </w:tcBorders>
            <w:shd w:val="clear" w:color="auto" w:fill="FFFFFF"/>
          </w:tcPr>
          <w:p w14:paraId="003B80BC" w14:textId="77777777" w:rsidR="007B13BD" w:rsidRPr="009E50C1" w:rsidRDefault="007B13BD" w:rsidP="00C37090">
            <w:pPr>
              <w:spacing w:line="320" w:lineRule="atLeast"/>
              <w:ind w:left="60" w:right="60"/>
              <w:rPr>
                <w:rFonts w:ascii="Arial" w:hAnsi="Arial" w:cs="Arial"/>
                <w:color w:val="010205"/>
                <w:sz w:val="18"/>
                <w:szCs w:val="18"/>
              </w:rPr>
            </w:pPr>
            <w:r w:rsidRPr="009E50C1">
              <w:rPr>
                <w:rFonts w:ascii="Arial" w:hAnsi="Arial" w:cs="Arial"/>
                <w:color w:val="010205"/>
                <w:sz w:val="18"/>
                <w:szCs w:val="18"/>
              </w:rPr>
              <w:t>a. Dependent Variable: IASMHS Total score</w:t>
            </w:r>
          </w:p>
        </w:tc>
      </w:tr>
      <w:tr w:rsidR="007B13BD" w:rsidRPr="009E50C1" w14:paraId="5CDA67E2" w14:textId="77777777" w:rsidTr="00C37090">
        <w:trPr>
          <w:cantSplit/>
        </w:trPr>
        <w:tc>
          <w:tcPr>
            <w:tcW w:w="10026" w:type="dxa"/>
            <w:gridSpan w:val="8"/>
            <w:tcBorders>
              <w:top w:val="nil"/>
              <w:left w:val="nil"/>
              <w:bottom w:val="nil"/>
              <w:right w:val="nil"/>
            </w:tcBorders>
            <w:shd w:val="clear" w:color="auto" w:fill="FFFFFF"/>
          </w:tcPr>
          <w:p w14:paraId="28298B86" w14:textId="77777777" w:rsidR="007B13BD" w:rsidRPr="009E50C1" w:rsidRDefault="007B13BD" w:rsidP="00C37090">
            <w:pPr>
              <w:spacing w:line="320" w:lineRule="atLeast"/>
              <w:ind w:left="60" w:right="60"/>
              <w:rPr>
                <w:rFonts w:ascii="Arial" w:hAnsi="Arial" w:cs="Arial"/>
                <w:color w:val="010205"/>
                <w:sz w:val="18"/>
                <w:szCs w:val="18"/>
              </w:rPr>
            </w:pPr>
            <w:r w:rsidRPr="009E50C1">
              <w:rPr>
                <w:rFonts w:ascii="Arial" w:hAnsi="Arial" w:cs="Arial"/>
                <w:color w:val="010205"/>
                <w:sz w:val="18"/>
                <w:szCs w:val="18"/>
              </w:rPr>
              <w:t>b. Predictors: (Constant), POSS Total score, Length of service (in completed years), MMHLM Total score, Overall CORE score (personal mean x 10), DDI Total score</w:t>
            </w:r>
          </w:p>
        </w:tc>
      </w:tr>
    </w:tbl>
    <w:p w14:paraId="41D038B5" w14:textId="77777777" w:rsidR="007B13BD" w:rsidRPr="005657C7" w:rsidRDefault="007B13BD" w:rsidP="007B13BD">
      <w:pPr>
        <w:spacing w:line="400" w:lineRule="atLeast"/>
        <w:rPr>
          <w:rFonts w:ascii="Times New Roman" w:hAnsi="Times New Roman" w:cs="Times New Roman"/>
        </w:rPr>
      </w:pPr>
    </w:p>
    <w:p w14:paraId="6C1C539D" w14:textId="77777777" w:rsidR="007B13BD" w:rsidRDefault="007B13BD" w:rsidP="007B13BD">
      <w:pPr>
        <w:spacing w:line="400" w:lineRule="atLeast"/>
        <w:rPr>
          <w:rFonts w:ascii="Times New Roman" w:hAnsi="Times New Roman" w:cs="Times New Roman"/>
        </w:rPr>
        <w:sectPr w:rsidR="007B13BD" w:rsidSect="00C37090">
          <w:pgSz w:w="11906" w:h="16838"/>
          <w:pgMar w:top="720" w:right="720" w:bottom="720" w:left="720" w:header="708" w:footer="708" w:gutter="0"/>
          <w:cols w:space="708"/>
          <w:docGrid w:linePitch="360"/>
        </w:sectPr>
      </w:pPr>
    </w:p>
    <w:p w14:paraId="15C0A267" w14:textId="77777777" w:rsidR="007B13BD" w:rsidRPr="008055C1" w:rsidRDefault="007B13BD" w:rsidP="007B13BD">
      <w:pPr>
        <w:spacing w:line="400" w:lineRule="atLeast"/>
        <w:rPr>
          <w:rFonts w:ascii="Times New Roman" w:hAnsi="Times New Roman" w:cs="Times New Roman"/>
        </w:rPr>
      </w:pPr>
      <w:r w:rsidRPr="004E4F77">
        <w:rPr>
          <w:rFonts w:ascii="Times New Roman" w:hAnsi="Times New Roman" w:cs="Times New Roman"/>
          <w:noProof/>
        </w:rPr>
        <w:lastRenderedPageBreak/>
        <w:drawing>
          <wp:inline distT="0" distB="0" distL="0" distR="0" wp14:anchorId="68F83F48" wp14:editId="16A09B87">
            <wp:extent cx="9872409" cy="5791200"/>
            <wp:effectExtent l="0" t="0" r="0" b="0"/>
            <wp:docPr id="146" name="Picture 14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rotWithShape="1">
                    <a:blip r:embed="rId41"/>
                    <a:srcRect b="79739"/>
                    <a:stretch/>
                  </pic:blipFill>
                  <pic:spPr bwMode="auto">
                    <a:xfrm>
                      <a:off x="0" y="0"/>
                      <a:ext cx="9934983" cy="5827906"/>
                    </a:xfrm>
                    <a:prstGeom prst="rect">
                      <a:avLst/>
                    </a:prstGeom>
                    <a:ln>
                      <a:noFill/>
                    </a:ln>
                    <a:extLst>
                      <a:ext uri="{53640926-AAD7-44D8-BBD7-CCE9431645EC}">
                        <a14:shadowObscured xmlns:a14="http://schemas.microsoft.com/office/drawing/2010/main"/>
                      </a:ext>
                    </a:extLst>
                  </pic:spPr>
                </pic:pic>
              </a:graphicData>
            </a:graphic>
          </wp:inline>
        </w:drawing>
      </w:r>
    </w:p>
    <w:p w14:paraId="1A230058" w14:textId="77777777" w:rsidR="007B13BD" w:rsidRDefault="007B13BD" w:rsidP="007B13BD">
      <w:pPr>
        <w:tabs>
          <w:tab w:val="left" w:pos="5429"/>
        </w:tabs>
        <w:rPr>
          <w:rFonts w:ascii="Calibri" w:hAnsi="Calibri" w:cs="Calibri"/>
          <w:noProof/>
        </w:rPr>
      </w:pPr>
      <w:r w:rsidRPr="004E4F77">
        <w:rPr>
          <w:rFonts w:ascii="Calibri" w:hAnsi="Calibri" w:cs="Calibri"/>
          <w:noProof/>
        </w:rPr>
        <w:lastRenderedPageBreak/>
        <w:drawing>
          <wp:inline distT="0" distB="0" distL="0" distR="0" wp14:anchorId="2A7B52E0" wp14:editId="58272421">
            <wp:extent cx="9852709" cy="5264320"/>
            <wp:effectExtent l="0" t="0" r="2540" b="6350"/>
            <wp:docPr id="147" name="Picture 14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able&#10;&#10;Description automatically generated"/>
                    <pic:cNvPicPr/>
                  </pic:nvPicPr>
                  <pic:blipFill rotWithShape="1">
                    <a:blip r:embed="rId41"/>
                    <a:srcRect t="20102" b="61443"/>
                    <a:stretch/>
                  </pic:blipFill>
                  <pic:spPr bwMode="auto">
                    <a:xfrm>
                      <a:off x="0" y="0"/>
                      <a:ext cx="9938169" cy="5309981"/>
                    </a:xfrm>
                    <a:prstGeom prst="rect">
                      <a:avLst/>
                    </a:prstGeom>
                    <a:ln>
                      <a:noFill/>
                    </a:ln>
                    <a:extLst>
                      <a:ext uri="{53640926-AAD7-44D8-BBD7-CCE9431645EC}">
                        <a14:shadowObscured xmlns:a14="http://schemas.microsoft.com/office/drawing/2010/main"/>
                      </a:ext>
                    </a:extLst>
                  </pic:spPr>
                </pic:pic>
              </a:graphicData>
            </a:graphic>
          </wp:inline>
        </w:drawing>
      </w:r>
    </w:p>
    <w:p w14:paraId="4BD0E8EA" w14:textId="77777777" w:rsidR="007B13BD" w:rsidRDefault="007B13BD" w:rsidP="007B13BD">
      <w:pPr>
        <w:tabs>
          <w:tab w:val="left" w:pos="5429"/>
        </w:tabs>
        <w:rPr>
          <w:rFonts w:ascii="Calibri" w:hAnsi="Calibri" w:cs="Calibri"/>
          <w:noProof/>
        </w:rPr>
      </w:pPr>
    </w:p>
    <w:p w14:paraId="288434A6" w14:textId="77777777" w:rsidR="007B13BD" w:rsidRDefault="007B13BD" w:rsidP="007B13BD">
      <w:pPr>
        <w:tabs>
          <w:tab w:val="left" w:pos="5429"/>
        </w:tabs>
        <w:rPr>
          <w:rFonts w:ascii="Calibri" w:hAnsi="Calibri" w:cs="Calibri"/>
          <w:noProof/>
        </w:rPr>
      </w:pPr>
    </w:p>
    <w:p w14:paraId="72E47D66" w14:textId="77777777" w:rsidR="007B13BD" w:rsidRDefault="007B13BD" w:rsidP="007B13BD">
      <w:pPr>
        <w:tabs>
          <w:tab w:val="left" w:pos="5429"/>
        </w:tabs>
        <w:rPr>
          <w:rFonts w:ascii="Calibri" w:hAnsi="Calibri" w:cs="Calibri"/>
          <w:noProof/>
        </w:rPr>
      </w:pPr>
    </w:p>
    <w:p w14:paraId="42AB9BA1" w14:textId="77777777" w:rsidR="007B13BD" w:rsidRDefault="007B13BD" w:rsidP="007B13BD">
      <w:pPr>
        <w:tabs>
          <w:tab w:val="left" w:pos="5429"/>
        </w:tabs>
        <w:rPr>
          <w:rFonts w:ascii="Calibri" w:hAnsi="Calibri" w:cs="Calibri"/>
          <w:noProof/>
        </w:rPr>
      </w:pPr>
      <w:r w:rsidRPr="004E4F77">
        <w:rPr>
          <w:rFonts w:ascii="Calibri" w:hAnsi="Calibri" w:cs="Calibri"/>
          <w:noProof/>
        </w:rPr>
        <w:lastRenderedPageBreak/>
        <w:drawing>
          <wp:inline distT="0" distB="0" distL="0" distR="0" wp14:anchorId="70A1EE23" wp14:editId="0F39A0FD">
            <wp:extent cx="9817638" cy="6131308"/>
            <wp:effectExtent l="0" t="0" r="0" b="3175"/>
            <wp:docPr id="148" name="Picture 14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able&#10;&#10;Description automatically generated"/>
                    <pic:cNvPicPr/>
                  </pic:nvPicPr>
                  <pic:blipFill rotWithShape="1">
                    <a:blip r:embed="rId41"/>
                    <a:srcRect t="38336" b="40093"/>
                    <a:stretch/>
                  </pic:blipFill>
                  <pic:spPr bwMode="auto">
                    <a:xfrm>
                      <a:off x="0" y="0"/>
                      <a:ext cx="9859753" cy="6157610"/>
                    </a:xfrm>
                    <a:prstGeom prst="rect">
                      <a:avLst/>
                    </a:prstGeom>
                    <a:ln>
                      <a:noFill/>
                    </a:ln>
                    <a:extLst>
                      <a:ext uri="{53640926-AAD7-44D8-BBD7-CCE9431645EC}">
                        <a14:shadowObscured xmlns:a14="http://schemas.microsoft.com/office/drawing/2010/main"/>
                      </a:ext>
                    </a:extLst>
                  </pic:spPr>
                </pic:pic>
              </a:graphicData>
            </a:graphic>
          </wp:inline>
        </w:drawing>
      </w:r>
    </w:p>
    <w:p w14:paraId="4C7E46C8" w14:textId="77777777" w:rsidR="007B13BD" w:rsidRDefault="007B13BD" w:rsidP="007B13BD">
      <w:pPr>
        <w:tabs>
          <w:tab w:val="left" w:pos="5429"/>
        </w:tabs>
        <w:rPr>
          <w:rFonts w:ascii="Calibri" w:hAnsi="Calibri" w:cs="Calibri"/>
          <w:noProof/>
        </w:rPr>
      </w:pPr>
      <w:r w:rsidRPr="004E4F77">
        <w:rPr>
          <w:rFonts w:ascii="Calibri" w:hAnsi="Calibri" w:cs="Calibri"/>
          <w:noProof/>
        </w:rPr>
        <w:lastRenderedPageBreak/>
        <w:drawing>
          <wp:inline distT="0" distB="0" distL="0" distR="0" wp14:anchorId="30E1CF85" wp14:editId="61E2F157">
            <wp:extent cx="9732845" cy="6042123"/>
            <wp:effectExtent l="0" t="0" r="0" b="3175"/>
            <wp:docPr id="149" name="Picture 14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able&#10;&#10;Description automatically generated"/>
                    <pic:cNvPicPr/>
                  </pic:nvPicPr>
                  <pic:blipFill rotWithShape="1">
                    <a:blip r:embed="rId41"/>
                    <a:srcRect t="59787" r="-12" b="18770"/>
                    <a:stretch/>
                  </pic:blipFill>
                  <pic:spPr bwMode="auto">
                    <a:xfrm>
                      <a:off x="0" y="0"/>
                      <a:ext cx="9785987" cy="6075113"/>
                    </a:xfrm>
                    <a:prstGeom prst="rect">
                      <a:avLst/>
                    </a:prstGeom>
                    <a:ln>
                      <a:noFill/>
                    </a:ln>
                    <a:extLst>
                      <a:ext uri="{53640926-AAD7-44D8-BBD7-CCE9431645EC}">
                        <a14:shadowObscured xmlns:a14="http://schemas.microsoft.com/office/drawing/2010/main"/>
                      </a:ext>
                    </a:extLst>
                  </pic:spPr>
                </pic:pic>
              </a:graphicData>
            </a:graphic>
          </wp:inline>
        </w:drawing>
      </w:r>
    </w:p>
    <w:p w14:paraId="236E3196" w14:textId="77777777" w:rsidR="007B13BD" w:rsidRDefault="007B13BD" w:rsidP="007B13BD">
      <w:pPr>
        <w:tabs>
          <w:tab w:val="left" w:pos="5429"/>
        </w:tabs>
        <w:rPr>
          <w:rFonts w:ascii="Calibri" w:hAnsi="Calibri" w:cs="Calibri"/>
          <w:noProof/>
        </w:rPr>
      </w:pPr>
      <w:r w:rsidRPr="005657C7">
        <w:rPr>
          <w:rFonts w:ascii="Calibri" w:hAnsi="Calibri" w:cs="Calibri"/>
          <w:noProof/>
        </w:rPr>
        <w:lastRenderedPageBreak/>
        <w:drawing>
          <wp:inline distT="0" distB="0" distL="0" distR="0" wp14:anchorId="5A517025" wp14:editId="0148179B">
            <wp:extent cx="9633790" cy="5259311"/>
            <wp:effectExtent l="0" t="0" r="5715" b="0"/>
            <wp:docPr id="150" name="Picture 15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able&#10;&#10;Description automatically generated"/>
                    <pic:cNvPicPr/>
                  </pic:nvPicPr>
                  <pic:blipFill rotWithShape="1">
                    <a:blip r:embed="rId41"/>
                    <a:srcRect t="81144"/>
                    <a:stretch/>
                  </pic:blipFill>
                  <pic:spPr bwMode="auto">
                    <a:xfrm>
                      <a:off x="0" y="0"/>
                      <a:ext cx="9675065" cy="5281844"/>
                    </a:xfrm>
                    <a:prstGeom prst="rect">
                      <a:avLst/>
                    </a:prstGeom>
                    <a:ln>
                      <a:noFill/>
                    </a:ln>
                    <a:extLst>
                      <a:ext uri="{53640926-AAD7-44D8-BBD7-CCE9431645EC}">
                        <a14:shadowObscured xmlns:a14="http://schemas.microsoft.com/office/drawing/2010/main"/>
                      </a:ext>
                    </a:extLst>
                  </pic:spPr>
                </pic:pic>
              </a:graphicData>
            </a:graphic>
          </wp:inline>
        </w:drawing>
      </w:r>
    </w:p>
    <w:p w14:paraId="5571138B" w14:textId="77777777" w:rsidR="007B13BD" w:rsidRDefault="007B13BD" w:rsidP="007B13BD">
      <w:pPr>
        <w:tabs>
          <w:tab w:val="left" w:pos="5429"/>
        </w:tabs>
        <w:rPr>
          <w:rFonts w:ascii="Calibri" w:hAnsi="Calibri" w:cs="Calibri"/>
          <w:noProof/>
        </w:rPr>
      </w:pPr>
    </w:p>
    <w:p w14:paraId="6E07A358" w14:textId="77777777" w:rsidR="007B13BD" w:rsidRDefault="007B13BD" w:rsidP="007B13BD">
      <w:pPr>
        <w:tabs>
          <w:tab w:val="left" w:pos="5429"/>
        </w:tabs>
        <w:rPr>
          <w:rFonts w:ascii="Calibri" w:hAnsi="Calibri" w:cs="Calibri"/>
          <w:noProof/>
        </w:rPr>
      </w:pPr>
    </w:p>
    <w:p w14:paraId="36125DBB" w14:textId="77777777" w:rsidR="007B13BD" w:rsidRPr="005657C7" w:rsidRDefault="007B13BD" w:rsidP="007B13BD">
      <w:pPr>
        <w:rPr>
          <w:rFonts w:ascii="Times New Roman" w:hAnsi="Times New Roman" w:cs="Times New Roman"/>
        </w:rPr>
      </w:pPr>
    </w:p>
    <w:p w14:paraId="79A2A506" w14:textId="77777777" w:rsidR="007B13BD" w:rsidRDefault="007B13BD" w:rsidP="007B13BD">
      <w:pPr>
        <w:tabs>
          <w:tab w:val="left" w:pos="5429"/>
        </w:tabs>
        <w:rPr>
          <w:rFonts w:ascii="Calibri" w:hAnsi="Calibri" w:cs="Calibri"/>
          <w:noProof/>
        </w:rPr>
        <w:sectPr w:rsidR="007B13BD" w:rsidSect="00C37090">
          <w:pgSz w:w="16838" w:h="11906" w:orient="landscape"/>
          <w:pgMar w:top="720" w:right="720" w:bottom="720" w:left="720" w:header="708" w:footer="708" w:gutter="0"/>
          <w:cols w:space="708"/>
          <w:docGrid w:linePitch="360"/>
        </w:sectPr>
      </w:pPr>
    </w:p>
    <w:p w14:paraId="6FA1CC11" w14:textId="7858E263" w:rsidR="007B13BD" w:rsidRDefault="007B13BD" w:rsidP="007B13BD">
      <w:pPr>
        <w:pStyle w:val="Heading3"/>
        <w:rPr>
          <w:noProof/>
        </w:rPr>
      </w:pPr>
      <w:bookmarkStart w:id="1420" w:name="_Toc140242779"/>
      <w:r>
        <w:rPr>
          <w:noProof/>
        </w:rPr>
        <w:lastRenderedPageBreak/>
        <w:t xml:space="preserve">Appendix </w:t>
      </w:r>
      <w:ins w:id="1421" w:author="GRUMLEY TRAYNOR Imogen" w:date="2023-06-21T19:24:00Z">
        <w:r w:rsidR="000D444D">
          <w:rPr>
            <w:noProof/>
          </w:rPr>
          <w:t>I</w:t>
        </w:r>
      </w:ins>
      <w:r>
        <w:rPr>
          <w:noProof/>
        </w:rPr>
        <w:t xml:space="preserve"> – SPSS Histograms and Normal Probability Plots (Regression Analysis with All Predictors)</w:t>
      </w:r>
      <w:bookmarkEnd w:id="1420"/>
    </w:p>
    <w:p w14:paraId="2D1E8FCE" w14:textId="77777777" w:rsidR="007B13BD" w:rsidRDefault="007B13BD" w:rsidP="007B13BD">
      <w:pPr>
        <w:tabs>
          <w:tab w:val="left" w:pos="5429"/>
        </w:tabs>
        <w:rPr>
          <w:rFonts w:ascii="Calibri" w:hAnsi="Calibri" w:cs="Calibri"/>
          <w:noProof/>
        </w:rPr>
      </w:pPr>
      <w:r>
        <w:rPr>
          <w:rFonts w:ascii="Calibri" w:hAnsi="Calibri" w:cs="Calibri"/>
          <w:noProof/>
        </w:rPr>
        <w:t>Histograms of the standardised residuals for each imputation:</w:t>
      </w:r>
    </w:p>
    <w:p w14:paraId="087F8D68" w14:textId="77777777" w:rsidR="007B13BD" w:rsidRDefault="007B13BD" w:rsidP="007B13BD">
      <w:pPr>
        <w:tabs>
          <w:tab w:val="left" w:pos="5429"/>
        </w:tabs>
        <w:rPr>
          <w:rFonts w:ascii="Calibri" w:hAnsi="Calibri" w:cs="Calibri"/>
          <w:noProof/>
        </w:rPr>
      </w:pPr>
    </w:p>
    <w:tbl>
      <w:tblPr>
        <w:tblStyle w:val="TableGrid"/>
        <w:tblW w:w="10772" w:type="dxa"/>
        <w:tblLayout w:type="fixed"/>
        <w:tblLook w:val="04A0" w:firstRow="1" w:lastRow="0" w:firstColumn="1" w:lastColumn="0" w:noHBand="0" w:noVBand="1"/>
      </w:tblPr>
      <w:tblGrid>
        <w:gridCol w:w="5386"/>
        <w:gridCol w:w="5386"/>
      </w:tblGrid>
      <w:tr w:rsidR="007B13BD" w14:paraId="25F32C10" w14:textId="77777777" w:rsidTr="00C37090">
        <w:trPr>
          <w:trHeight w:val="3402"/>
        </w:trPr>
        <w:tc>
          <w:tcPr>
            <w:tcW w:w="5386" w:type="dxa"/>
          </w:tcPr>
          <w:p w14:paraId="1F66A9A9" w14:textId="77777777" w:rsidR="007362A5" w:rsidRDefault="007362A5" w:rsidP="00C37090">
            <w:pPr>
              <w:tabs>
                <w:tab w:val="left" w:pos="5429"/>
              </w:tabs>
              <w:rPr>
                <w:rFonts w:ascii="Calibri" w:hAnsi="Calibri" w:cs="Calibri"/>
                <w:noProof/>
              </w:rPr>
            </w:pPr>
          </w:p>
          <w:p w14:paraId="206091C5" w14:textId="52EB13E2" w:rsidR="007B13BD" w:rsidRDefault="007B13BD" w:rsidP="00C37090">
            <w:pPr>
              <w:tabs>
                <w:tab w:val="left" w:pos="5429"/>
              </w:tabs>
              <w:rPr>
                <w:rFonts w:ascii="Calibri" w:hAnsi="Calibri" w:cs="Calibri"/>
                <w:noProof/>
              </w:rPr>
            </w:pPr>
            <w:r>
              <w:rPr>
                <w:noProof/>
              </w:rPr>
              <w:drawing>
                <wp:inline distT="0" distB="0" distL="0" distR="0" wp14:anchorId="45BE58D2" wp14:editId="24B288E9">
                  <wp:extent cx="2938072" cy="1958606"/>
                  <wp:effectExtent l="0" t="0" r="0" b="0"/>
                  <wp:docPr id="151" name="Picture 15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histogram&#10;&#10;Description automatically generated"/>
                          <pic:cNvPicPr/>
                        </pic:nvPicPr>
                        <pic:blipFill>
                          <a:blip r:embed="rId42"/>
                          <a:stretch>
                            <a:fillRect/>
                          </a:stretch>
                        </pic:blipFill>
                        <pic:spPr>
                          <a:xfrm>
                            <a:off x="0" y="0"/>
                            <a:ext cx="2972756" cy="1981727"/>
                          </a:xfrm>
                          <a:prstGeom prst="rect">
                            <a:avLst/>
                          </a:prstGeom>
                        </pic:spPr>
                      </pic:pic>
                    </a:graphicData>
                  </a:graphic>
                </wp:inline>
              </w:drawing>
            </w:r>
          </w:p>
        </w:tc>
        <w:tc>
          <w:tcPr>
            <w:tcW w:w="5386" w:type="dxa"/>
          </w:tcPr>
          <w:p w14:paraId="01BD36C7" w14:textId="77777777" w:rsidR="007362A5" w:rsidRDefault="007362A5" w:rsidP="00C37090">
            <w:pPr>
              <w:tabs>
                <w:tab w:val="left" w:pos="5429"/>
              </w:tabs>
              <w:rPr>
                <w:rFonts w:ascii="Calibri" w:hAnsi="Calibri" w:cs="Calibri"/>
                <w:noProof/>
              </w:rPr>
            </w:pPr>
          </w:p>
          <w:p w14:paraId="33C4F4E1" w14:textId="0C325395" w:rsidR="007B13BD" w:rsidRDefault="007B13BD" w:rsidP="00C37090">
            <w:pPr>
              <w:tabs>
                <w:tab w:val="left" w:pos="5429"/>
              </w:tabs>
              <w:rPr>
                <w:rFonts w:ascii="Calibri" w:hAnsi="Calibri" w:cs="Calibri"/>
                <w:noProof/>
              </w:rPr>
            </w:pPr>
            <w:r>
              <w:rPr>
                <w:noProof/>
              </w:rPr>
              <w:drawing>
                <wp:inline distT="0" distB="0" distL="0" distR="0" wp14:anchorId="7DCBA7C1" wp14:editId="5AC9D662">
                  <wp:extent cx="2833141" cy="1879868"/>
                  <wp:effectExtent l="0" t="0" r="0" b="0"/>
                  <wp:docPr id="152" name="Picture 15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histogram&#10;&#10;Description automatically generated"/>
                          <pic:cNvPicPr/>
                        </pic:nvPicPr>
                        <pic:blipFill>
                          <a:blip r:embed="rId43"/>
                          <a:stretch>
                            <a:fillRect/>
                          </a:stretch>
                        </pic:blipFill>
                        <pic:spPr>
                          <a:xfrm>
                            <a:off x="0" y="0"/>
                            <a:ext cx="2858644" cy="1896790"/>
                          </a:xfrm>
                          <a:prstGeom prst="rect">
                            <a:avLst/>
                          </a:prstGeom>
                        </pic:spPr>
                      </pic:pic>
                    </a:graphicData>
                  </a:graphic>
                </wp:inline>
              </w:drawing>
            </w:r>
          </w:p>
        </w:tc>
      </w:tr>
      <w:tr w:rsidR="007B13BD" w14:paraId="0B46E1B0" w14:textId="77777777" w:rsidTr="00C37090">
        <w:trPr>
          <w:trHeight w:val="3402"/>
        </w:trPr>
        <w:tc>
          <w:tcPr>
            <w:tcW w:w="5386" w:type="dxa"/>
          </w:tcPr>
          <w:p w14:paraId="7CEE30DC" w14:textId="77777777" w:rsidR="007B13BD" w:rsidRDefault="007B13BD" w:rsidP="00C37090">
            <w:pPr>
              <w:tabs>
                <w:tab w:val="left" w:pos="5429"/>
              </w:tabs>
              <w:rPr>
                <w:noProof/>
              </w:rPr>
            </w:pPr>
          </w:p>
          <w:p w14:paraId="58D559F6" w14:textId="77777777" w:rsidR="007B13BD" w:rsidRPr="00FC42F5" w:rsidRDefault="007B13BD" w:rsidP="00C37090">
            <w:pPr>
              <w:tabs>
                <w:tab w:val="left" w:pos="5429"/>
              </w:tabs>
              <w:rPr>
                <w:noProof/>
              </w:rPr>
            </w:pPr>
            <w:r>
              <w:rPr>
                <w:noProof/>
              </w:rPr>
              <w:drawing>
                <wp:inline distT="0" distB="0" distL="0" distR="0" wp14:anchorId="681FEC1B" wp14:editId="2BB1AFF6">
                  <wp:extent cx="3121521" cy="2115483"/>
                  <wp:effectExtent l="0" t="0" r="3175" b="5715"/>
                  <wp:docPr id="153" name="Picture 15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histogram&#10;&#10;Description automatically generated"/>
                          <pic:cNvPicPr/>
                        </pic:nvPicPr>
                        <pic:blipFill>
                          <a:blip r:embed="rId44"/>
                          <a:stretch>
                            <a:fillRect/>
                          </a:stretch>
                        </pic:blipFill>
                        <pic:spPr>
                          <a:xfrm>
                            <a:off x="0" y="0"/>
                            <a:ext cx="3135287" cy="2124812"/>
                          </a:xfrm>
                          <a:prstGeom prst="rect">
                            <a:avLst/>
                          </a:prstGeom>
                        </pic:spPr>
                      </pic:pic>
                    </a:graphicData>
                  </a:graphic>
                </wp:inline>
              </w:drawing>
            </w:r>
          </w:p>
        </w:tc>
        <w:tc>
          <w:tcPr>
            <w:tcW w:w="5386" w:type="dxa"/>
          </w:tcPr>
          <w:p w14:paraId="0BE91DE5" w14:textId="77777777" w:rsidR="007B13BD" w:rsidRDefault="007B13BD" w:rsidP="00C37090">
            <w:pPr>
              <w:tabs>
                <w:tab w:val="left" w:pos="5429"/>
              </w:tabs>
              <w:rPr>
                <w:noProof/>
              </w:rPr>
            </w:pPr>
          </w:p>
          <w:p w14:paraId="092C8069" w14:textId="77777777" w:rsidR="007B13BD" w:rsidRDefault="007B13BD" w:rsidP="00C37090">
            <w:pPr>
              <w:tabs>
                <w:tab w:val="left" w:pos="5429"/>
              </w:tabs>
              <w:rPr>
                <w:noProof/>
              </w:rPr>
            </w:pPr>
            <w:r>
              <w:rPr>
                <w:noProof/>
              </w:rPr>
              <w:drawing>
                <wp:inline distT="0" distB="0" distL="0" distR="0" wp14:anchorId="5AB83646" wp14:editId="68070753">
                  <wp:extent cx="3139426" cy="2097008"/>
                  <wp:effectExtent l="0" t="0" r="0" b="0"/>
                  <wp:docPr id="154" name="Picture 15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histogram&#10;&#10;Description automatically generated"/>
                          <pic:cNvPicPr/>
                        </pic:nvPicPr>
                        <pic:blipFill>
                          <a:blip r:embed="rId45"/>
                          <a:stretch>
                            <a:fillRect/>
                          </a:stretch>
                        </pic:blipFill>
                        <pic:spPr>
                          <a:xfrm>
                            <a:off x="0" y="0"/>
                            <a:ext cx="3156480" cy="2108400"/>
                          </a:xfrm>
                          <a:prstGeom prst="rect">
                            <a:avLst/>
                          </a:prstGeom>
                        </pic:spPr>
                      </pic:pic>
                    </a:graphicData>
                  </a:graphic>
                </wp:inline>
              </w:drawing>
            </w:r>
          </w:p>
        </w:tc>
      </w:tr>
      <w:tr w:rsidR="007B13BD" w14:paraId="08C5F29C" w14:textId="77777777" w:rsidTr="00C37090">
        <w:trPr>
          <w:trHeight w:val="3402"/>
        </w:trPr>
        <w:tc>
          <w:tcPr>
            <w:tcW w:w="5386" w:type="dxa"/>
          </w:tcPr>
          <w:p w14:paraId="394CD07D" w14:textId="77777777" w:rsidR="007B13BD" w:rsidRDefault="007B13BD" w:rsidP="00C37090">
            <w:pPr>
              <w:tabs>
                <w:tab w:val="left" w:pos="5429"/>
              </w:tabs>
              <w:rPr>
                <w:noProof/>
              </w:rPr>
            </w:pPr>
          </w:p>
          <w:p w14:paraId="52E7240D" w14:textId="77777777" w:rsidR="007B13BD" w:rsidRDefault="007B13BD" w:rsidP="00C37090">
            <w:pPr>
              <w:tabs>
                <w:tab w:val="left" w:pos="5429"/>
              </w:tabs>
              <w:rPr>
                <w:noProof/>
              </w:rPr>
            </w:pPr>
            <w:r>
              <w:rPr>
                <w:noProof/>
              </w:rPr>
              <w:drawing>
                <wp:inline distT="0" distB="0" distL="0" distR="0" wp14:anchorId="70B0EA91" wp14:editId="4E23C0B3">
                  <wp:extent cx="3213723" cy="2248823"/>
                  <wp:effectExtent l="0" t="0" r="0" b="0"/>
                  <wp:docPr id="155" name="Picture 15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histogram&#10;&#10;Description automatically generated"/>
                          <pic:cNvPicPr/>
                        </pic:nvPicPr>
                        <pic:blipFill>
                          <a:blip r:embed="rId46"/>
                          <a:stretch>
                            <a:fillRect/>
                          </a:stretch>
                        </pic:blipFill>
                        <pic:spPr>
                          <a:xfrm>
                            <a:off x="0" y="0"/>
                            <a:ext cx="3240777" cy="2267754"/>
                          </a:xfrm>
                          <a:prstGeom prst="rect">
                            <a:avLst/>
                          </a:prstGeom>
                        </pic:spPr>
                      </pic:pic>
                    </a:graphicData>
                  </a:graphic>
                </wp:inline>
              </w:drawing>
            </w:r>
          </w:p>
          <w:p w14:paraId="085EDBFF" w14:textId="77777777" w:rsidR="007B13BD" w:rsidRDefault="007B13BD" w:rsidP="00C37090">
            <w:pPr>
              <w:tabs>
                <w:tab w:val="left" w:pos="5429"/>
              </w:tabs>
              <w:rPr>
                <w:noProof/>
              </w:rPr>
            </w:pPr>
          </w:p>
        </w:tc>
        <w:tc>
          <w:tcPr>
            <w:tcW w:w="5386" w:type="dxa"/>
          </w:tcPr>
          <w:p w14:paraId="3A2A6DE0" w14:textId="77777777" w:rsidR="007B13BD" w:rsidRDefault="007B13BD" w:rsidP="00C37090">
            <w:pPr>
              <w:tabs>
                <w:tab w:val="left" w:pos="5429"/>
              </w:tabs>
              <w:rPr>
                <w:noProof/>
              </w:rPr>
            </w:pPr>
          </w:p>
        </w:tc>
      </w:tr>
    </w:tbl>
    <w:p w14:paraId="2CF9020C" w14:textId="77777777" w:rsidR="007B13BD" w:rsidRDefault="007B13BD" w:rsidP="007B13BD">
      <w:pPr>
        <w:tabs>
          <w:tab w:val="left" w:pos="5429"/>
        </w:tabs>
        <w:rPr>
          <w:rFonts w:ascii="Calibri" w:hAnsi="Calibri" w:cs="Calibri"/>
          <w:noProof/>
        </w:rPr>
      </w:pPr>
    </w:p>
    <w:p w14:paraId="67D042C0" w14:textId="77777777" w:rsidR="007B13BD" w:rsidRDefault="007B13BD" w:rsidP="007B13BD">
      <w:pPr>
        <w:tabs>
          <w:tab w:val="left" w:pos="5429"/>
        </w:tabs>
        <w:rPr>
          <w:rFonts w:ascii="Calibri" w:hAnsi="Calibri" w:cs="Calibri"/>
          <w:noProof/>
        </w:rPr>
      </w:pPr>
    </w:p>
    <w:p w14:paraId="3B9DA906" w14:textId="77777777" w:rsidR="007B13BD" w:rsidRDefault="007B13BD" w:rsidP="007B13BD">
      <w:pPr>
        <w:tabs>
          <w:tab w:val="left" w:pos="5429"/>
        </w:tabs>
        <w:rPr>
          <w:rFonts w:ascii="Calibri" w:hAnsi="Calibri" w:cs="Calibri"/>
          <w:noProof/>
        </w:rPr>
      </w:pPr>
    </w:p>
    <w:p w14:paraId="2A6A2CE3" w14:textId="77777777" w:rsidR="007B13BD" w:rsidRDefault="007B13BD" w:rsidP="007B13BD">
      <w:pPr>
        <w:tabs>
          <w:tab w:val="left" w:pos="5429"/>
        </w:tabs>
        <w:rPr>
          <w:rFonts w:ascii="Calibri" w:hAnsi="Calibri" w:cs="Calibri"/>
          <w:noProof/>
        </w:rPr>
      </w:pPr>
    </w:p>
    <w:p w14:paraId="4648D4E9" w14:textId="77777777" w:rsidR="007B13BD" w:rsidRDefault="007B13BD" w:rsidP="007B13BD">
      <w:pPr>
        <w:tabs>
          <w:tab w:val="left" w:pos="5429"/>
        </w:tabs>
        <w:rPr>
          <w:rFonts w:ascii="Calibri" w:hAnsi="Calibri" w:cs="Calibri"/>
          <w:noProof/>
        </w:rPr>
      </w:pPr>
    </w:p>
    <w:p w14:paraId="48F9E099" w14:textId="77777777" w:rsidR="007B13BD" w:rsidRDefault="007B13BD" w:rsidP="007B13BD">
      <w:pPr>
        <w:tabs>
          <w:tab w:val="left" w:pos="5429"/>
        </w:tabs>
        <w:rPr>
          <w:rFonts w:ascii="Calibri" w:hAnsi="Calibri" w:cs="Calibri"/>
          <w:noProof/>
        </w:rPr>
      </w:pPr>
    </w:p>
    <w:p w14:paraId="352A37AE" w14:textId="77777777" w:rsidR="007B13BD" w:rsidRDefault="007B13BD" w:rsidP="007B13BD">
      <w:pPr>
        <w:tabs>
          <w:tab w:val="left" w:pos="5429"/>
        </w:tabs>
        <w:rPr>
          <w:rFonts w:ascii="Calibri" w:hAnsi="Calibri" w:cs="Calibri"/>
          <w:noProof/>
        </w:rPr>
      </w:pPr>
      <w:r>
        <w:rPr>
          <w:rFonts w:ascii="Calibri" w:hAnsi="Calibri" w:cs="Calibri"/>
          <w:noProof/>
        </w:rPr>
        <w:lastRenderedPageBreak/>
        <w:t xml:space="preserve">P-P plots of standardised residuals for </w:t>
      </w:r>
      <w:r w:rsidRPr="00DF35A9">
        <w:rPr>
          <w:rFonts w:ascii="Calibri" w:hAnsi="Calibri" w:cs="Calibri"/>
          <w:noProof/>
        </w:rPr>
        <w:t xml:space="preserve">each </w:t>
      </w:r>
      <w:r>
        <w:rPr>
          <w:rFonts w:ascii="Calibri" w:hAnsi="Calibri" w:cs="Calibri"/>
          <w:noProof/>
        </w:rPr>
        <w:t>imputation:</w:t>
      </w:r>
    </w:p>
    <w:p w14:paraId="2FA6EFD8" w14:textId="77777777" w:rsidR="007B13BD" w:rsidRDefault="007B13BD" w:rsidP="007B13BD">
      <w:pPr>
        <w:tabs>
          <w:tab w:val="left" w:pos="5429"/>
        </w:tabs>
        <w:rPr>
          <w:rFonts w:ascii="Calibri" w:hAnsi="Calibri" w:cs="Calibri"/>
          <w:noProof/>
        </w:rPr>
      </w:pPr>
    </w:p>
    <w:tbl>
      <w:tblPr>
        <w:tblStyle w:val="TableGrid"/>
        <w:tblW w:w="10772" w:type="dxa"/>
        <w:tblLayout w:type="fixed"/>
        <w:tblLook w:val="04A0" w:firstRow="1" w:lastRow="0" w:firstColumn="1" w:lastColumn="0" w:noHBand="0" w:noVBand="1"/>
      </w:tblPr>
      <w:tblGrid>
        <w:gridCol w:w="5386"/>
        <w:gridCol w:w="5386"/>
      </w:tblGrid>
      <w:tr w:rsidR="007B13BD" w14:paraId="7CAB834E" w14:textId="77777777" w:rsidTr="00C37090">
        <w:trPr>
          <w:trHeight w:val="3402"/>
        </w:trPr>
        <w:tc>
          <w:tcPr>
            <w:tcW w:w="5386" w:type="dxa"/>
          </w:tcPr>
          <w:p w14:paraId="324BFEF2" w14:textId="77777777" w:rsidR="007B13BD" w:rsidRDefault="007B13BD" w:rsidP="00C37090">
            <w:pPr>
              <w:tabs>
                <w:tab w:val="left" w:pos="5429"/>
              </w:tabs>
              <w:rPr>
                <w:rFonts w:ascii="Calibri" w:hAnsi="Calibri" w:cs="Calibri"/>
                <w:noProof/>
              </w:rPr>
            </w:pPr>
          </w:p>
          <w:p w14:paraId="28805CB6" w14:textId="77777777" w:rsidR="007B13BD" w:rsidRDefault="007B13BD" w:rsidP="00C37090">
            <w:pPr>
              <w:tabs>
                <w:tab w:val="left" w:pos="5429"/>
              </w:tabs>
              <w:rPr>
                <w:rFonts w:ascii="Calibri" w:hAnsi="Calibri" w:cs="Calibri"/>
                <w:noProof/>
              </w:rPr>
            </w:pPr>
            <w:r>
              <w:rPr>
                <w:noProof/>
              </w:rPr>
              <w:drawing>
                <wp:inline distT="0" distB="0" distL="0" distR="0" wp14:anchorId="4CA46EF7" wp14:editId="5B41CEB3">
                  <wp:extent cx="2450663" cy="2575560"/>
                  <wp:effectExtent l="0" t="0" r="635" b="2540"/>
                  <wp:docPr id="156" name="Picture 15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 scatter chart&#10;&#10;Description automatically generated"/>
                          <pic:cNvPicPr/>
                        </pic:nvPicPr>
                        <pic:blipFill>
                          <a:blip r:embed="rId47"/>
                          <a:stretch>
                            <a:fillRect/>
                          </a:stretch>
                        </pic:blipFill>
                        <pic:spPr>
                          <a:xfrm>
                            <a:off x="0" y="0"/>
                            <a:ext cx="2497714" cy="2625009"/>
                          </a:xfrm>
                          <a:prstGeom prst="rect">
                            <a:avLst/>
                          </a:prstGeom>
                        </pic:spPr>
                      </pic:pic>
                    </a:graphicData>
                  </a:graphic>
                </wp:inline>
              </w:drawing>
            </w:r>
          </w:p>
        </w:tc>
        <w:tc>
          <w:tcPr>
            <w:tcW w:w="5386" w:type="dxa"/>
          </w:tcPr>
          <w:p w14:paraId="5F7180F1" w14:textId="77777777" w:rsidR="007B13BD" w:rsidRDefault="007B13BD" w:rsidP="00C37090">
            <w:pPr>
              <w:tabs>
                <w:tab w:val="left" w:pos="5429"/>
              </w:tabs>
              <w:rPr>
                <w:rFonts w:ascii="Calibri" w:hAnsi="Calibri" w:cs="Calibri"/>
                <w:noProof/>
              </w:rPr>
            </w:pPr>
          </w:p>
          <w:p w14:paraId="206C7AB0" w14:textId="77777777" w:rsidR="007B13BD" w:rsidRDefault="007B13BD" w:rsidP="00C37090">
            <w:pPr>
              <w:tabs>
                <w:tab w:val="left" w:pos="5429"/>
              </w:tabs>
              <w:rPr>
                <w:rFonts w:ascii="Calibri" w:hAnsi="Calibri" w:cs="Calibri"/>
                <w:noProof/>
              </w:rPr>
            </w:pPr>
            <w:r>
              <w:rPr>
                <w:noProof/>
              </w:rPr>
              <w:drawing>
                <wp:inline distT="0" distB="0" distL="0" distR="0" wp14:anchorId="06A3821F" wp14:editId="49C3919D">
                  <wp:extent cx="2634615" cy="2760713"/>
                  <wp:effectExtent l="0" t="0" r="0" b="0"/>
                  <wp:docPr id="157" name="Picture 157"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 scatter chart&#10;&#10;Description automatically generated"/>
                          <pic:cNvPicPr/>
                        </pic:nvPicPr>
                        <pic:blipFill>
                          <a:blip r:embed="rId48"/>
                          <a:stretch>
                            <a:fillRect/>
                          </a:stretch>
                        </pic:blipFill>
                        <pic:spPr>
                          <a:xfrm>
                            <a:off x="0" y="0"/>
                            <a:ext cx="2698964" cy="2828142"/>
                          </a:xfrm>
                          <a:prstGeom prst="rect">
                            <a:avLst/>
                          </a:prstGeom>
                        </pic:spPr>
                      </pic:pic>
                    </a:graphicData>
                  </a:graphic>
                </wp:inline>
              </w:drawing>
            </w:r>
          </w:p>
        </w:tc>
      </w:tr>
      <w:tr w:rsidR="007B13BD" w14:paraId="593D4802" w14:textId="77777777" w:rsidTr="00C37090">
        <w:trPr>
          <w:trHeight w:val="3402"/>
        </w:trPr>
        <w:tc>
          <w:tcPr>
            <w:tcW w:w="5386" w:type="dxa"/>
          </w:tcPr>
          <w:p w14:paraId="5AD95194" w14:textId="77777777" w:rsidR="007B13BD" w:rsidRDefault="007B13BD" w:rsidP="00C37090">
            <w:pPr>
              <w:tabs>
                <w:tab w:val="left" w:pos="5429"/>
              </w:tabs>
              <w:rPr>
                <w:noProof/>
              </w:rPr>
            </w:pPr>
          </w:p>
          <w:p w14:paraId="2855E3C3" w14:textId="77777777" w:rsidR="007B13BD" w:rsidRDefault="007B13BD" w:rsidP="00C37090">
            <w:pPr>
              <w:tabs>
                <w:tab w:val="left" w:pos="5429"/>
              </w:tabs>
              <w:rPr>
                <w:noProof/>
              </w:rPr>
            </w:pPr>
            <w:r>
              <w:rPr>
                <w:noProof/>
              </w:rPr>
              <w:drawing>
                <wp:inline distT="0" distB="0" distL="0" distR="0" wp14:anchorId="6EB61045" wp14:editId="599B17E8">
                  <wp:extent cx="2520461" cy="2670417"/>
                  <wp:effectExtent l="0" t="0" r="0" b="0"/>
                  <wp:docPr id="158" name="Picture 158"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line chart, scatter chart&#10;&#10;Description automatically generated"/>
                          <pic:cNvPicPr/>
                        </pic:nvPicPr>
                        <pic:blipFill>
                          <a:blip r:embed="rId49"/>
                          <a:stretch>
                            <a:fillRect/>
                          </a:stretch>
                        </pic:blipFill>
                        <pic:spPr>
                          <a:xfrm>
                            <a:off x="0" y="0"/>
                            <a:ext cx="2555045" cy="2707058"/>
                          </a:xfrm>
                          <a:prstGeom prst="rect">
                            <a:avLst/>
                          </a:prstGeom>
                        </pic:spPr>
                      </pic:pic>
                    </a:graphicData>
                  </a:graphic>
                </wp:inline>
              </w:drawing>
            </w:r>
          </w:p>
          <w:p w14:paraId="5E1B798C" w14:textId="408779BB" w:rsidR="007362A5" w:rsidRPr="00FC42F5" w:rsidRDefault="007362A5" w:rsidP="00C37090">
            <w:pPr>
              <w:tabs>
                <w:tab w:val="left" w:pos="5429"/>
              </w:tabs>
              <w:rPr>
                <w:noProof/>
              </w:rPr>
            </w:pPr>
          </w:p>
        </w:tc>
        <w:tc>
          <w:tcPr>
            <w:tcW w:w="5386" w:type="dxa"/>
          </w:tcPr>
          <w:p w14:paraId="5F12E771" w14:textId="77777777" w:rsidR="007B13BD" w:rsidRDefault="007B13BD" w:rsidP="00C37090">
            <w:pPr>
              <w:tabs>
                <w:tab w:val="left" w:pos="5429"/>
              </w:tabs>
              <w:rPr>
                <w:noProof/>
              </w:rPr>
            </w:pPr>
          </w:p>
          <w:p w14:paraId="7345D65B" w14:textId="77777777" w:rsidR="007B13BD" w:rsidRDefault="007B13BD" w:rsidP="00C37090">
            <w:pPr>
              <w:tabs>
                <w:tab w:val="left" w:pos="5429"/>
              </w:tabs>
              <w:rPr>
                <w:noProof/>
              </w:rPr>
            </w:pPr>
            <w:r>
              <w:rPr>
                <w:noProof/>
              </w:rPr>
              <w:drawing>
                <wp:inline distT="0" distB="0" distL="0" distR="0" wp14:anchorId="2DF10E67" wp14:editId="13C24735">
                  <wp:extent cx="2334428" cy="2438400"/>
                  <wp:effectExtent l="0" t="0" r="2540" b="0"/>
                  <wp:docPr id="159" name="Picture 159"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line chart, scatter chart&#10;&#10;Description automatically generated"/>
                          <pic:cNvPicPr/>
                        </pic:nvPicPr>
                        <pic:blipFill>
                          <a:blip r:embed="rId50"/>
                          <a:stretch>
                            <a:fillRect/>
                          </a:stretch>
                        </pic:blipFill>
                        <pic:spPr>
                          <a:xfrm>
                            <a:off x="0" y="0"/>
                            <a:ext cx="2334428" cy="2438400"/>
                          </a:xfrm>
                          <a:prstGeom prst="rect">
                            <a:avLst/>
                          </a:prstGeom>
                        </pic:spPr>
                      </pic:pic>
                    </a:graphicData>
                  </a:graphic>
                </wp:inline>
              </w:drawing>
            </w:r>
          </w:p>
        </w:tc>
      </w:tr>
      <w:tr w:rsidR="007B13BD" w14:paraId="6BCCAF2B" w14:textId="77777777" w:rsidTr="00C37090">
        <w:trPr>
          <w:trHeight w:val="3402"/>
        </w:trPr>
        <w:tc>
          <w:tcPr>
            <w:tcW w:w="5386" w:type="dxa"/>
          </w:tcPr>
          <w:p w14:paraId="6D25BC11" w14:textId="020F67BE" w:rsidR="007B13BD" w:rsidRDefault="007B13BD" w:rsidP="00C37090">
            <w:pPr>
              <w:tabs>
                <w:tab w:val="left" w:pos="5429"/>
              </w:tabs>
              <w:rPr>
                <w:noProof/>
              </w:rPr>
            </w:pPr>
            <w:r>
              <w:rPr>
                <w:noProof/>
              </w:rPr>
              <w:drawing>
                <wp:inline distT="0" distB="0" distL="0" distR="0" wp14:anchorId="1F32822A" wp14:editId="6FB84ACA">
                  <wp:extent cx="2451297" cy="2543907"/>
                  <wp:effectExtent l="0" t="0" r="0" b="0"/>
                  <wp:docPr id="160" name="Picture 160"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 scatter chart&#10;&#10;Description automatically generated"/>
                          <pic:cNvPicPr/>
                        </pic:nvPicPr>
                        <pic:blipFill>
                          <a:blip r:embed="rId51"/>
                          <a:stretch>
                            <a:fillRect/>
                          </a:stretch>
                        </pic:blipFill>
                        <pic:spPr>
                          <a:xfrm>
                            <a:off x="0" y="0"/>
                            <a:ext cx="2499198" cy="2593618"/>
                          </a:xfrm>
                          <a:prstGeom prst="rect">
                            <a:avLst/>
                          </a:prstGeom>
                        </pic:spPr>
                      </pic:pic>
                    </a:graphicData>
                  </a:graphic>
                </wp:inline>
              </w:drawing>
            </w:r>
          </w:p>
        </w:tc>
        <w:tc>
          <w:tcPr>
            <w:tcW w:w="5386" w:type="dxa"/>
          </w:tcPr>
          <w:p w14:paraId="5BACB95B" w14:textId="77777777" w:rsidR="007B13BD" w:rsidRDefault="007B13BD" w:rsidP="00C37090">
            <w:pPr>
              <w:tabs>
                <w:tab w:val="left" w:pos="5429"/>
              </w:tabs>
              <w:rPr>
                <w:noProof/>
              </w:rPr>
            </w:pPr>
          </w:p>
          <w:p w14:paraId="0C4FC888" w14:textId="77777777" w:rsidR="007B13BD" w:rsidRDefault="007B13BD" w:rsidP="00C37090">
            <w:pPr>
              <w:tabs>
                <w:tab w:val="left" w:pos="5429"/>
              </w:tabs>
              <w:rPr>
                <w:noProof/>
              </w:rPr>
            </w:pPr>
          </w:p>
        </w:tc>
      </w:tr>
    </w:tbl>
    <w:p w14:paraId="2668F371" w14:textId="31F7F187" w:rsidR="007B13BD" w:rsidRPr="00782D72" w:rsidRDefault="007B13BD" w:rsidP="007B13BD">
      <w:pPr>
        <w:pStyle w:val="Heading3"/>
        <w:rPr>
          <w:noProof/>
        </w:rPr>
      </w:pPr>
      <w:bookmarkStart w:id="1422" w:name="_Toc140242780"/>
      <w:r>
        <w:rPr>
          <w:noProof/>
        </w:rPr>
        <w:lastRenderedPageBreak/>
        <w:t xml:space="preserve">Appendix </w:t>
      </w:r>
      <w:ins w:id="1423" w:author="GRUMLEY TRAYNOR Imogen" w:date="2023-06-21T19:24:00Z">
        <w:r w:rsidR="000D444D">
          <w:rPr>
            <w:noProof/>
          </w:rPr>
          <w:t>J</w:t>
        </w:r>
      </w:ins>
      <w:r>
        <w:rPr>
          <w:noProof/>
        </w:rPr>
        <w:t xml:space="preserve"> – SPSS Scatterplots and Partial Regression Plots (Regression Analysis with All Predictors)</w:t>
      </w:r>
      <w:bookmarkEnd w:id="1422"/>
    </w:p>
    <w:p w14:paraId="23500268" w14:textId="77777777" w:rsidR="007B13BD" w:rsidRPr="00DF35A9" w:rsidRDefault="007B13BD" w:rsidP="007B13BD">
      <w:pPr>
        <w:rPr>
          <w:rFonts w:ascii="Calibri" w:hAnsi="Calibri" w:cs="Calibri"/>
        </w:rPr>
      </w:pPr>
      <w:r w:rsidRPr="00DF35A9">
        <w:rPr>
          <w:rFonts w:ascii="Calibri" w:hAnsi="Calibri" w:cs="Calibri"/>
        </w:rPr>
        <w:t>Scatterplots of standardised predicted values against standardised residuals for 5 imputations</w:t>
      </w:r>
      <w:r w:rsidRPr="00FD12AA">
        <w:rPr>
          <w:rStyle w:val="FootnoteReference"/>
          <w:rFonts w:ascii="Calibri" w:hAnsi="Calibri" w:cs="Calibri"/>
        </w:rPr>
        <w:footnoteReference w:id="2"/>
      </w:r>
      <w:r w:rsidRPr="00DF35A9">
        <w:rPr>
          <w:rFonts w:ascii="Calibri" w:hAnsi="Calibri" w:cs="Calibri"/>
        </w:rPr>
        <w:t>:</w:t>
      </w:r>
    </w:p>
    <w:p w14:paraId="4F7906C7" w14:textId="77777777" w:rsidR="007B13BD" w:rsidRPr="005657C7" w:rsidRDefault="007B13BD" w:rsidP="007B13BD">
      <w:pPr>
        <w:rPr>
          <w:rFonts w:ascii="Times New Roman" w:hAnsi="Times New Roman" w:cs="Times New Roman"/>
        </w:rPr>
      </w:pPr>
    </w:p>
    <w:tbl>
      <w:tblPr>
        <w:tblStyle w:val="TableGrid"/>
        <w:tblW w:w="10718" w:type="dxa"/>
        <w:tblLayout w:type="fixed"/>
        <w:tblLook w:val="04A0" w:firstRow="1" w:lastRow="0" w:firstColumn="1" w:lastColumn="0" w:noHBand="0" w:noVBand="1"/>
      </w:tblPr>
      <w:tblGrid>
        <w:gridCol w:w="5359"/>
        <w:gridCol w:w="5359"/>
      </w:tblGrid>
      <w:tr w:rsidR="007B13BD" w14:paraId="126AB9B6" w14:textId="77777777" w:rsidTr="00C37090">
        <w:trPr>
          <w:trHeight w:val="57"/>
        </w:trPr>
        <w:tc>
          <w:tcPr>
            <w:tcW w:w="5359" w:type="dxa"/>
          </w:tcPr>
          <w:p w14:paraId="7105E691" w14:textId="77777777" w:rsidR="007B13BD" w:rsidRDefault="007B13BD" w:rsidP="00C37090">
            <w:pPr>
              <w:tabs>
                <w:tab w:val="left" w:pos="5429"/>
              </w:tabs>
              <w:rPr>
                <w:rFonts w:ascii="Calibri" w:hAnsi="Calibri" w:cs="Calibri"/>
                <w:noProof/>
              </w:rPr>
            </w:pPr>
          </w:p>
          <w:p w14:paraId="0A6B468F" w14:textId="77777777" w:rsidR="007B13BD" w:rsidRDefault="007B13BD" w:rsidP="00C37090">
            <w:pPr>
              <w:tabs>
                <w:tab w:val="left" w:pos="5429"/>
              </w:tabs>
              <w:rPr>
                <w:rFonts w:ascii="Calibri" w:hAnsi="Calibri" w:cs="Calibri"/>
                <w:noProof/>
              </w:rPr>
            </w:pPr>
            <w:r>
              <w:rPr>
                <w:noProof/>
              </w:rPr>
              <w:drawing>
                <wp:inline distT="0" distB="0" distL="0" distR="0" wp14:anchorId="0C1A16CE" wp14:editId="5FE99435">
                  <wp:extent cx="3274827" cy="1896830"/>
                  <wp:effectExtent l="0" t="0" r="1905" b="0"/>
                  <wp:docPr id="161" name="Picture 16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scatter chart&#10;&#10;Description automatically generated"/>
                          <pic:cNvPicPr/>
                        </pic:nvPicPr>
                        <pic:blipFill>
                          <a:blip r:embed="rId52"/>
                          <a:stretch>
                            <a:fillRect/>
                          </a:stretch>
                        </pic:blipFill>
                        <pic:spPr>
                          <a:xfrm>
                            <a:off x="0" y="0"/>
                            <a:ext cx="3340852" cy="1935073"/>
                          </a:xfrm>
                          <a:prstGeom prst="rect">
                            <a:avLst/>
                          </a:prstGeom>
                        </pic:spPr>
                      </pic:pic>
                    </a:graphicData>
                  </a:graphic>
                </wp:inline>
              </w:drawing>
            </w:r>
          </w:p>
        </w:tc>
        <w:tc>
          <w:tcPr>
            <w:tcW w:w="5359" w:type="dxa"/>
          </w:tcPr>
          <w:p w14:paraId="507E956B" w14:textId="77777777" w:rsidR="007B13BD" w:rsidRDefault="007B13BD" w:rsidP="00C37090">
            <w:pPr>
              <w:tabs>
                <w:tab w:val="left" w:pos="5429"/>
              </w:tabs>
              <w:rPr>
                <w:rFonts w:ascii="Calibri" w:hAnsi="Calibri" w:cs="Calibri"/>
                <w:noProof/>
              </w:rPr>
            </w:pPr>
          </w:p>
          <w:p w14:paraId="23370FED" w14:textId="77777777" w:rsidR="007B13BD" w:rsidRDefault="007B13BD" w:rsidP="00C37090">
            <w:pPr>
              <w:tabs>
                <w:tab w:val="left" w:pos="5429"/>
              </w:tabs>
              <w:rPr>
                <w:rFonts w:ascii="Calibri" w:hAnsi="Calibri" w:cs="Calibri"/>
                <w:noProof/>
              </w:rPr>
            </w:pPr>
            <w:r>
              <w:rPr>
                <w:noProof/>
              </w:rPr>
              <w:drawing>
                <wp:inline distT="0" distB="0" distL="0" distR="0" wp14:anchorId="1EE79803" wp14:editId="35BF6E00">
                  <wp:extent cx="3264017" cy="1903227"/>
                  <wp:effectExtent l="0" t="0" r="0" b="1905"/>
                  <wp:docPr id="162" name="Picture 16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scatter chart&#10;&#10;Description automatically generated"/>
                          <pic:cNvPicPr/>
                        </pic:nvPicPr>
                        <pic:blipFill>
                          <a:blip r:embed="rId53"/>
                          <a:stretch>
                            <a:fillRect/>
                          </a:stretch>
                        </pic:blipFill>
                        <pic:spPr>
                          <a:xfrm>
                            <a:off x="0" y="0"/>
                            <a:ext cx="3316659" cy="1933922"/>
                          </a:xfrm>
                          <a:prstGeom prst="rect">
                            <a:avLst/>
                          </a:prstGeom>
                        </pic:spPr>
                      </pic:pic>
                    </a:graphicData>
                  </a:graphic>
                </wp:inline>
              </w:drawing>
            </w:r>
          </w:p>
        </w:tc>
      </w:tr>
      <w:tr w:rsidR="007B13BD" w14:paraId="22FA9E33" w14:textId="77777777" w:rsidTr="00C37090">
        <w:trPr>
          <w:trHeight w:val="57"/>
        </w:trPr>
        <w:tc>
          <w:tcPr>
            <w:tcW w:w="5359" w:type="dxa"/>
          </w:tcPr>
          <w:p w14:paraId="236340F4" w14:textId="77777777" w:rsidR="007B13BD" w:rsidRDefault="007B13BD" w:rsidP="00C37090">
            <w:pPr>
              <w:tabs>
                <w:tab w:val="left" w:pos="5429"/>
              </w:tabs>
              <w:rPr>
                <w:rFonts w:ascii="Calibri" w:hAnsi="Calibri" w:cs="Calibri"/>
                <w:noProof/>
              </w:rPr>
            </w:pPr>
          </w:p>
          <w:p w14:paraId="31BF8F35" w14:textId="77777777" w:rsidR="007B13BD" w:rsidRDefault="007B13BD" w:rsidP="00C37090">
            <w:pPr>
              <w:tabs>
                <w:tab w:val="left" w:pos="5429"/>
              </w:tabs>
              <w:rPr>
                <w:rFonts w:ascii="Calibri" w:hAnsi="Calibri" w:cs="Calibri"/>
                <w:noProof/>
              </w:rPr>
            </w:pPr>
            <w:r>
              <w:rPr>
                <w:noProof/>
              </w:rPr>
              <w:drawing>
                <wp:inline distT="0" distB="0" distL="0" distR="0" wp14:anchorId="0BEBD7B6" wp14:editId="71BF0F32">
                  <wp:extent cx="3274695" cy="2029542"/>
                  <wp:effectExtent l="0" t="0" r="1905" b="2540"/>
                  <wp:docPr id="163" name="Picture 16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scatter chart&#10;&#10;Description automatically generated"/>
                          <pic:cNvPicPr/>
                        </pic:nvPicPr>
                        <pic:blipFill>
                          <a:blip r:embed="rId54"/>
                          <a:stretch>
                            <a:fillRect/>
                          </a:stretch>
                        </pic:blipFill>
                        <pic:spPr>
                          <a:xfrm>
                            <a:off x="0" y="0"/>
                            <a:ext cx="3380781" cy="2095291"/>
                          </a:xfrm>
                          <a:prstGeom prst="rect">
                            <a:avLst/>
                          </a:prstGeom>
                        </pic:spPr>
                      </pic:pic>
                    </a:graphicData>
                  </a:graphic>
                </wp:inline>
              </w:drawing>
            </w:r>
          </w:p>
        </w:tc>
        <w:tc>
          <w:tcPr>
            <w:tcW w:w="5359" w:type="dxa"/>
          </w:tcPr>
          <w:p w14:paraId="1CE5B16F" w14:textId="77777777" w:rsidR="007B13BD" w:rsidRDefault="007B13BD" w:rsidP="00C37090">
            <w:pPr>
              <w:tabs>
                <w:tab w:val="left" w:pos="5429"/>
              </w:tabs>
              <w:rPr>
                <w:rFonts w:ascii="Calibri" w:hAnsi="Calibri" w:cs="Calibri"/>
                <w:noProof/>
              </w:rPr>
            </w:pPr>
          </w:p>
          <w:p w14:paraId="32D4A63F" w14:textId="77777777" w:rsidR="007B13BD" w:rsidRDefault="007B13BD" w:rsidP="00C37090">
            <w:pPr>
              <w:tabs>
                <w:tab w:val="left" w:pos="5429"/>
              </w:tabs>
              <w:rPr>
                <w:rFonts w:ascii="Calibri" w:hAnsi="Calibri" w:cs="Calibri"/>
                <w:noProof/>
              </w:rPr>
            </w:pPr>
            <w:r>
              <w:rPr>
                <w:noProof/>
              </w:rPr>
              <w:drawing>
                <wp:inline distT="0" distB="0" distL="0" distR="0" wp14:anchorId="49B6E634" wp14:editId="08AA283E">
                  <wp:extent cx="3270884" cy="1967023"/>
                  <wp:effectExtent l="0" t="0" r="0" b="1905"/>
                  <wp:docPr id="164" name="Picture 16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scatter chart&#10;&#10;Description automatically generated"/>
                          <pic:cNvPicPr/>
                        </pic:nvPicPr>
                        <pic:blipFill>
                          <a:blip r:embed="rId55"/>
                          <a:stretch>
                            <a:fillRect/>
                          </a:stretch>
                        </pic:blipFill>
                        <pic:spPr>
                          <a:xfrm>
                            <a:off x="0" y="0"/>
                            <a:ext cx="3365937" cy="2024185"/>
                          </a:xfrm>
                          <a:prstGeom prst="rect">
                            <a:avLst/>
                          </a:prstGeom>
                        </pic:spPr>
                      </pic:pic>
                    </a:graphicData>
                  </a:graphic>
                </wp:inline>
              </w:drawing>
            </w:r>
          </w:p>
        </w:tc>
      </w:tr>
      <w:tr w:rsidR="007B13BD" w14:paraId="7519055E" w14:textId="77777777" w:rsidTr="00C37090">
        <w:trPr>
          <w:trHeight w:val="57"/>
        </w:trPr>
        <w:tc>
          <w:tcPr>
            <w:tcW w:w="5359" w:type="dxa"/>
          </w:tcPr>
          <w:p w14:paraId="0393BFCE" w14:textId="77777777" w:rsidR="007B13BD" w:rsidRDefault="007B13BD" w:rsidP="00C37090">
            <w:pPr>
              <w:tabs>
                <w:tab w:val="left" w:pos="5429"/>
              </w:tabs>
              <w:rPr>
                <w:noProof/>
              </w:rPr>
            </w:pPr>
          </w:p>
          <w:p w14:paraId="5631FAEE" w14:textId="77777777" w:rsidR="007B13BD" w:rsidRPr="00FC42F5" w:rsidRDefault="007B13BD" w:rsidP="00C37090">
            <w:pPr>
              <w:tabs>
                <w:tab w:val="left" w:pos="5429"/>
              </w:tabs>
              <w:rPr>
                <w:noProof/>
              </w:rPr>
            </w:pPr>
            <w:r>
              <w:rPr>
                <w:noProof/>
              </w:rPr>
              <w:drawing>
                <wp:inline distT="0" distB="0" distL="0" distR="0" wp14:anchorId="02D693B7" wp14:editId="7CED8800">
                  <wp:extent cx="3302734" cy="2030819"/>
                  <wp:effectExtent l="0" t="0" r="0" b="1270"/>
                  <wp:docPr id="165" name="Picture 16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scatter chart&#10;&#10;Description automatically generated"/>
                          <pic:cNvPicPr/>
                        </pic:nvPicPr>
                        <pic:blipFill>
                          <a:blip r:embed="rId56"/>
                          <a:stretch>
                            <a:fillRect/>
                          </a:stretch>
                        </pic:blipFill>
                        <pic:spPr>
                          <a:xfrm>
                            <a:off x="0" y="0"/>
                            <a:ext cx="3356404" cy="2063820"/>
                          </a:xfrm>
                          <a:prstGeom prst="rect">
                            <a:avLst/>
                          </a:prstGeom>
                        </pic:spPr>
                      </pic:pic>
                    </a:graphicData>
                  </a:graphic>
                </wp:inline>
              </w:drawing>
            </w:r>
          </w:p>
        </w:tc>
        <w:tc>
          <w:tcPr>
            <w:tcW w:w="5359" w:type="dxa"/>
          </w:tcPr>
          <w:p w14:paraId="56746609" w14:textId="77777777" w:rsidR="007B13BD" w:rsidRDefault="007B13BD" w:rsidP="00C37090">
            <w:pPr>
              <w:tabs>
                <w:tab w:val="left" w:pos="5429"/>
              </w:tabs>
              <w:rPr>
                <w:noProof/>
              </w:rPr>
            </w:pPr>
          </w:p>
          <w:p w14:paraId="4A7B3E7C" w14:textId="77777777" w:rsidR="007B13BD" w:rsidRDefault="007B13BD" w:rsidP="00C37090">
            <w:pPr>
              <w:tabs>
                <w:tab w:val="left" w:pos="5429"/>
              </w:tabs>
              <w:rPr>
                <w:noProof/>
              </w:rPr>
            </w:pPr>
          </w:p>
        </w:tc>
      </w:tr>
    </w:tbl>
    <w:p w14:paraId="5BEFDDAF" w14:textId="77777777" w:rsidR="007B13BD" w:rsidRDefault="007B13BD" w:rsidP="007B13BD">
      <w:pPr>
        <w:tabs>
          <w:tab w:val="left" w:pos="5429"/>
        </w:tabs>
        <w:rPr>
          <w:rFonts w:ascii="Calibri" w:hAnsi="Calibri" w:cs="Calibri"/>
          <w:noProof/>
        </w:rPr>
      </w:pPr>
      <w:r>
        <w:rPr>
          <w:rFonts w:ascii="Calibri" w:hAnsi="Calibri" w:cs="Calibri"/>
          <w:noProof/>
        </w:rPr>
        <w:t xml:space="preserve">       </w:t>
      </w:r>
    </w:p>
    <w:p w14:paraId="1C186A34" w14:textId="77777777" w:rsidR="007B13BD" w:rsidRDefault="007B13BD" w:rsidP="007B13BD">
      <w:pPr>
        <w:tabs>
          <w:tab w:val="left" w:pos="5429"/>
        </w:tabs>
        <w:rPr>
          <w:rFonts w:ascii="Calibri" w:hAnsi="Calibri" w:cs="Calibri"/>
          <w:noProof/>
        </w:rPr>
      </w:pPr>
    </w:p>
    <w:p w14:paraId="6FAF0862" w14:textId="77777777" w:rsidR="007B13BD" w:rsidRDefault="007B13BD" w:rsidP="007B13BD">
      <w:pPr>
        <w:tabs>
          <w:tab w:val="left" w:pos="5429"/>
        </w:tabs>
        <w:rPr>
          <w:rFonts w:ascii="Calibri" w:hAnsi="Calibri" w:cs="Calibri"/>
          <w:noProof/>
        </w:rPr>
      </w:pPr>
    </w:p>
    <w:p w14:paraId="28E179FC" w14:textId="77777777" w:rsidR="007B13BD" w:rsidRDefault="007B13BD" w:rsidP="007B13BD">
      <w:pPr>
        <w:tabs>
          <w:tab w:val="left" w:pos="5429"/>
        </w:tabs>
        <w:rPr>
          <w:rFonts w:ascii="Calibri" w:hAnsi="Calibri" w:cs="Calibri"/>
          <w:noProof/>
        </w:rPr>
      </w:pPr>
    </w:p>
    <w:p w14:paraId="6D117F0D" w14:textId="77777777" w:rsidR="007B13BD" w:rsidRDefault="007B13BD" w:rsidP="007B13BD">
      <w:pPr>
        <w:tabs>
          <w:tab w:val="left" w:pos="5429"/>
        </w:tabs>
        <w:rPr>
          <w:rFonts w:ascii="Calibri" w:hAnsi="Calibri" w:cs="Calibri"/>
          <w:noProof/>
        </w:rPr>
      </w:pPr>
    </w:p>
    <w:p w14:paraId="53441300" w14:textId="77777777" w:rsidR="007B13BD" w:rsidRDefault="007B13BD" w:rsidP="007B13BD">
      <w:pPr>
        <w:tabs>
          <w:tab w:val="left" w:pos="5429"/>
        </w:tabs>
        <w:rPr>
          <w:rFonts w:ascii="Calibri" w:hAnsi="Calibri" w:cs="Calibri"/>
          <w:noProof/>
        </w:rPr>
      </w:pPr>
    </w:p>
    <w:p w14:paraId="2A929B39" w14:textId="77777777" w:rsidR="007B13BD" w:rsidRDefault="007B13BD" w:rsidP="007B13BD">
      <w:pPr>
        <w:tabs>
          <w:tab w:val="left" w:pos="5429"/>
        </w:tabs>
        <w:rPr>
          <w:rFonts w:ascii="Calibri" w:hAnsi="Calibri" w:cs="Calibri"/>
          <w:noProof/>
        </w:rPr>
      </w:pPr>
    </w:p>
    <w:p w14:paraId="55599978" w14:textId="77777777" w:rsidR="007B13BD" w:rsidRDefault="007B13BD" w:rsidP="007B13BD">
      <w:pPr>
        <w:tabs>
          <w:tab w:val="left" w:pos="5429"/>
        </w:tabs>
        <w:rPr>
          <w:rFonts w:ascii="Calibri" w:hAnsi="Calibri" w:cs="Calibri"/>
          <w:noProof/>
        </w:rPr>
      </w:pPr>
      <w:r>
        <w:rPr>
          <w:rFonts w:ascii="Calibri" w:hAnsi="Calibri" w:cs="Calibri"/>
          <w:noProof/>
        </w:rPr>
        <w:lastRenderedPageBreak/>
        <w:t>Partial regression plots for length of service:</w:t>
      </w:r>
    </w:p>
    <w:p w14:paraId="69618089" w14:textId="77777777" w:rsidR="007B13BD" w:rsidRDefault="007B13BD" w:rsidP="007B13BD">
      <w:pPr>
        <w:tabs>
          <w:tab w:val="left" w:pos="5429"/>
        </w:tabs>
        <w:rPr>
          <w:rFonts w:ascii="Calibri" w:hAnsi="Calibri" w:cs="Calibri"/>
          <w:noProof/>
        </w:rPr>
      </w:pPr>
    </w:p>
    <w:tbl>
      <w:tblPr>
        <w:tblStyle w:val="TableGrid"/>
        <w:tblW w:w="10772" w:type="dxa"/>
        <w:tblLayout w:type="fixed"/>
        <w:tblLook w:val="04A0" w:firstRow="1" w:lastRow="0" w:firstColumn="1" w:lastColumn="0" w:noHBand="0" w:noVBand="1"/>
      </w:tblPr>
      <w:tblGrid>
        <w:gridCol w:w="5386"/>
        <w:gridCol w:w="5386"/>
      </w:tblGrid>
      <w:tr w:rsidR="007B13BD" w14:paraId="6AFE1B2A" w14:textId="77777777" w:rsidTr="007362A5">
        <w:trPr>
          <w:trHeight w:val="3922"/>
        </w:trPr>
        <w:tc>
          <w:tcPr>
            <w:tcW w:w="5386" w:type="dxa"/>
          </w:tcPr>
          <w:p w14:paraId="5C8CEFD8" w14:textId="77777777" w:rsidR="007B13BD" w:rsidRDefault="007B13BD" w:rsidP="00C37090">
            <w:pPr>
              <w:tabs>
                <w:tab w:val="left" w:pos="5429"/>
              </w:tabs>
              <w:rPr>
                <w:rFonts w:ascii="Calibri" w:hAnsi="Calibri" w:cs="Calibri"/>
                <w:noProof/>
              </w:rPr>
            </w:pPr>
          </w:p>
          <w:p w14:paraId="25DA16C6" w14:textId="77777777" w:rsidR="007B13BD" w:rsidRDefault="007B13BD" w:rsidP="00C37090">
            <w:pPr>
              <w:tabs>
                <w:tab w:val="left" w:pos="5429"/>
              </w:tabs>
              <w:rPr>
                <w:rFonts w:ascii="Calibri" w:hAnsi="Calibri" w:cs="Calibri"/>
                <w:noProof/>
              </w:rPr>
            </w:pPr>
            <w:r w:rsidRPr="00617D8C">
              <w:rPr>
                <w:noProof/>
              </w:rPr>
              <w:drawing>
                <wp:inline distT="0" distB="0" distL="0" distR="0" wp14:anchorId="3F8774DE" wp14:editId="4A9B45C9">
                  <wp:extent cx="3255826" cy="1955083"/>
                  <wp:effectExtent l="0" t="0" r="0" b="1270"/>
                  <wp:docPr id="166" name="Picture 16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57"/>
                          <a:stretch>
                            <a:fillRect/>
                          </a:stretch>
                        </pic:blipFill>
                        <pic:spPr>
                          <a:xfrm>
                            <a:off x="0" y="0"/>
                            <a:ext cx="3303268" cy="1983571"/>
                          </a:xfrm>
                          <a:prstGeom prst="rect">
                            <a:avLst/>
                          </a:prstGeom>
                        </pic:spPr>
                      </pic:pic>
                    </a:graphicData>
                  </a:graphic>
                </wp:inline>
              </w:drawing>
            </w:r>
          </w:p>
        </w:tc>
        <w:tc>
          <w:tcPr>
            <w:tcW w:w="5386" w:type="dxa"/>
          </w:tcPr>
          <w:p w14:paraId="3AA87396" w14:textId="77777777" w:rsidR="007B13BD" w:rsidRDefault="007B13BD" w:rsidP="00C37090">
            <w:pPr>
              <w:tabs>
                <w:tab w:val="left" w:pos="5429"/>
              </w:tabs>
              <w:rPr>
                <w:rFonts w:ascii="Calibri" w:hAnsi="Calibri" w:cs="Calibri"/>
                <w:noProof/>
              </w:rPr>
            </w:pPr>
          </w:p>
          <w:p w14:paraId="6B670A2C" w14:textId="77777777" w:rsidR="007B13BD" w:rsidRDefault="007B13BD" w:rsidP="00C37090">
            <w:pPr>
              <w:tabs>
                <w:tab w:val="left" w:pos="5429"/>
              </w:tabs>
              <w:rPr>
                <w:rFonts w:ascii="Calibri" w:hAnsi="Calibri" w:cs="Calibri"/>
                <w:noProof/>
              </w:rPr>
            </w:pPr>
            <w:r w:rsidRPr="00617D8C">
              <w:rPr>
                <w:noProof/>
              </w:rPr>
              <w:drawing>
                <wp:inline distT="0" distB="0" distL="0" distR="0" wp14:anchorId="41D10164" wp14:editId="0A2F3D36">
                  <wp:extent cx="3298758" cy="1916540"/>
                  <wp:effectExtent l="0" t="0" r="3810" b="1270"/>
                  <wp:docPr id="167" name="Picture 16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scatter chart&#10;&#10;Description automatically generated"/>
                          <pic:cNvPicPr/>
                        </pic:nvPicPr>
                        <pic:blipFill>
                          <a:blip r:embed="rId58"/>
                          <a:stretch>
                            <a:fillRect/>
                          </a:stretch>
                        </pic:blipFill>
                        <pic:spPr>
                          <a:xfrm>
                            <a:off x="0" y="0"/>
                            <a:ext cx="3326915" cy="1932899"/>
                          </a:xfrm>
                          <a:prstGeom prst="rect">
                            <a:avLst/>
                          </a:prstGeom>
                        </pic:spPr>
                      </pic:pic>
                    </a:graphicData>
                  </a:graphic>
                </wp:inline>
              </w:drawing>
            </w:r>
          </w:p>
        </w:tc>
      </w:tr>
      <w:tr w:rsidR="007B13BD" w14:paraId="4EA007BF" w14:textId="77777777" w:rsidTr="007362A5">
        <w:trPr>
          <w:trHeight w:val="3950"/>
        </w:trPr>
        <w:tc>
          <w:tcPr>
            <w:tcW w:w="5386" w:type="dxa"/>
          </w:tcPr>
          <w:p w14:paraId="31650ABA" w14:textId="77777777" w:rsidR="007B13BD" w:rsidRDefault="007B13BD" w:rsidP="00C37090">
            <w:pPr>
              <w:tabs>
                <w:tab w:val="left" w:pos="5429"/>
              </w:tabs>
              <w:rPr>
                <w:noProof/>
              </w:rPr>
            </w:pPr>
          </w:p>
          <w:p w14:paraId="0C594DC7" w14:textId="77777777" w:rsidR="007B13BD" w:rsidRPr="00FC42F5" w:rsidRDefault="007B13BD" w:rsidP="00C37090">
            <w:pPr>
              <w:tabs>
                <w:tab w:val="left" w:pos="5429"/>
              </w:tabs>
              <w:rPr>
                <w:noProof/>
              </w:rPr>
            </w:pPr>
            <w:r>
              <w:rPr>
                <w:noProof/>
              </w:rPr>
              <w:drawing>
                <wp:inline distT="0" distB="0" distL="0" distR="0" wp14:anchorId="514BF8F6" wp14:editId="6A9AE5FB">
                  <wp:extent cx="3239769" cy="1928572"/>
                  <wp:effectExtent l="0" t="0" r="0" b="1905"/>
                  <wp:docPr id="168" name="Picture 16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scatter chart&#10;&#10;Description automatically generated"/>
                          <pic:cNvPicPr/>
                        </pic:nvPicPr>
                        <pic:blipFill>
                          <a:blip r:embed="rId59"/>
                          <a:stretch>
                            <a:fillRect/>
                          </a:stretch>
                        </pic:blipFill>
                        <pic:spPr>
                          <a:xfrm>
                            <a:off x="0" y="0"/>
                            <a:ext cx="3280261" cy="1952676"/>
                          </a:xfrm>
                          <a:prstGeom prst="rect">
                            <a:avLst/>
                          </a:prstGeom>
                        </pic:spPr>
                      </pic:pic>
                    </a:graphicData>
                  </a:graphic>
                </wp:inline>
              </w:drawing>
            </w:r>
          </w:p>
        </w:tc>
        <w:tc>
          <w:tcPr>
            <w:tcW w:w="5386" w:type="dxa"/>
          </w:tcPr>
          <w:p w14:paraId="5909745A" w14:textId="77777777" w:rsidR="007B13BD" w:rsidRDefault="007B13BD" w:rsidP="00C37090">
            <w:pPr>
              <w:tabs>
                <w:tab w:val="left" w:pos="5429"/>
              </w:tabs>
              <w:rPr>
                <w:noProof/>
              </w:rPr>
            </w:pPr>
          </w:p>
          <w:p w14:paraId="5AC18F37" w14:textId="77777777" w:rsidR="007B13BD" w:rsidRDefault="007B13BD" w:rsidP="00C37090">
            <w:pPr>
              <w:tabs>
                <w:tab w:val="left" w:pos="5429"/>
              </w:tabs>
              <w:rPr>
                <w:noProof/>
              </w:rPr>
            </w:pPr>
            <w:r>
              <w:rPr>
                <w:noProof/>
              </w:rPr>
              <w:drawing>
                <wp:inline distT="0" distB="0" distL="0" distR="0" wp14:anchorId="5375CE9C" wp14:editId="69841D3F">
                  <wp:extent cx="3295651" cy="2073200"/>
                  <wp:effectExtent l="0" t="0" r="0" b="0"/>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scatter chart&#10;&#10;Description automatically generated"/>
                          <pic:cNvPicPr/>
                        </pic:nvPicPr>
                        <pic:blipFill>
                          <a:blip r:embed="rId60"/>
                          <a:stretch>
                            <a:fillRect/>
                          </a:stretch>
                        </pic:blipFill>
                        <pic:spPr>
                          <a:xfrm>
                            <a:off x="0" y="0"/>
                            <a:ext cx="3320350" cy="2088737"/>
                          </a:xfrm>
                          <a:prstGeom prst="rect">
                            <a:avLst/>
                          </a:prstGeom>
                        </pic:spPr>
                      </pic:pic>
                    </a:graphicData>
                  </a:graphic>
                </wp:inline>
              </w:drawing>
            </w:r>
          </w:p>
        </w:tc>
      </w:tr>
      <w:tr w:rsidR="007B13BD" w14:paraId="43D37A41" w14:textId="77777777" w:rsidTr="00C37090">
        <w:trPr>
          <w:trHeight w:val="4535"/>
        </w:trPr>
        <w:tc>
          <w:tcPr>
            <w:tcW w:w="5386" w:type="dxa"/>
          </w:tcPr>
          <w:p w14:paraId="6C561143" w14:textId="77777777" w:rsidR="007B13BD" w:rsidRDefault="007B13BD" w:rsidP="00C37090">
            <w:pPr>
              <w:tabs>
                <w:tab w:val="left" w:pos="5429"/>
              </w:tabs>
              <w:rPr>
                <w:noProof/>
              </w:rPr>
            </w:pPr>
          </w:p>
          <w:p w14:paraId="3CE1203D" w14:textId="77777777" w:rsidR="007B13BD" w:rsidRDefault="007B13BD" w:rsidP="00C37090">
            <w:pPr>
              <w:tabs>
                <w:tab w:val="left" w:pos="5429"/>
              </w:tabs>
              <w:rPr>
                <w:noProof/>
              </w:rPr>
            </w:pPr>
            <w:r>
              <w:rPr>
                <w:noProof/>
              </w:rPr>
              <w:drawing>
                <wp:inline distT="0" distB="0" distL="0" distR="0" wp14:anchorId="0C62ED48" wp14:editId="4A358C24">
                  <wp:extent cx="3304803" cy="1948244"/>
                  <wp:effectExtent l="0" t="0" r="0" b="0"/>
                  <wp:docPr id="169" name="Picture 16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scatter chart&#10;&#10;Description automatically generated"/>
                          <pic:cNvPicPr/>
                        </pic:nvPicPr>
                        <pic:blipFill>
                          <a:blip r:embed="rId61"/>
                          <a:stretch>
                            <a:fillRect/>
                          </a:stretch>
                        </pic:blipFill>
                        <pic:spPr>
                          <a:xfrm>
                            <a:off x="0" y="0"/>
                            <a:ext cx="3332271" cy="1964437"/>
                          </a:xfrm>
                          <a:prstGeom prst="rect">
                            <a:avLst/>
                          </a:prstGeom>
                        </pic:spPr>
                      </pic:pic>
                    </a:graphicData>
                  </a:graphic>
                </wp:inline>
              </w:drawing>
            </w:r>
          </w:p>
        </w:tc>
        <w:tc>
          <w:tcPr>
            <w:tcW w:w="5386" w:type="dxa"/>
          </w:tcPr>
          <w:p w14:paraId="239EA964" w14:textId="77777777" w:rsidR="007B13BD" w:rsidRDefault="007B13BD" w:rsidP="00C37090">
            <w:pPr>
              <w:tabs>
                <w:tab w:val="left" w:pos="5429"/>
              </w:tabs>
              <w:rPr>
                <w:noProof/>
              </w:rPr>
            </w:pPr>
          </w:p>
          <w:p w14:paraId="18D52404" w14:textId="77777777" w:rsidR="007B13BD" w:rsidRDefault="007B13BD" w:rsidP="00C37090">
            <w:pPr>
              <w:tabs>
                <w:tab w:val="left" w:pos="5429"/>
              </w:tabs>
              <w:rPr>
                <w:noProof/>
              </w:rPr>
            </w:pPr>
          </w:p>
        </w:tc>
      </w:tr>
    </w:tbl>
    <w:p w14:paraId="38D69C3B" w14:textId="53E9E55A" w:rsidR="007362A5" w:rsidRDefault="007362A5" w:rsidP="007B13BD">
      <w:pPr>
        <w:tabs>
          <w:tab w:val="left" w:pos="5429"/>
        </w:tabs>
        <w:rPr>
          <w:rFonts w:ascii="Calibri" w:hAnsi="Calibri" w:cs="Calibri"/>
          <w:noProof/>
        </w:rPr>
      </w:pPr>
    </w:p>
    <w:p w14:paraId="4F10A342" w14:textId="77777777" w:rsidR="007362A5" w:rsidRDefault="007362A5" w:rsidP="007B13BD">
      <w:pPr>
        <w:tabs>
          <w:tab w:val="left" w:pos="5429"/>
        </w:tabs>
        <w:rPr>
          <w:rFonts w:ascii="Calibri" w:hAnsi="Calibri" w:cs="Calibri"/>
          <w:noProof/>
        </w:rPr>
      </w:pPr>
    </w:p>
    <w:p w14:paraId="2118EA86" w14:textId="77777777" w:rsidR="007362A5" w:rsidRDefault="007362A5" w:rsidP="007B13BD">
      <w:pPr>
        <w:tabs>
          <w:tab w:val="left" w:pos="5429"/>
        </w:tabs>
        <w:rPr>
          <w:rFonts w:ascii="Calibri" w:hAnsi="Calibri" w:cs="Calibri"/>
          <w:noProof/>
        </w:rPr>
      </w:pPr>
    </w:p>
    <w:p w14:paraId="2305F06C" w14:textId="1C346525" w:rsidR="007B13BD" w:rsidRDefault="007B13BD" w:rsidP="007B13BD">
      <w:pPr>
        <w:tabs>
          <w:tab w:val="left" w:pos="5429"/>
        </w:tabs>
        <w:rPr>
          <w:rFonts w:ascii="Calibri" w:hAnsi="Calibri" w:cs="Calibri"/>
          <w:noProof/>
        </w:rPr>
      </w:pPr>
      <w:r>
        <w:rPr>
          <w:rFonts w:ascii="Calibri" w:hAnsi="Calibri" w:cs="Calibri"/>
          <w:noProof/>
        </w:rPr>
        <w:lastRenderedPageBreak/>
        <w:t>Partial regression plots for current psychological distress (CORE-OM):</w:t>
      </w:r>
    </w:p>
    <w:p w14:paraId="35E52CC9" w14:textId="77777777" w:rsidR="007B13BD" w:rsidRDefault="007B13BD" w:rsidP="007B13BD">
      <w:pPr>
        <w:tabs>
          <w:tab w:val="left" w:pos="5429"/>
        </w:tabs>
        <w:rPr>
          <w:rFonts w:ascii="Calibri" w:hAnsi="Calibri" w:cs="Calibri"/>
          <w:noProof/>
        </w:rPr>
      </w:pPr>
    </w:p>
    <w:tbl>
      <w:tblPr>
        <w:tblStyle w:val="TableGrid"/>
        <w:tblW w:w="10772" w:type="dxa"/>
        <w:tblLayout w:type="fixed"/>
        <w:tblLook w:val="04A0" w:firstRow="1" w:lastRow="0" w:firstColumn="1" w:lastColumn="0" w:noHBand="0" w:noVBand="1"/>
      </w:tblPr>
      <w:tblGrid>
        <w:gridCol w:w="5386"/>
        <w:gridCol w:w="5386"/>
      </w:tblGrid>
      <w:tr w:rsidR="007B13BD" w14:paraId="54E2E2F0" w14:textId="77777777" w:rsidTr="00C37090">
        <w:trPr>
          <w:trHeight w:val="3969"/>
        </w:trPr>
        <w:tc>
          <w:tcPr>
            <w:tcW w:w="5386" w:type="dxa"/>
          </w:tcPr>
          <w:p w14:paraId="33F3F4C9" w14:textId="77777777" w:rsidR="007B13BD" w:rsidRDefault="007B13BD" w:rsidP="00C37090">
            <w:pPr>
              <w:tabs>
                <w:tab w:val="left" w:pos="5429"/>
              </w:tabs>
              <w:rPr>
                <w:rFonts w:ascii="Calibri" w:hAnsi="Calibri" w:cs="Calibri"/>
                <w:noProof/>
              </w:rPr>
            </w:pPr>
          </w:p>
          <w:p w14:paraId="31028DB9" w14:textId="77777777" w:rsidR="007B13BD" w:rsidRDefault="007B13BD" w:rsidP="00C37090">
            <w:pPr>
              <w:tabs>
                <w:tab w:val="left" w:pos="5429"/>
              </w:tabs>
              <w:rPr>
                <w:rFonts w:ascii="Calibri" w:hAnsi="Calibri" w:cs="Calibri"/>
                <w:noProof/>
              </w:rPr>
            </w:pPr>
            <w:r w:rsidRPr="00617D8C">
              <w:rPr>
                <w:noProof/>
              </w:rPr>
              <w:drawing>
                <wp:inline distT="0" distB="0" distL="0" distR="0" wp14:anchorId="034E28A2" wp14:editId="68798360">
                  <wp:extent cx="3226329" cy="1906988"/>
                  <wp:effectExtent l="0" t="0" r="0" b="0"/>
                  <wp:docPr id="29" name="Picture 2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scatter chart&#10;&#10;Description automatically generated"/>
                          <pic:cNvPicPr/>
                        </pic:nvPicPr>
                        <pic:blipFill>
                          <a:blip r:embed="rId62"/>
                          <a:stretch>
                            <a:fillRect/>
                          </a:stretch>
                        </pic:blipFill>
                        <pic:spPr>
                          <a:xfrm>
                            <a:off x="0" y="0"/>
                            <a:ext cx="3279856" cy="1938626"/>
                          </a:xfrm>
                          <a:prstGeom prst="rect">
                            <a:avLst/>
                          </a:prstGeom>
                        </pic:spPr>
                      </pic:pic>
                    </a:graphicData>
                  </a:graphic>
                </wp:inline>
              </w:drawing>
            </w:r>
          </w:p>
        </w:tc>
        <w:tc>
          <w:tcPr>
            <w:tcW w:w="5386" w:type="dxa"/>
          </w:tcPr>
          <w:p w14:paraId="4A03CFB8" w14:textId="77777777" w:rsidR="007B13BD" w:rsidRDefault="007B13BD" w:rsidP="00C37090">
            <w:pPr>
              <w:tabs>
                <w:tab w:val="left" w:pos="5429"/>
              </w:tabs>
              <w:rPr>
                <w:rFonts w:ascii="Calibri" w:hAnsi="Calibri" w:cs="Calibri"/>
                <w:noProof/>
              </w:rPr>
            </w:pPr>
          </w:p>
          <w:p w14:paraId="0F4493B3" w14:textId="77777777" w:rsidR="007B13BD" w:rsidRDefault="007B13BD" w:rsidP="00C37090">
            <w:pPr>
              <w:tabs>
                <w:tab w:val="left" w:pos="5429"/>
              </w:tabs>
              <w:rPr>
                <w:rFonts w:ascii="Calibri" w:hAnsi="Calibri" w:cs="Calibri"/>
                <w:noProof/>
              </w:rPr>
            </w:pPr>
            <w:r w:rsidRPr="00617D8C">
              <w:rPr>
                <w:noProof/>
              </w:rPr>
              <w:drawing>
                <wp:inline distT="0" distB="0" distL="0" distR="0" wp14:anchorId="18B1E062" wp14:editId="7AF9C64C">
                  <wp:extent cx="3282940" cy="1968091"/>
                  <wp:effectExtent l="0" t="0" r="0" b="635"/>
                  <wp:docPr id="170" name="Picture 17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scatter chart&#10;&#10;Description automatically generated"/>
                          <pic:cNvPicPr/>
                        </pic:nvPicPr>
                        <pic:blipFill>
                          <a:blip r:embed="rId63"/>
                          <a:stretch>
                            <a:fillRect/>
                          </a:stretch>
                        </pic:blipFill>
                        <pic:spPr>
                          <a:xfrm>
                            <a:off x="0" y="0"/>
                            <a:ext cx="3326756" cy="1994358"/>
                          </a:xfrm>
                          <a:prstGeom prst="rect">
                            <a:avLst/>
                          </a:prstGeom>
                        </pic:spPr>
                      </pic:pic>
                    </a:graphicData>
                  </a:graphic>
                </wp:inline>
              </w:drawing>
            </w:r>
          </w:p>
        </w:tc>
      </w:tr>
      <w:tr w:rsidR="007B13BD" w14:paraId="6837C316" w14:textId="77777777" w:rsidTr="00C37090">
        <w:trPr>
          <w:trHeight w:val="3969"/>
        </w:trPr>
        <w:tc>
          <w:tcPr>
            <w:tcW w:w="5386" w:type="dxa"/>
          </w:tcPr>
          <w:p w14:paraId="1F28F1C6" w14:textId="77777777" w:rsidR="007B13BD" w:rsidRDefault="007B13BD" w:rsidP="00C37090">
            <w:pPr>
              <w:tabs>
                <w:tab w:val="left" w:pos="5429"/>
              </w:tabs>
              <w:rPr>
                <w:noProof/>
              </w:rPr>
            </w:pPr>
          </w:p>
          <w:p w14:paraId="00CFF194" w14:textId="77777777" w:rsidR="007B13BD" w:rsidRPr="00FC42F5" w:rsidRDefault="007B13BD" w:rsidP="00C37090">
            <w:pPr>
              <w:tabs>
                <w:tab w:val="left" w:pos="5429"/>
              </w:tabs>
              <w:rPr>
                <w:noProof/>
              </w:rPr>
            </w:pPr>
            <w:r>
              <w:rPr>
                <w:noProof/>
              </w:rPr>
              <w:drawing>
                <wp:inline distT="0" distB="0" distL="0" distR="0" wp14:anchorId="5B394260" wp14:editId="3EB444F3">
                  <wp:extent cx="3269372" cy="1977706"/>
                  <wp:effectExtent l="0" t="0" r="0" b="3810"/>
                  <wp:docPr id="171" name="Picture 17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scatter chart&#10;&#10;Description automatically generated"/>
                          <pic:cNvPicPr/>
                        </pic:nvPicPr>
                        <pic:blipFill>
                          <a:blip r:embed="rId64"/>
                          <a:stretch>
                            <a:fillRect/>
                          </a:stretch>
                        </pic:blipFill>
                        <pic:spPr>
                          <a:xfrm>
                            <a:off x="0" y="0"/>
                            <a:ext cx="3309743" cy="2002127"/>
                          </a:xfrm>
                          <a:prstGeom prst="rect">
                            <a:avLst/>
                          </a:prstGeom>
                        </pic:spPr>
                      </pic:pic>
                    </a:graphicData>
                  </a:graphic>
                </wp:inline>
              </w:drawing>
            </w:r>
          </w:p>
        </w:tc>
        <w:tc>
          <w:tcPr>
            <w:tcW w:w="5386" w:type="dxa"/>
          </w:tcPr>
          <w:p w14:paraId="44737A88" w14:textId="77777777" w:rsidR="007B13BD" w:rsidRDefault="007B13BD" w:rsidP="00C37090">
            <w:pPr>
              <w:tabs>
                <w:tab w:val="left" w:pos="5429"/>
              </w:tabs>
              <w:rPr>
                <w:noProof/>
              </w:rPr>
            </w:pPr>
          </w:p>
          <w:p w14:paraId="1D307CFD" w14:textId="77777777" w:rsidR="007B13BD" w:rsidRDefault="007B13BD" w:rsidP="00C37090">
            <w:pPr>
              <w:tabs>
                <w:tab w:val="left" w:pos="5429"/>
              </w:tabs>
              <w:rPr>
                <w:noProof/>
              </w:rPr>
            </w:pPr>
            <w:r>
              <w:rPr>
                <w:noProof/>
              </w:rPr>
              <w:drawing>
                <wp:inline distT="0" distB="0" distL="0" distR="0" wp14:anchorId="24C60395" wp14:editId="5B8434C8">
                  <wp:extent cx="3190253" cy="1977207"/>
                  <wp:effectExtent l="0" t="0" r="0" b="4445"/>
                  <wp:docPr id="172" name="Picture 17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scatter chart&#10;&#10;Description automatically generated"/>
                          <pic:cNvPicPr/>
                        </pic:nvPicPr>
                        <pic:blipFill>
                          <a:blip r:embed="rId65"/>
                          <a:stretch>
                            <a:fillRect/>
                          </a:stretch>
                        </pic:blipFill>
                        <pic:spPr>
                          <a:xfrm>
                            <a:off x="0" y="0"/>
                            <a:ext cx="3227117" cy="2000054"/>
                          </a:xfrm>
                          <a:prstGeom prst="rect">
                            <a:avLst/>
                          </a:prstGeom>
                        </pic:spPr>
                      </pic:pic>
                    </a:graphicData>
                  </a:graphic>
                </wp:inline>
              </w:drawing>
            </w:r>
          </w:p>
        </w:tc>
      </w:tr>
      <w:tr w:rsidR="007B13BD" w14:paraId="224CFD17" w14:textId="77777777" w:rsidTr="00C37090">
        <w:trPr>
          <w:trHeight w:val="3969"/>
        </w:trPr>
        <w:tc>
          <w:tcPr>
            <w:tcW w:w="5386" w:type="dxa"/>
          </w:tcPr>
          <w:p w14:paraId="3E440047" w14:textId="77777777" w:rsidR="007B13BD" w:rsidRDefault="007B13BD" w:rsidP="00C37090">
            <w:pPr>
              <w:tabs>
                <w:tab w:val="left" w:pos="5429"/>
              </w:tabs>
              <w:rPr>
                <w:noProof/>
              </w:rPr>
            </w:pPr>
          </w:p>
          <w:p w14:paraId="51CB831A" w14:textId="77777777" w:rsidR="007B13BD" w:rsidRDefault="007B13BD" w:rsidP="00C37090">
            <w:pPr>
              <w:tabs>
                <w:tab w:val="left" w:pos="5429"/>
              </w:tabs>
              <w:rPr>
                <w:noProof/>
              </w:rPr>
            </w:pPr>
            <w:r>
              <w:rPr>
                <w:noProof/>
              </w:rPr>
              <w:drawing>
                <wp:inline distT="0" distB="0" distL="0" distR="0" wp14:anchorId="79E9CBB2" wp14:editId="19387336">
                  <wp:extent cx="3252565" cy="1903396"/>
                  <wp:effectExtent l="0" t="0" r="0" b="1905"/>
                  <wp:docPr id="173" name="Picture 17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scatter chart&#10;&#10;Description automatically generated"/>
                          <pic:cNvPicPr/>
                        </pic:nvPicPr>
                        <pic:blipFill>
                          <a:blip r:embed="rId66"/>
                          <a:stretch>
                            <a:fillRect/>
                          </a:stretch>
                        </pic:blipFill>
                        <pic:spPr>
                          <a:xfrm>
                            <a:off x="0" y="0"/>
                            <a:ext cx="3286434" cy="1923216"/>
                          </a:xfrm>
                          <a:prstGeom prst="rect">
                            <a:avLst/>
                          </a:prstGeom>
                        </pic:spPr>
                      </pic:pic>
                    </a:graphicData>
                  </a:graphic>
                </wp:inline>
              </w:drawing>
            </w:r>
          </w:p>
        </w:tc>
        <w:tc>
          <w:tcPr>
            <w:tcW w:w="5386" w:type="dxa"/>
          </w:tcPr>
          <w:p w14:paraId="07715816" w14:textId="77777777" w:rsidR="007B13BD" w:rsidRDefault="007B13BD" w:rsidP="00C37090">
            <w:pPr>
              <w:tabs>
                <w:tab w:val="left" w:pos="5429"/>
              </w:tabs>
              <w:rPr>
                <w:noProof/>
              </w:rPr>
            </w:pPr>
          </w:p>
        </w:tc>
      </w:tr>
    </w:tbl>
    <w:p w14:paraId="7E961E90" w14:textId="77777777" w:rsidR="007B13BD" w:rsidRDefault="007B13BD" w:rsidP="007B13BD">
      <w:pPr>
        <w:tabs>
          <w:tab w:val="left" w:pos="5429"/>
        </w:tabs>
        <w:rPr>
          <w:rFonts w:ascii="Calibri" w:hAnsi="Calibri" w:cs="Calibri"/>
          <w:noProof/>
        </w:rPr>
      </w:pPr>
    </w:p>
    <w:p w14:paraId="601F77E4" w14:textId="77777777" w:rsidR="007B13BD" w:rsidRDefault="007B13BD" w:rsidP="007B13BD">
      <w:pPr>
        <w:tabs>
          <w:tab w:val="left" w:pos="5429"/>
        </w:tabs>
        <w:rPr>
          <w:rFonts w:ascii="Calibri" w:hAnsi="Calibri" w:cs="Calibri"/>
          <w:noProof/>
        </w:rPr>
      </w:pPr>
    </w:p>
    <w:p w14:paraId="32475027" w14:textId="77777777" w:rsidR="007B13BD" w:rsidRDefault="007B13BD" w:rsidP="007B13BD">
      <w:pPr>
        <w:tabs>
          <w:tab w:val="left" w:pos="5429"/>
        </w:tabs>
        <w:rPr>
          <w:rFonts w:ascii="Calibri" w:hAnsi="Calibri" w:cs="Calibri"/>
          <w:noProof/>
        </w:rPr>
      </w:pPr>
    </w:p>
    <w:p w14:paraId="74DAB857" w14:textId="77777777" w:rsidR="007B13BD" w:rsidRDefault="007B13BD" w:rsidP="007B13BD">
      <w:pPr>
        <w:tabs>
          <w:tab w:val="left" w:pos="5429"/>
        </w:tabs>
        <w:rPr>
          <w:rFonts w:ascii="Calibri" w:hAnsi="Calibri" w:cs="Calibri"/>
          <w:noProof/>
        </w:rPr>
      </w:pPr>
    </w:p>
    <w:p w14:paraId="4ED4FE9F" w14:textId="77777777" w:rsidR="007B13BD" w:rsidRDefault="007B13BD" w:rsidP="007B13BD">
      <w:pPr>
        <w:tabs>
          <w:tab w:val="left" w:pos="5429"/>
        </w:tabs>
        <w:rPr>
          <w:rFonts w:ascii="Calibri" w:hAnsi="Calibri" w:cs="Calibri"/>
          <w:noProof/>
        </w:rPr>
      </w:pPr>
    </w:p>
    <w:p w14:paraId="5C390B5A" w14:textId="77777777" w:rsidR="007B13BD" w:rsidRDefault="007B13BD" w:rsidP="007B13BD">
      <w:pPr>
        <w:tabs>
          <w:tab w:val="left" w:pos="5429"/>
        </w:tabs>
        <w:rPr>
          <w:rFonts w:ascii="Calibri" w:hAnsi="Calibri" w:cs="Calibri"/>
          <w:noProof/>
        </w:rPr>
      </w:pPr>
      <w:r>
        <w:rPr>
          <w:rFonts w:ascii="Calibri" w:hAnsi="Calibri" w:cs="Calibri"/>
          <w:noProof/>
        </w:rPr>
        <w:lastRenderedPageBreak/>
        <w:t>Partial regression plots for mental health literacy (MMHLM):</w:t>
      </w:r>
    </w:p>
    <w:p w14:paraId="137563A0" w14:textId="77777777" w:rsidR="007B13BD" w:rsidRDefault="007B13BD" w:rsidP="007B13BD">
      <w:pPr>
        <w:tabs>
          <w:tab w:val="left" w:pos="5429"/>
        </w:tabs>
        <w:rPr>
          <w:rFonts w:ascii="Calibri" w:hAnsi="Calibri" w:cs="Calibri"/>
          <w:noProof/>
        </w:rPr>
      </w:pPr>
    </w:p>
    <w:tbl>
      <w:tblPr>
        <w:tblStyle w:val="TableGrid"/>
        <w:tblW w:w="10772" w:type="dxa"/>
        <w:tblLayout w:type="fixed"/>
        <w:tblLook w:val="04A0" w:firstRow="1" w:lastRow="0" w:firstColumn="1" w:lastColumn="0" w:noHBand="0" w:noVBand="1"/>
      </w:tblPr>
      <w:tblGrid>
        <w:gridCol w:w="5386"/>
        <w:gridCol w:w="5386"/>
      </w:tblGrid>
      <w:tr w:rsidR="007B13BD" w14:paraId="2303E340" w14:textId="77777777" w:rsidTr="00C37090">
        <w:trPr>
          <w:trHeight w:val="3402"/>
        </w:trPr>
        <w:tc>
          <w:tcPr>
            <w:tcW w:w="5386" w:type="dxa"/>
          </w:tcPr>
          <w:p w14:paraId="197BA221" w14:textId="77777777" w:rsidR="007B13BD" w:rsidRDefault="007B13BD" w:rsidP="00C37090">
            <w:pPr>
              <w:tabs>
                <w:tab w:val="left" w:pos="5429"/>
              </w:tabs>
              <w:rPr>
                <w:rFonts w:ascii="Calibri" w:hAnsi="Calibri" w:cs="Calibri"/>
                <w:noProof/>
              </w:rPr>
            </w:pPr>
          </w:p>
          <w:p w14:paraId="37079DE3" w14:textId="77777777" w:rsidR="007B13BD" w:rsidRDefault="007B13BD" w:rsidP="00C37090">
            <w:pPr>
              <w:tabs>
                <w:tab w:val="left" w:pos="5429"/>
              </w:tabs>
              <w:rPr>
                <w:rFonts w:ascii="Calibri" w:hAnsi="Calibri" w:cs="Calibri"/>
                <w:noProof/>
              </w:rPr>
            </w:pPr>
            <w:r w:rsidRPr="00617D8C">
              <w:rPr>
                <w:noProof/>
              </w:rPr>
              <w:drawing>
                <wp:inline distT="0" distB="0" distL="0" distR="0" wp14:anchorId="25A8A8B9" wp14:editId="525D8D55">
                  <wp:extent cx="3263357" cy="1926341"/>
                  <wp:effectExtent l="0" t="0" r="635" b="4445"/>
                  <wp:docPr id="174" name="Picture 17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scatter chart&#10;&#10;Description automatically generated"/>
                          <pic:cNvPicPr/>
                        </pic:nvPicPr>
                        <pic:blipFill>
                          <a:blip r:embed="rId67"/>
                          <a:stretch>
                            <a:fillRect/>
                          </a:stretch>
                        </pic:blipFill>
                        <pic:spPr>
                          <a:xfrm>
                            <a:off x="0" y="0"/>
                            <a:ext cx="3297315" cy="1946386"/>
                          </a:xfrm>
                          <a:prstGeom prst="rect">
                            <a:avLst/>
                          </a:prstGeom>
                        </pic:spPr>
                      </pic:pic>
                    </a:graphicData>
                  </a:graphic>
                </wp:inline>
              </w:drawing>
            </w:r>
          </w:p>
        </w:tc>
        <w:tc>
          <w:tcPr>
            <w:tcW w:w="5386" w:type="dxa"/>
          </w:tcPr>
          <w:p w14:paraId="3A40D566" w14:textId="77777777" w:rsidR="007B13BD" w:rsidRDefault="007B13BD" w:rsidP="00C37090">
            <w:pPr>
              <w:tabs>
                <w:tab w:val="left" w:pos="5429"/>
              </w:tabs>
              <w:rPr>
                <w:rFonts w:ascii="Calibri" w:hAnsi="Calibri" w:cs="Calibri"/>
                <w:noProof/>
              </w:rPr>
            </w:pPr>
          </w:p>
          <w:p w14:paraId="64476BEA" w14:textId="77777777" w:rsidR="007B13BD" w:rsidRDefault="007B13BD" w:rsidP="00C37090">
            <w:pPr>
              <w:tabs>
                <w:tab w:val="left" w:pos="5429"/>
              </w:tabs>
              <w:rPr>
                <w:rFonts w:ascii="Calibri" w:hAnsi="Calibri" w:cs="Calibri"/>
                <w:noProof/>
              </w:rPr>
            </w:pPr>
            <w:r>
              <w:rPr>
                <w:noProof/>
              </w:rPr>
              <w:drawing>
                <wp:inline distT="0" distB="0" distL="0" distR="0" wp14:anchorId="6A03E4B2" wp14:editId="3269734E">
                  <wp:extent cx="3241143" cy="1917539"/>
                  <wp:effectExtent l="0" t="0" r="0" b="635"/>
                  <wp:docPr id="175" name="Picture 17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scatter chart&#10;&#10;Description automatically generated"/>
                          <pic:cNvPicPr/>
                        </pic:nvPicPr>
                        <pic:blipFill>
                          <a:blip r:embed="rId68"/>
                          <a:stretch>
                            <a:fillRect/>
                          </a:stretch>
                        </pic:blipFill>
                        <pic:spPr>
                          <a:xfrm>
                            <a:off x="0" y="0"/>
                            <a:ext cx="3283912" cy="1942842"/>
                          </a:xfrm>
                          <a:prstGeom prst="rect">
                            <a:avLst/>
                          </a:prstGeom>
                        </pic:spPr>
                      </pic:pic>
                    </a:graphicData>
                  </a:graphic>
                </wp:inline>
              </w:drawing>
            </w:r>
          </w:p>
        </w:tc>
      </w:tr>
      <w:tr w:rsidR="007B13BD" w14:paraId="3A04A80E" w14:textId="77777777" w:rsidTr="00C37090">
        <w:trPr>
          <w:trHeight w:val="3402"/>
        </w:trPr>
        <w:tc>
          <w:tcPr>
            <w:tcW w:w="5386" w:type="dxa"/>
          </w:tcPr>
          <w:p w14:paraId="6731CFA9" w14:textId="77777777" w:rsidR="007B13BD" w:rsidRDefault="007B13BD" w:rsidP="00C37090">
            <w:pPr>
              <w:tabs>
                <w:tab w:val="left" w:pos="5429"/>
              </w:tabs>
              <w:rPr>
                <w:noProof/>
              </w:rPr>
            </w:pPr>
          </w:p>
          <w:p w14:paraId="7CF8762F" w14:textId="77777777" w:rsidR="007B13BD" w:rsidRPr="00FC42F5" w:rsidRDefault="007B13BD" w:rsidP="00C37090">
            <w:pPr>
              <w:tabs>
                <w:tab w:val="left" w:pos="5429"/>
              </w:tabs>
              <w:rPr>
                <w:noProof/>
              </w:rPr>
            </w:pPr>
            <w:r>
              <w:rPr>
                <w:noProof/>
              </w:rPr>
              <w:drawing>
                <wp:inline distT="0" distB="0" distL="0" distR="0" wp14:anchorId="12794DBB" wp14:editId="52A7C2F8">
                  <wp:extent cx="3274866" cy="1923340"/>
                  <wp:effectExtent l="0" t="0" r="1905" b="0"/>
                  <wp:docPr id="176" name="Picture 17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scatter chart&#10;&#10;Description automatically generated"/>
                          <pic:cNvPicPr/>
                        </pic:nvPicPr>
                        <pic:blipFill>
                          <a:blip r:embed="rId69"/>
                          <a:stretch>
                            <a:fillRect/>
                          </a:stretch>
                        </pic:blipFill>
                        <pic:spPr>
                          <a:xfrm>
                            <a:off x="0" y="0"/>
                            <a:ext cx="3313631" cy="1946107"/>
                          </a:xfrm>
                          <a:prstGeom prst="rect">
                            <a:avLst/>
                          </a:prstGeom>
                        </pic:spPr>
                      </pic:pic>
                    </a:graphicData>
                  </a:graphic>
                </wp:inline>
              </w:drawing>
            </w:r>
          </w:p>
        </w:tc>
        <w:tc>
          <w:tcPr>
            <w:tcW w:w="5386" w:type="dxa"/>
          </w:tcPr>
          <w:p w14:paraId="62DAE993" w14:textId="77777777" w:rsidR="007B13BD" w:rsidRDefault="007B13BD" w:rsidP="00C37090">
            <w:pPr>
              <w:tabs>
                <w:tab w:val="left" w:pos="5429"/>
              </w:tabs>
              <w:rPr>
                <w:noProof/>
              </w:rPr>
            </w:pPr>
          </w:p>
          <w:p w14:paraId="033F9A07" w14:textId="77777777" w:rsidR="007B13BD" w:rsidRDefault="007B13BD" w:rsidP="00C37090">
            <w:pPr>
              <w:tabs>
                <w:tab w:val="left" w:pos="5429"/>
              </w:tabs>
              <w:rPr>
                <w:noProof/>
              </w:rPr>
            </w:pPr>
            <w:r>
              <w:rPr>
                <w:noProof/>
              </w:rPr>
              <w:drawing>
                <wp:inline distT="0" distB="0" distL="0" distR="0" wp14:anchorId="08EF7B3D" wp14:editId="66579026">
                  <wp:extent cx="3295650" cy="1898669"/>
                  <wp:effectExtent l="0" t="0" r="0" b="6350"/>
                  <wp:docPr id="177" name="Picture 17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scatter chart&#10;&#10;Description automatically generated"/>
                          <pic:cNvPicPr/>
                        </pic:nvPicPr>
                        <pic:blipFill>
                          <a:blip r:embed="rId70"/>
                          <a:stretch>
                            <a:fillRect/>
                          </a:stretch>
                        </pic:blipFill>
                        <pic:spPr>
                          <a:xfrm>
                            <a:off x="0" y="0"/>
                            <a:ext cx="3315518" cy="1910115"/>
                          </a:xfrm>
                          <a:prstGeom prst="rect">
                            <a:avLst/>
                          </a:prstGeom>
                        </pic:spPr>
                      </pic:pic>
                    </a:graphicData>
                  </a:graphic>
                </wp:inline>
              </w:drawing>
            </w:r>
          </w:p>
        </w:tc>
      </w:tr>
      <w:tr w:rsidR="007B13BD" w14:paraId="69CAC049" w14:textId="77777777" w:rsidTr="00C37090">
        <w:trPr>
          <w:trHeight w:val="3402"/>
        </w:trPr>
        <w:tc>
          <w:tcPr>
            <w:tcW w:w="5386" w:type="dxa"/>
          </w:tcPr>
          <w:p w14:paraId="5FAFECB0" w14:textId="77777777" w:rsidR="007B13BD" w:rsidRDefault="007B13BD" w:rsidP="00C37090">
            <w:pPr>
              <w:tabs>
                <w:tab w:val="left" w:pos="5429"/>
              </w:tabs>
              <w:rPr>
                <w:noProof/>
              </w:rPr>
            </w:pPr>
          </w:p>
          <w:p w14:paraId="7B181757" w14:textId="77777777" w:rsidR="007B13BD" w:rsidRDefault="007B13BD" w:rsidP="00C37090">
            <w:pPr>
              <w:tabs>
                <w:tab w:val="left" w:pos="5429"/>
              </w:tabs>
              <w:rPr>
                <w:noProof/>
              </w:rPr>
            </w:pPr>
            <w:r>
              <w:rPr>
                <w:noProof/>
              </w:rPr>
              <w:drawing>
                <wp:inline distT="0" distB="0" distL="0" distR="0" wp14:anchorId="4841FC76" wp14:editId="267F21F8">
                  <wp:extent cx="3271072" cy="1951915"/>
                  <wp:effectExtent l="0" t="0" r="0" b="4445"/>
                  <wp:docPr id="178" name="Picture 17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 scatter chart&#10;&#10;Description automatically generated"/>
                          <pic:cNvPicPr/>
                        </pic:nvPicPr>
                        <pic:blipFill>
                          <a:blip r:embed="rId71"/>
                          <a:stretch>
                            <a:fillRect/>
                          </a:stretch>
                        </pic:blipFill>
                        <pic:spPr>
                          <a:xfrm>
                            <a:off x="0" y="0"/>
                            <a:ext cx="3295191" cy="1966307"/>
                          </a:xfrm>
                          <a:prstGeom prst="rect">
                            <a:avLst/>
                          </a:prstGeom>
                        </pic:spPr>
                      </pic:pic>
                    </a:graphicData>
                  </a:graphic>
                </wp:inline>
              </w:drawing>
            </w:r>
          </w:p>
        </w:tc>
        <w:tc>
          <w:tcPr>
            <w:tcW w:w="5386" w:type="dxa"/>
          </w:tcPr>
          <w:p w14:paraId="66446B06" w14:textId="77777777" w:rsidR="007B13BD" w:rsidRDefault="007B13BD" w:rsidP="00C37090">
            <w:pPr>
              <w:tabs>
                <w:tab w:val="left" w:pos="5429"/>
              </w:tabs>
              <w:rPr>
                <w:noProof/>
              </w:rPr>
            </w:pPr>
          </w:p>
        </w:tc>
      </w:tr>
    </w:tbl>
    <w:p w14:paraId="223F9B12" w14:textId="77777777" w:rsidR="007B13BD" w:rsidRDefault="007B13BD" w:rsidP="007B13BD">
      <w:pPr>
        <w:tabs>
          <w:tab w:val="left" w:pos="5429"/>
        </w:tabs>
        <w:rPr>
          <w:rFonts w:ascii="Calibri" w:hAnsi="Calibri" w:cs="Calibri"/>
          <w:noProof/>
        </w:rPr>
      </w:pPr>
    </w:p>
    <w:p w14:paraId="7D2CC040" w14:textId="77777777" w:rsidR="007B13BD" w:rsidRDefault="007B13BD" w:rsidP="007B13BD">
      <w:pPr>
        <w:tabs>
          <w:tab w:val="left" w:pos="5429"/>
        </w:tabs>
        <w:rPr>
          <w:rFonts w:ascii="Calibri" w:hAnsi="Calibri" w:cs="Calibri"/>
          <w:noProof/>
        </w:rPr>
      </w:pPr>
    </w:p>
    <w:p w14:paraId="38D858BA" w14:textId="77777777" w:rsidR="007B13BD" w:rsidRDefault="007B13BD" w:rsidP="007B13BD">
      <w:pPr>
        <w:tabs>
          <w:tab w:val="left" w:pos="5429"/>
        </w:tabs>
        <w:rPr>
          <w:rFonts w:ascii="Calibri" w:hAnsi="Calibri" w:cs="Calibri"/>
          <w:noProof/>
        </w:rPr>
      </w:pPr>
    </w:p>
    <w:p w14:paraId="5ED0AC9D" w14:textId="77777777" w:rsidR="007B13BD" w:rsidRDefault="007B13BD" w:rsidP="007B13BD">
      <w:pPr>
        <w:tabs>
          <w:tab w:val="left" w:pos="5429"/>
        </w:tabs>
        <w:rPr>
          <w:rFonts w:ascii="Calibri" w:hAnsi="Calibri" w:cs="Calibri"/>
          <w:noProof/>
        </w:rPr>
      </w:pPr>
    </w:p>
    <w:p w14:paraId="067AE319" w14:textId="77777777" w:rsidR="007B13BD" w:rsidRDefault="007B13BD" w:rsidP="007B13BD">
      <w:pPr>
        <w:tabs>
          <w:tab w:val="left" w:pos="5429"/>
        </w:tabs>
        <w:rPr>
          <w:rFonts w:ascii="Calibri" w:hAnsi="Calibri" w:cs="Calibri"/>
          <w:noProof/>
        </w:rPr>
      </w:pPr>
    </w:p>
    <w:p w14:paraId="3366E450" w14:textId="77777777" w:rsidR="007B13BD" w:rsidRDefault="007B13BD" w:rsidP="007B13BD">
      <w:pPr>
        <w:tabs>
          <w:tab w:val="left" w:pos="5429"/>
        </w:tabs>
        <w:rPr>
          <w:rFonts w:ascii="Calibri" w:hAnsi="Calibri" w:cs="Calibri"/>
          <w:noProof/>
        </w:rPr>
      </w:pPr>
    </w:p>
    <w:p w14:paraId="0D51ADAD" w14:textId="77777777" w:rsidR="007B13BD" w:rsidRDefault="007B13BD" w:rsidP="007B13BD">
      <w:pPr>
        <w:tabs>
          <w:tab w:val="left" w:pos="5429"/>
        </w:tabs>
        <w:rPr>
          <w:rFonts w:ascii="Calibri" w:hAnsi="Calibri" w:cs="Calibri"/>
          <w:noProof/>
        </w:rPr>
      </w:pPr>
    </w:p>
    <w:p w14:paraId="11808CCF" w14:textId="77777777" w:rsidR="007B13BD" w:rsidRDefault="007B13BD" w:rsidP="007B13BD">
      <w:pPr>
        <w:tabs>
          <w:tab w:val="left" w:pos="5429"/>
        </w:tabs>
        <w:rPr>
          <w:rFonts w:ascii="Calibri" w:hAnsi="Calibri" w:cs="Calibri"/>
          <w:noProof/>
        </w:rPr>
      </w:pPr>
    </w:p>
    <w:p w14:paraId="0BA69534" w14:textId="77777777" w:rsidR="007B13BD" w:rsidRDefault="007B13BD" w:rsidP="007B13BD">
      <w:pPr>
        <w:tabs>
          <w:tab w:val="left" w:pos="5429"/>
        </w:tabs>
        <w:rPr>
          <w:rFonts w:ascii="Calibri" w:hAnsi="Calibri" w:cs="Calibri"/>
          <w:noProof/>
        </w:rPr>
      </w:pPr>
    </w:p>
    <w:p w14:paraId="10B6A19E" w14:textId="77777777" w:rsidR="007B13BD" w:rsidRDefault="007B13BD" w:rsidP="007B13BD">
      <w:pPr>
        <w:tabs>
          <w:tab w:val="left" w:pos="5429"/>
        </w:tabs>
        <w:rPr>
          <w:rFonts w:ascii="Calibri" w:hAnsi="Calibri" w:cs="Calibri"/>
          <w:noProof/>
        </w:rPr>
      </w:pPr>
    </w:p>
    <w:p w14:paraId="72427C65" w14:textId="77777777" w:rsidR="007B13BD" w:rsidRDefault="007B13BD" w:rsidP="007B13BD">
      <w:pPr>
        <w:tabs>
          <w:tab w:val="left" w:pos="5429"/>
        </w:tabs>
        <w:rPr>
          <w:rFonts w:ascii="Calibri" w:hAnsi="Calibri" w:cs="Calibri"/>
          <w:noProof/>
        </w:rPr>
      </w:pPr>
    </w:p>
    <w:p w14:paraId="7BAB2E84" w14:textId="77777777" w:rsidR="007B13BD" w:rsidRDefault="007B13BD" w:rsidP="007B13BD">
      <w:pPr>
        <w:tabs>
          <w:tab w:val="left" w:pos="5429"/>
        </w:tabs>
        <w:rPr>
          <w:rFonts w:ascii="Calibri" w:hAnsi="Calibri" w:cs="Calibri"/>
          <w:noProof/>
        </w:rPr>
      </w:pPr>
      <w:r>
        <w:rPr>
          <w:rFonts w:ascii="Calibri" w:hAnsi="Calibri" w:cs="Calibri"/>
          <w:noProof/>
        </w:rPr>
        <w:lastRenderedPageBreak/>
        <w:t>Partial regression plots for distress disclosure (DDI):</w:t>
      </w:r>
    </w:p>
    <w:p w14:paraId="712479A8" w14:textId="77777777" w:rsidR="007B13BD" w:rsidRDefault="007B13BD" w:rsidP="007B13BD">
      <w:pPr>
        <w:tabs>
          <w:tab w:val="left" w:pos="5429"/>
        </w:tabs>
        <w:rPr>
          <w:rFonts w:ascii="Calibri" w:hAnsi="Calibri" w:cs="Calibri"/>
          <w:noProof/>
        </w:rPr>
      </w:pPr>
    </w:p>
    <w:tbl>
      <w:tblPr>
        <w:tblStyle w:val="TableGrid"/>
        <w:tblW w:w="10772" w:type="dxa"/>
        <w:tblLayout w:type="fixed"/>
        <w:tblLook w:val="04A0" w:firstRow="1" w:lastRow="0" w:firstColumn="1" w:lastColumn="0" w:noHBand="0" w:noVBand="1"/>
      </w:tblPr>
      <w:tblGrid>
        <w:gridCol w:w="5386"/>
        <w:gridCol w:w="5386"/>
      </w:tblGrid>
      <w:tr w:rsidR="007B13BD" w14:paraId="61EF9938" w14:textId="77777777" w:rsidTr="00C37090">
        <w:trPr>
          <w:trHeight w:val="3402"/>
        </w:trPr>
        <w:tc>
          <w:tcPr>
            <w:tcW w:w="5386" w:type="dxa"/>
          </w:tcPr>
          <w:p w14:paraId="1F5C1E0A" w14:textId="77777777" w:rsidR="007B13BD" w:rsidRDefault="007B13BD" w:rsidP="00C37090">
            <w:pPr>
              <w:tabs>
                <w:tab w:val="left" w:pos="5429"/>
              </w:tabs>
              <w:rPr>
                <w:rFonts w:ascii="Calibri" w:hAnsi="Calibri" w:cs="Calibri"/>
                <w:noProof/>
              </w:rPr>
            </w:pPr>
          </w:p>
          <w:p w14:paraId="2BF930CA" w14:textId="77777777" w:rsidR="007B13BD" w:rsidRDefault="007B13BD" w:rsidP="00C37090">
            <w:pPr>
              <w:tabs>
                <w:tab w:val="left" w:pos="5429"/>
              </w:tabs>
              <w:rPr>
                <w:rFonts w:ascii="Calibri" w:hAnsi="Calibri" w:cs="Calibri"/>
                <w:noProof/>
              </w:rPr>
            </w:pPr>
            <w:r>
              <w:rPr>
                <w:noProof/>
              </w:rPr>
              <w:drawing>
                <wp:inline distT="0" distB="0" distL="0" distR="0" wp14:anchorId="7646FE88" wp14:editId="1C9FA6A3">
                  <wp:extent cx="3278725" cy="1935778"/>
                  <wp:effectExtent l="0" t="0" r="0" b="0"/>
                  <wp:docPr id="179" name="Picture 17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26677" cy="1964089"/>
                          </a:xfrm>
                          <a:prstGeom prst="rect">
                            <a:avLst/>
                          </a:prstGeom>
                        </pic:spPr>
                      </pic:pic>
                    </a:graphicData>
                  </a:graphic>
                </wp:inline>
              </w:drawing>
            </w:r>
          </w:p>
        </w:tc>
        <w:tc>
          <w:tcPr>
            <w:tcW w:w="5386" w:type="dxa"/>
          </w:tcPr>
          <w:p w14:paraId="11D16FFB" w14:textId="77777777" w:rsidR="007B13BD" w:rsidRDefault="007B13BD" w:rsidP="00C37090">
            <w:pPr>
              <w:tabs>
                <w:tab w:val="left" w:pos="5429"/>
              </w:tabs>
              <w:rPr>
                <w:rFonts w:ascii="Calibri" w:hAnsi="Calibri" w:cs="Calibri"/>
                <w:noProof/>
              </w:rPr>
            </w:pPr>
          </w:p>
          <w:p w14:paraId="2AC1A54F" w14:textId="77777777" w:rsidR="007B13BD" w:rsidRDefault="007B13BD" w:rsidP="00C37090">
            <w:pPr>
              <w:tabs>
                <w:tab w:val="left" w:pos="5429"/>
              </w:tabs>
              <w:rPr>
                <w:rFonts w:ascii="Calibri" w:hAnsi="Calibri" w:cs="Calibri"/>
                <w:noProof/>
              </w:rPr>
            </w:pPr>
            <w:r>
              <w:rPr>
                <w:noProof/>
              </w:rPr>
              <w:drawing>
                <wp:inline distT="0" distB="0" distL="0" distR="0" wp14:anchorId="33C87F2D" wp14:editId="2DC3B186">
                  <wp:extent cx="3258841" cy="1929453"/>
                  <wp:effectExtent l="0" t="0" r="5080" b="1270"/>
                  <wp:docPr id="180" name="Picture 18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scatter chart&#10;&#10;Description automatically generated"/>
                          <pic:cNvPicPr/>
                        </pic:nvPicPr>
                        <pic:blipFill>
                          <a:blip r:embed="rId73"/>
                          <a:stretch>
                            <a:fillRect/>
                          </a:stretch>
                        </pic:blipFill>
                        <pic:spPr>
                          <a:xfrm>
                            <a:off x="0" y="0"/>
                            <a:ext cx="3283352" cy="1943965"/>
                          </a:xfrm>
                          <a:prstGeom prst="rect">
                            <a:avLst/>
                          </a:prstGeom>
                        </pic:spPr>
                      </pic:pic>
                    </a:graphicData>
                  </a:graphic>
                </wp:inline>
              </w:drawing>
            </w:r>
          </w:p>
        </w:tc>
      </w:tr>
      <w:tr w:rsidR="007B13BD" w14:paraId="744AD725" w14:textId="77777777" w:rsidTr="00C37090">
        <w:trPr>
          <w:trHeight w:val="3402"/>
        </w:trPr>
        <w:tc>
          <w:tcPr>
            <w:tcW w:w="5386" w:type="dxa"/>
          </w:tcPr>
          <w:p w14:paraId="3FD5EB29" w14:textId="77777777" w:rsidR="007B13BD" w:rsidRDefault="007B13BD" w:rsidP="00C37090">
            <w:pPr>
              <w:tabs>
                <w:tab w:val="left" w:pos="5429"/>
              </w:tabs>
              <w:rPr>
                <w:noProof/>
              </w:rPr>
            </w:pPr>
          </w:p>
          <w:p w14:paraId="0CAB5A5E" w14:textId="77777777" w:rsidR="007B13BD" w:rsidRPr="00FC42F5" w:rsidRDefault="007B13BD" w:rsidP="00C37090">
            <w:pPr>
              <w:tabs>
                <w:tab w:val="left" w:pos="5429"/>
              </w:tabs>
              <w:rPr>
                <w:noProof/>
              </w:rPr>
            </w:pPr>
            <w:r>
              <w:rPr>
                <w:noProof/>
              </w:rPr>
              <w:drawing>
                <wp:inline distT="0" distB="0" distL="0" distR="0" wp14:anchorId="477E22CB" wp14:editId="4D0999AA">
                  <wp:extent cx="3201063" cy="1906948"/>
                  <wp:effectExtent l="0" t="0" r="0" b="0"/>
                  <wp:docPr id="181" name="Picture 18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scatter chart&#10;&#10;Description automatically generated"/>
                          <pic:cNvPicPr/>
                        </pic:nvPicPr>
                        <pic:blipFill>
                          <a:blip r:embed="rId74"/>
                          <a:stretch>
                            <a:fillRect/>
                          </a:stretch>
                        </pic:blipFill>
                        <pic:spPr>
                          <a:xfrm>
                            <a:off x="0" y="0"/>
                            <a:ext cx="3245204" cy="1933244"/>
                          </a:xfrm>
                          <a:prstGeom prst="rect">
                            <a:avLst/>
                          </a:prstGeom>
                        </pic:spPr>
                      </pic:pic>
                    </a:graphicData>
                  </a:graphic>
                </wp:inline>
              </w:drawing>
            </w:r>
          </w:p>
        </w:tc>
        <w:tc>
          <w:tcPr>
            <w:tcW w:w="5386" w:type="dxa"/>
          </w:tcPr>
          <w:p w14:paraId="24B66CCA" w14:textId="77777777" w:rsidR="007B13BD" w:rsidRDefault="007B13BD" w:rsidP="00C37090">
            <w:pPr>
              <w:tabs>
                <w:tab w:val="left" w:pos="5429"/>
              </w:tabs>
              <w:rPr>
                <w:noProof/>
              </w:rPr>
            </w:pPr>
          </w:p>
          <w:p w14:paraId="05785468" w14:textId="77777777" w:rsidR="007B13BD" w:rsidRDefault="007B13BD" w:rsidP="00C37090">
            <w:pPr>
              <w:tabs>
                <w:tab w:val="left" w:pos="5429"/>
              </w:tabs>
              <w:rPr>
                <w:noProof/>
              </w:rPr>
            </w:pPr>
            <w:r>
              <w:rPr>
                <w:noProof/>
              </w:rPr>
              <w:drawing>
                <wp:inline distT="0" distB="0" distL="0" distR="0" wp14:anchorId="0458F962" wp14:editId="6463EA48">
                  <wp:extent cx="3197726" cy="1966251"/>
                  <wp:effectExtent l="0" t="0" r="3175" b="2540"/>
                  <wp:docPr id="182" name="Picture 18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75"/>
                          <a:stretch>
                            <a:fillRect/>
                          </a:stretch>
                        </pic:blipFill>
                        <pic:spPr>
                          <a:xfrm>
                            <a:off x="0" y="0"/>
                            <a:ext cx="3235217" cy="1989304"/>
                          </a:xfrm>
                          <a:prstGeom prst="rect">
                            <a:avLst/>
                          </a:prstGeom>
                        </pic:spPr>
                      </pic:pic>
                    </a:graphicData>
                  </a:graphic>
                </wp:inline>
              </w:drawing>
            </w:r>
          </w:p>
        </w:tc>
      </w:tr>
      <w:tr w:rsidR="007B13BD" w14:paraId="6ABA2FF0" w14:textId="77777777" w:rsidTr="00C37090">
        <w:trPr>
          <w:trHeight w:val="3402"/>
        </w:trPr>
        <w:tc>
          <w:tcPr>
            <w:tcW w:w="5386" w:type="dxa"/>
          </w:tcPr>
          <w:p w14:paraId="762C9D93" w14:textId="77777777" w:rsidR="007B13BD" w:rsidRDefault="007B13BD" w:rsidP="00C37090">
            <w:pPr>
              <w:tabs>
                <w:tab w:val="left" w:pos="5429"/>
              </w:tabs>
              <w:rPr>
                <w:noProof/>
              </w:rPr>
            </w:pPr>
          </w:p>
          <w:p w14:paraId="28A6096A" w14:textId="77777777" w:rsidR="007B13BD" w:rsidRDefault="007B13BD" w:rsidP="00C37090">
            <w:pPr>
              <w:tabs>
                <w:tab w:val="left" w:pos="5429"/>
              </w:tabs>
              <w:rPr>
                <w:noProof/>
              </w:rPr>
            </w:pPr>
            <w:r>
              <w:rPr>
                <w:noProof/>
              </w:rPr>
              <w:drawing>
                <wp:inline distT="0" distB="0" distL="0" distR="0" wp14:anchorId="681FC982" wp14:editId="26827C03">
                  <wp:extent cx="3254573" cy="1925483"/>
                  <wp:effectExtent l="0" t="0" r="0" b="5080"/>
                  <wp:docPr id="183" name="Picture 18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scatter chart&#10;&#10;Description automatically generated"/>
                          <pic:cNvPicPr/>
                        </pic:nvPicPr>
                        <pic:blipFill>
                          <a:blip r:embed="rId76"/>
                          <a:stretch>
                            <a:fillRect/>
                          </a:stretch>
                        </pic:blipFill>
                        <pic:spPr>
                          <a:xfrm>
                            <a:off x="0" y="0"/>
                            <a:ext cx="3274653" cy="1937363"/>
                          </a:xfrm>
                          <a:prstGeom prst="rect">
                            <a:avLst/>
                          </a:prstGeom>
                        </pic:spPr>
                      </pic:pic>
                    </a:graphicData>
                  </a:graphic>
                </wp:inline>
              </w:drawing>
            </w:r>
          </w:p>
        </w:tc>
        <w:tc>
          <w:tcPr>
            <w:tcW w:w="5386" w:type="dxa"/>
          </w:tcPr>
          <w:p w14:paraId="04C3E879" w14:textId="77777777" w:rsidR="007B13BD" w:rsidRDefault="007B13BD" w:rsidP="00C37090">
            <w:pPr>
              <w:tabs>
                <w:tab w:val="left" w:pos="5429"/>
              </w:tabs>
              <w:rPr>
                <w:noProof/>
              </w:rPr>
            </w:pPr>
          </w:p>
        </w:tc>
      </w:tr>
    </w:tbl>
    <w:p w14:paraId="03CDFD0E" w14:textId="77777777" w:rsidR="007B13BD" w:rsidRDefault="007B13BD" w:rsidP="007B13BD">
      <w:pPr>
        <w:tabs>
          <w:tab w:val="left" w:pos="5429"/>
        </w:tabs>
        <w:rPr>
          <w:rFonts w:ascii="Calibri" w:hAnsi="Calibri" w:cs="Calibri"/>
          <w:noProof/>
        </w:rPr>
      </w:pPr>
    </w:p>
    <w:p w14:paraId="1071C706" w14:textId="77777777" w:rsidR="007B13BD" w:rsidRDefault="007B13BD" w:rsidP="007B13BD">
      <w:pPr>
        <w:tabs>
          <w:tab w:val="left" w:pos="5429"/>
        </w:tabs>
        <w:rPr>
          <w:rFonts w:ascii="Calibri" w:hAnsi="Calibri" w:cs="Calibri"/>
          <w:noProof/>
        </w:rPr>
      </w:pPr>
    </w:p>
    <w:p w14:paraId="77ECE8D9" w14:textId="77777777" w:rsidR="007B13BD" w:rsidRDefault="007B13BD" w:rsidP="007B13BD">
      <w:pPr>
        <w:tabs>
          <w:tab w:val="left" w:pos="5429"/>
        </w:tabs>
        <w:rPr>
          <w:rFonts w:ascii="Calibri" w:hAnsi="Calibri" w:cs="Calibri"/>
          <w:noProof/>
        </w:rPr>
      </w:pPr>
    </w:p>
    <w:p w14:paraId="56ADCB76" w14:textId="77777777" w:rsidR="007B13BD" w:rsidRDefault="007B13BD" w:rsidP="007B13BD">
      <w:pPr>
        <w:tabs>
          <w:tab w:val="left" w:pos="5429"/>
        </w:tabs>
        <w:rPr>
          <w:rFonts w:ascii="Calibri" w:hAnsi="Calibri" w:cs="Calibri"/>
          <w:noProof/>
        </w:rPr>
      </w:pPr>
    </w:p>
    <w:p w14:paraId="646346CE" w14:textId="77777777" w:rsidR="007B13BD" w:rsidRDefault="007B13BD" w:rsidP="007B13BD">
      <w:pPr>
        <w:tabs>
          <w:tab w:val="left" w:pos="5429"/>
        </w:tabs>
        <w:rPr>
          <w:rFonts w:ascii="Calibri" w:hAnsi="Calibri" w:cs="Calibri"/>
          <w:noProof/>
        </w:rPr>
      </w:pPr>
    </w:p>
    <w:p w14:paraId="4FA03DFA" w14:textId="77777777" w:rsidR="007B13BD" w:rsidRDefault="007B13BD" w:rsidP="007B13BD">
      <w:pPr>
        <w:tabs>
          <w:tab w:val="left" w:pos="5429"/>
        </w:tabs>
        <w:rPr>
          <w:rFonts w:ascii="Calibri" w:hAnsi="Calibri" w:cs="Calibri"/>
          <w:noProof/>
        </w:rPr>
      </w:pPr>
    </w:p>
    <w:p w14:paraId="5176844C" w14:textId="77777777" w:rsidR="007B13BD" w:rsidRDefault="007B13BD" w:rsidP="007B13BD">
      <w:pPr>
        <w:tabs>
          <w:tab w:val="left" w:pos="5429"/>
        </w:tabs>
        <w:rPr>
          <w:rFonts w:ascii="Calibri" w:hAnsi="Calibri" w:cs="Calibri"/>
          <w:noProof/>
        </w:rPr>
      </w:pPr>
    </w:p>
    <w:p w14:paraId="4ABE47B4" w14:textId="77777777" w:rsidR="007B13BD" w:rsidRDefault="007B13BD" w:rsidP="007B13BD">
      <w:pPr>
        <w:tabs>
          <w:tab w:val="left" w:pos="5429"/>
        </w:tabs>
        <w:rPr>
          <w:rFonts w:ascii="Calibri" w:hAnsi="Calibri" w:cs="Calibri"/>
          <w:noProof/>
        </w:rPr>
      </w:pPr>
    </w:p>
    <w:p w14:paraId="00D1940B" w14:textId="77777777" w:rsidR="007B13BD" w:rsidRDefault="007B13BD" w:rsidP="007B13BD">
      <w:pPr>
        <w:tabs>
          <w:tab w:val="left" w:pos="5429"/>
        </w:tabs>
        <w:rPr>
          <w:rFonts w:ascii="Calibri" w:hAnsi="Calibri" w:cs="Calibri"/>
          <w:noProof/>
        </w:rPr>
      </w:pPr>
    </w:p>
    <w:p w14:paraId="032920B3" w14:textId="77777777" w:rsidR="007B13BD" w:rsidRDefault="007B13BD" w:rsidP="007B13BD">
      <w:pPr>
        <w:tabs>
          <w:tab w:val="left" w:pos="5429"/>
        </w:tabs>
        <w:rPr>
          <w:rFonts w:ascii="Calibri" w:hAnsi="Calibri" w:cs="Calibri"/>
          <w:noProof/>
        </w:rPr>
      </w:pPr>
    </w:p>
    <w:p w14:paraId="0BF9DAAE" w14:textId="77777777" w:rsidR="007B13BD" w:rsidRDefault="007B13BD" w:rsidP="007B13BD">
      <w:pPr>
        <w:tabs>
          <w:tab w:val="left" w:pos="5429"/>
        </w:tabs>
        <w:rPr>
          <w:rFonts w:ascii="Calibri" w:hAnsi="Calibri" w:cs="Calibri"/>
          <w:noProof/>
        </w:rPr>
      </w:pPr>
    </w:p>
    <w:p w14:paraId="0B46F4DE" w14:textId="77777777" w:rsidR="007B13BD" w:rsidRDefault="007B13BD" w:rsidP="007B13BD">
      <w:pPr>
        <w:tabs>
          <w:tab w:val="left" w:pos="5429"/>
        </w:tabs>
        <w:rPr>
          <w:rFonts w:ascii="Calibri" w:hAnsi="Calibri" w:cs="Calibri"/>
          <w:noProof/>
        </w:rPr>
      </w:pPr>
      <w:r>
        <w:rPr>
          <w:rFonts w:ascii="Calibri" w:hAnsi="Calibri" w:cs="Calibri"/>
          <w:noProof/>
        </w:rPr>
        <w:lastRenderedPageBreak/>
        <w:t>Partial regression plots for perceived organisational stigma (POSS):</w:t>
      </w:r>
    </w:p>
    <w:p w14:paraId="3C2CB035" w14:textId="77777777" w:rsidR="007B13BD" w:rsidRDefault="007B13BD" w:rsidP="007B13BD">
      <w:pPr>
        <w:tabs>
          <w:tab w:val="left" w:pos="5429"/>
        </w:tabs>
        <w:rPr>
          <w:rFonts w:ascii="Calibri" w:hAnsi="Calibri" w:cs="Calibri"/>
          <w:noProof/>
        </w:rPr>
      </w:pPr>
    </w:p>
    <w:tbl>
      <w:tblPr>
        <w:tblStyle w:val="TableGrid"/>
        <w:tblW w:w="10772" w:type="dxa"/>
        <w:tblLayout w:type="fixed"/>
        <w:tblLook w:val="04A0" w:firstRow="1" w:lastRow="0" w:firstColumn="1" w:lastColumn="0" w:noHBand="0" w:noVBand="1"/>
      </w:tblPr>
      <w:tblGrid>
        <w:gridCol w:w="5386"/>
        <w:gridCol w:w="5386"/>
      </w:tblGrid>
      <w:tr w:rsidR="007B13BD" w14:paraId="37F21BB7" w14:textId="77777777" w:rsidTr="00C37090">
        <w:trPr>
          <w:trHeight w:val="3402"/>
        </w:trPr>
        <w:tc>
          <w:tcPr>
            <w:tcW w:w="5386" w:type="dxa"/>
          </w:tcPr>
          <w:p w14:paraId="1970A6A4" w14:textId="77777777" w:rsidR="007B13BD" w:rsidRDefault="007B13BD" w:rsidP="00C37090">
            <w:pPr>
              <w:tabs>
                <w:tab w:val="left" w:pos="5429"/>
              </w:tabs>
              <w:rPr>
                <w:rFonts w:ascii="Calibri" w:hAnsi="Calibri" w:cs="Calibri"/>
                <w:noProof/>
              </w:rPr>
            </w:pPr>
          </w:p>
          <w:p w14:paraId="11B59CB3" w14:textId="77777777" w:rsidR="007B13BD" w:rsidRDefault="007B13BD" w:rsidP="00C37090">
            <w:pPr>
              <w:tabs>
                <w:tab w:val="left" w:pos="5429"/>
              </w:tabs>
              <w:rPr>
                <w:rFonts w:ascii="Calibri" w:hAnsi="Calibri" w:cs="Calibri"/>
                <w:noProof/>
              </w:rPr>
            </w:pPr>
            <w:r w:rsidRPr="00617D8C">
              <w:rPr>
                <w:noProof/>
              </w:rPr>
              <w:drawing>
                <wp:inline distT="0" distB="0" distL="0" distR="0" wp14:anchorId="76DC3543" wp14:editId="78F431B0">
                  <wp:extent cx="3255645" cy="1868046"/>
                  <wp:effectExtent l="0" t="0" r="0" b="0"/>
                  <wp:docPr id="184" name="Picture 18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scatter chart&#10;&#10;Description automatically generated"/>
                          <pic:cNvPicPr/>
                        </pic:nvPicPr>
                        <pic:blipFill>
                          <a:blip r:embed="rId77"/>
                          <a:stretch>
                            <a:fillRect/>
                          </a:stretch>
                        </pic:blipFill>
                        <pic:spPr>
                          <a:xfrm>
                            <a:off x="0" y="0"/>
                            <a:ext cx="3306218" cy="1897064"/>
                          </a:xfrm>
                          <a:prstGeom prst="rect">
                            <a:avLst/>
                          </a:prstGeom>
                        </pic:spPr>
                      </pic:pic>
                    </a:graphicData>
                  </a:graphic>
                </wp:inline>
              </w:drawing>
            </w:r>
          </w:p>
        </w:tc>
        <w:tc>
          <w:tcPr>
            <w:tcW w:w="5386" w:type="dxa"/>
          </w:tcPr>
          <w:p w14:paraId="7F493E90" w14:textId="77777777" w:rsidR="007B13BD" w:rsidRDefault="007B13BD" w:rsidP="00C37090">
            <w:pPr>
              <w:tabs>
                <w:tab w:val="left" w:pos="5429"/>
              </w:tabs>
              <w:rPr>
                <w:rFonts w:ascii="Calibri" w:hAnsi="Calibri" w:cs="Calibri"/>
                <w:noProof/>
              </w:rPr>
            </w:pPr>
            <w:r>
              <w:rPr>
                <w:noProof/>
              </w:rPr>
              <w:drawing>
                <wp:inline distT="0" distB="0" distL="0" distR="0" wp14:anchorId="4B2331EF" wp14:editId="203F878D">
                  <wp:extent cx="3241040" cy="1988575"/>
                  <wp:effectExtent l="0" t="0" r="0" b="5715"/>
                  <wp:docPr id="185" name="Picture 18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scatter chart&#10;&#10;Description automatically generated"/>
                          <pic:cNvPicPr/>
                        </pic:nvPicPr>
                        <pic:blipFill>
                          <a:blip r:embed="rId78"/>
                          <a:stretch>
                            <a:fillRect/>
                          </a:stretch>
                        </pic:blipFill>
                        <pic:spPr>
                          <a:xfrm>
                            <a:off x="0" y="0"/>
                            <a:ext cx="3264020" cy="2002675"/>
                          </a:xfrm>
                          <a:prstGeom prst="rect">
                            <a:avLst/>
                          </a:prstGeom>
                        </pic:spPr>
                      </pic:pic>
                    </a:graphicData>
                  </a:graphic>
                </wp:inline>
              </w:drawing>
            </w:r>
          </w:p>
        </w:tc>
      </w:tr>
      <w:tr w:rsidR="007B13BD" w14:paraId="0AB47715" w14:textId="77777777" w:rsidTr="00C37090">
        <w:trPr>
          <w:trHeight w:val="3402"/>
        </w:trPr>
        <w:tc>
          <w:tcPr>
            <w:tcW w:w="5386" w:type="dxa"/>
          </w:tcPr>
          <w:p w14:paraId="5E1E09A1" w14:textId="77777777" w:rsidR="007B13BD" w:rsidRDefault="007B13BD" w:rsidP="00C37090">
            <w:pPr>
              <w:tabs>
                <w:tab w:val="left" w:pos="5429"/>
              </w:tabs>
              <w:rPr>
                <w:noProof/>
              </w:rPr>
            </w:pPr>
          </w:p>
          <w:p w14:paraId="416450A3" w14:textId="77777777" w:rsidR="007B13BD" w:rsidRPr="00FC42F5" w:rsidRDefault="007B13BD" w:rsidP="00C37090">
            <w:pPr>
              <w:tabs>
                <w:tab w:val="left" w:pos="5429"/>
              </w:tabs>
              <w:rPr>
                <w:noProof/>
              </w:rPr>
            </w:pPr>
            <w:r>
              <w:rPr>
                <w:noProof/>
              </w:rPr>
              <w:drawing>
                <wp:inline distT="0" distB="0" distL="0" distR="0" wp14:anchorId="403FEB03" wp14:editId="6F27B42B">
                  <wp:extent cx="3274695" cy="1974032"/>
                  <wp:effectExtent l="0" t="0" r="1905" b="0"/>
                  <wp:docPr id="186" name="Picture 18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scatter chart&#10;&#10;Description automatically generated"/>
                          <pic:cNvPicPr/>
                        </pic:nvPicPr>
                        <pic:blipFill>
                          <a:blip r:embed="rId79"/>
                          <a:stretch>
                            <a:fillRect/>
                          </a:stretch>
                        </pic:blipFill>
                        <pic:spPr>
                          <a:xfrm>
                            <a:off x="0" y="0"/>
                            <a:ext cx="3303981" cy="1991686"/>
                          </a:xfrm>
                          <a:prstGeom prst="rect">
                            <a:avLst/>
                          </a:prstGeom>
                        </pic:spPr>
                      </pic:pic>
                    </a:graphicData>
                  </a:graphic>
                </wp:inline>
              </w:drawing>
            </w:r>
          </w:p>
        </w:tc>
        <w:tc>
          <w:tcPr>
            <w:tcW w:w="5386" w:type="dxa"/>
          </w:tcPr>
          <w:p w14:paraId="40764D50" w14:textId="77777777" w:rsidR="007B13BD" w:rsidRDefault="007B13BD" w:rsidP="00C37090">
            <w:pPr>
              <w:tabs>
                <w:tab w:val="left" w:pos="5429"/>
              </w:tabs>
              <w:rPr>
                <w:noProof/>
              </w:rPr>
            </w:pPr>
          </w:p>
          <w:p w14:paraId="1580D693" w14:textId="77777777" w:rsidR="007B13BD" w:rsidRDefault="007B13BD" w:rsidP="00C37090">
            <w:pPr>
              <w:tabs>
                <w:tab w:val="left" w:pos="5429"/>
              </w:tabs>
              <w:rPr>
                <w:noProof/>
              </w:rPr>
            </w:pPr>
            <w:r w:rsidRPr="00FE78C6">
              <w:rPr>
                <w:noProof/>
              </w:rPr>
              <w:drawing>
                <wp:inline distT="0" distB="0" distL="0" distR="0" wp14:anchorId="6137CCE8" wp14:editId="34BCC0B7">
                  <wp:extent cx="3282950" cy="1934210"/>
                  <wp:effectExtent l="0" t="0" r="6350" b="0"/>
                  <wp:docPr id="187" name="Picture 18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Chart, scatter chart&#10;&#10;Description automatically generated"/>
                          <pic:cNvPicPr/>
                        </pic:nvPicPr>
                        <pic:blipFill>
                          <a:blip r:embed="rId80"/>
                          <a:stretch>
                            <a:fillRect/>
                          </a:stretch>
                        </pic:blipFill>
                        <pic:spPr>
                          <a:xfrm>
                            <a:off x="0" y="0"/>
                            <a:ext cx="3282950" cy="1934210"/>
                          </a:xfrm>
                          <a:prstGeom prst="rect">
                            <a:avLst/>
                          </a:prstGeom>
                        </pic:spPr>
                      </pic:pic>
                    </a:graphicData>
                  </a:graphic>
                </wp:inline>
              </w:drawing>
            </w:r>
          </w:p>
        </w:tc>
      </w:tr>
      <w:tr w:rsidR="007B13BD" w14:paraId="686EDB20" w14:textId="77777777" w:rsidTr="00C37090">
        <w:trPr>
          <w:trHeight w:val="3402"/>
        </w:trPr>
        <w:tc>
          <w:tcPr>
            <w:tcW w:w="5386" w:type="dxa"/>
          </w:tcPr>
          <w:p w14:paraId="48492484" w14:textId="77777777" w:rsidR="007B13BD" w:rsidRDefault="007B13BD" w:rsidP="00C37090">
            <w:pPr>
              <w:tabs>
                <w:tab w:val="left" w:pos="5429"/>
              </w:tabs>
              <w:rPr>
                <w:noProof/>
              </w:rPr>
            </w:pPr>
            <w:r>
              <w:rPr>
                <w:noProof/>
              </w:rPr>
              <w:drawing>
                <wp:inline distT="0" distB="0" distL="0" distR="0" wp14:anchorId="4839FD8D" wp14:editId="73C0F897">
                  <wp:extent cx="3218106" cy="1946694"/>
                  <wp:effectExtent l="0" t="0" r="0" b="0"/>
                  <wp:docPr id="188" name="Picture 18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scatter chart&#10;&#10;Description automatically generated"/>
                          <pic:cNvPicPr/>
                        </pic:nvPicPr>
                        <pic:blipFill>
                          <a:blip r:embed="rId81"/>
                          <a:stretch>
                            <a:fillRect/>
                          </a:stretch>
                        </pic:blipFill>
                        <pic:spPr>
                          <a:xfrm>
                            <a:off x="0" y="0"/>
                            <a:ext cx="3247771" cy="1964639"/>
                          </a:xfrm>
                          <a:prstGeom prst="rect">
                            <a:avLst/>
                          </a:prstGeom>
                        </pic:spPr>
                      </pic:pic>
                    </a:graphicData>
                  </a:graphic>
                </wp:inline>
              </w:drawing>
            </w:r>
          </w:p>
        </w:tc>
        <w:tc>
          <w:tcPr>
            <w:tcW w:w="5386" w:type="dxa"/>
          </w:tcPr>
          <w:p w14:paraId="390AA529" w14:textId="77777777" w:rsidR="007B13BD" w:rsidRDefault="007B13BD" w:rsidP="00C37090">
            <w:pPr>
              <w:tabs>
                <w:tab w:val="left" w:pos="5429"/>
              </w:tabs>
              <w:rPr>
                <w:noProof/>
              </w:rPr>
            </w:pPr>
          </w:p>
        </w:tc>
      </w:tr>
    </w:tbl>
    <w:p w14:paraId="7FD95488" w14:textId="77777777" w:rsidR="007B13BD" w:rsidRDefault="007B13BD" w:rsidP="007B13BD">
      <w:pPr>
        <w:tabs>
          <w:tab w:val="left" w:pos="5429"/>
        </w:tabs>
        <w:rPr>
          <w:rFonts w:ascii="Calibri" w:hAnsi="Calibri" w:cs="Calibri"/>
          <w:noProof/>
        </w:rPr>
      </w:pPr>
    </w:p>
    <w:p w14:paraId="4F8CD38D" w14:textId="77777777" w:rsidR="007B13BD" w:rsidRDefault="007B13BD" w:rsidP="007B13BD">
      <w:pPr>
        <w:tabs>
          <w:tab w:val="left" w:pos="5429"/>
        </w:tabs>
        <w:rPr>
          <w:rFonts w:ascii="Calibri" w:hAnsi="Calibri" w:cs="Calibri"/>
          <w:noProof/>
        </w:rPr>
      </w:pPr>
    </w:p>
    <w:p w14:paraId="689CA2A9" w14:textId="77777777" w:rsidR="007B13BD" w:rsidRDefault="007B13BD" w:rsidP="007B13BD">
      <w:pPr>
        <w:tabs>
          <w:tab w:val="left" w:pos="5429"/>
        </w:tabs>
        <w:rPr>
          <w:rFonts w:ascii="Calibri" w:hAnsi="Calibri" w:cs="Calibri"/>
          <w:noProof/>
        </w:rPr>
      </w:pPr>
    </w:p>
    <w:p w14:paraId="5C191073" w14:textId="77777777" w:rsidR="007B13BD" w:rsidRDefault="007B13BD" w:rsidP="007B13BD">
      <w:pPr>
        <w:tabs>
          <w:tab w:val="left" w:pos="5429"/>
        </w:tabs>
        <w:rPr>
          <w:rFonts w:ascii="Calibri" w:hAnsi="Calibri" w:cs="Calibri"/>
          <w:noProof/>
        </w:rPr>
      </w:pPr>
    </w:p>
    <w:p w14:paraId="4898EA90" w14:textId="77777777" w:rsidR="007B13BD" w:rsidRDefault="007B13BD" w:rsidP="007B13BD">
      <w:pPr>
        <w:tabs>
          <w:tab w:val="left" w:pos="5429"/>
        </w:tabs>
        <w:rPr>
          <w:rFonts w:ascii="Calibri" w:hAnsi="Calibri" w:cs="Calibri"/>
          <w:noProof/>
        </w:rPr>
      </w:pPr>
    </w:p>
    <w:p w14:paraId="2D6B6789" w14:textId="77777777" w:rsidR="007B13BD" w:rsidRDefault="007B13BD" w:rsidP="007B13BD">
      <w:pPr>
        <w:tabs>
          <w:tab w:val="left" w:pos="5429"/>
        </w:tabs>
        <w:rPr>
          <w:rFonts w:ascii="Calibri" w:hAnsi="Calibri" w:cs="Calibri"/>
          <w:noProof/>
        </w:rPr>
      </w:pPr>
    </w:p>
    <w:p w14:paraId="0C6FC8B7" w14:textId="77777777" w:rsidR="007B13BD" w:rsidRDefault="007B13BD" w:rsidP="007B13BD">
      <w:pPr>
        <w:tabs>
          <w:tab w:val="left" w:pos="5429"/>
        </w:tabs>
        <w:rPr>
          <w:rFonts w:ascii="Calibri" w:hAnsi="Calibri" w:cs="Calibri"/>
          <w:noProof/>
        </w:rPr>
      </w:pPr>
    </w:p>
    <w:p w14:paraId="3773D512" w14:textId="77777777" w:rsidR="007B13BD" w:rsidRDefault="007B13BD" w:rsidP="007B13BD">
      <w:pPr>
        <w:tabs>
          <w:tab w:val="left" w:pos="5429"/>
        </w:tabs>
        <w:rPr>
          <w:rFonts w:ascii="Calibri" w:hAnsi="Calibri" w:cs="Calibri"/>
          <w:noProof/>
        </w:rPr>
      </w:pPr>
    </w:p>
    <w:p w14:paraId="71C1DD0A" w14:textId="77777777" w:rsidR="007B13BD" w:rsidRDefault="007B13BD" w:rsidP="007B13BD">
      <w:pPr>
        <w:tabs>
          <w:tab w:val="left" w:pos="5429"/>
        </w:tabs>
        <w:rPr>
          <w:rFonts w:ascii="Calibri" w:hAnsi="Calibri" w:cs="Calibri"/>
          <w:noProof/>
        </w:rPr>
      </w:pPr>
    </w:p>
    <w:p w14:paraId="3549D01B" w14:textId="77777777" w:rsidR="007B13BD" w:rsidRDefault="007B13BD" w:rsidP="007B13BD">
      <w:pPr>
        <w:tabs>
          <w:tab w:val="left" w:pos="5429"/>
        </w:tabs>
        <w:rPr>
          <w:rFonts w:ascii="Calibri" w:hAnsi="Calibri" w:cs="Calibri"/>
          <w:noProof/>
        </w:rPr>
      </w:pPr>
    </w:p>
    <w:p w14:paraId="74615A4A" w14:textId="77777777" w:rsidR="007B13BD" w:rsidRDefault="007B13BD" w:rsidP="007B13BD">
      <w:pPr>
        <w:tabs>
          <w:tab w:val="left" w:pos="5429"/>
        </w:tabs>
        <w:rPr>
          <w:rFonts w:ascii="Calibri" w:hAnsi="Calibri" w:cs="Calibri"/>
          <w:noProof/>
        </w:rPr>
      </w:pPr>
    </w:p>
    <w:p w14:paraId="55D1BB99" w14:textId="76B78E8D" w:rsidR="007B13BD" w:rsidRDefault="007B13BD" w:rsidP="007B13BD">
      <w:pPr>
        <w:pStyle w:val="Heading3"/>
      </w:pPr>
      <w:bookmarkStart w:id="1424" w:name="_Toc140242781"/>
      <w:r>
        <w:lastRenderedPageBreak/>
        <w:t xml:space="preserve">Appendix </w:t>
      </w:r>
      <w:ins w:id="1425" w:author="GRUMLEY TRAYNOR Imogen" w:date="2023-06-21T19:24:00Z">
        <w:r w:rsidR="000D444D">
          <w:t>K</w:t>
        </w:r>
      </w:ins>
      <w:r>
        <w:t xml:space="preserve"> – </w:t>
      </w:r>
      <w:r>
        <w:rPr>
          <w:noProof/>
          <w:lang w:val="en-GB"/>
        </w:rPr>
        <w:t xml:space="preserve">SPSS Regression Tables (Regression Analysis with </w:t>
      </w:r>
      <w:r>
        <w:t>Only Significant Predictors)</w:t>
      </w:r>
      <w:bookmarkEnd w:id="1424"/>
    </w:p>
    <w:p w14:paraId="6A16BA04" w14:textId="77777777" w:rsidR="007B13BD" w:rsidRDefault="007B13BD" w:rsidP="007B13BD">
      <w:r w:rsidRPr="008332C5">
        <w:rPr>
          <w:noProof/>
        </w:rPr>
        <w:drawing>
          <wp:inline distT="0" distB="0" distL="0" distR="0" wp14:anchorId="4D0DA80C" wp14:editId="1FF4C37B">
            <wp:extent cx="6859270" cy="8587740"/>
            <wp:effectExtent l="0" t="0" r="0" b="0"/>
            <wp:docPr id="189" name="Picture 18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82"/>
                    <a:stretch>
                      <a:fillRect/>
                    </a:stretch>
                  </pic:blipFill>
                  <pic:spPr>
                    <a:xfrm>
                      <a:off x="0" y="0"/>
                      <a:ext cx="6859270" cy="8587740"/>
                    </a:xfrm>
                    <a:prstGeom prst="rect">
                      <a:avLst/>
                    </a:prstGeom>
                  </pic:spPr>
                </pic:pic>
              </a:graphicData>
            </a:graphic>
          </wp:inline>
        </w:drawing>
      </w:r>
    </w:p>
    <w:p w14:paraId="04EB18B4" w14:textId="77777777" w:rsidR="007B13BD" w:rsidRDefault="007B13BD" w:rsidP="007B13BD">
      <w:pPr>
        <w:rPr>
          <w:rFonts w:ascii="Times New Roman" w:hAnsi="Times New Roman" w:cs="Times New Roman"/>
        </w:rPr>
      </w:pPr>
    </w:p>
    <w:tbl>
      <w:tblPr>
        <w:tblW w:w="10026" w:type="dxa"/>
        <w:tblLayout w:type="fixed"/>
        <w:tblCellMar>
          <w:left w:w="0" w:type="dxa"/>
          <w:right w:w="0" w:type="dxa"/>
        </w:tblCellMar>
        <w:tblLook w:val="0000" w:firstRow="0" w:lastRow="0" w:firstColumn="0" w:lastColumn="0" w:noHBand="0" w:noVBand="0"/>
      </w:tblPr>
      <w:tblGrid>
        <w:gridCol w:w="1966"/>
        <w:gridCol w:w="765"/>
        <w:gridCol w:w="1200"/>
        <w:gridCol w:w="1528"/>
        <w:gridCol w:w="1060"/>
        <w:gridCol w:w="1387"/>
        <w:gridCol w:w="1060"/>
        <w:gridCol w:w="1060"/>
      </w:tblGrid>
      <w:tr w:rsidR="007B13BD" w:rsidRPr="008332C5" w14:paraId="30763572" w14:textId="77777777" w:rsidTr="00C37090">
        <w:trPr>
          <w:cantSplit/>
        </w:trPr>
        <w:tc>
          <w:tcPr>
            <w:tcW w:w="10023" w:type="dxa"/>
            <w:gridSpan w:val="8"/>
            <w:tcBorders>
              <w:top w:val="nil"/>
              <w:left w:val="nil"/>
              <w:bottom w:val="nil"/>
              <w:right w:val="nil"/>
            </w:tcBorders>
            <w:shd w:val="clear" w:color="auto" w:fill="FFFFFF"/>
            <w:vAlign w:val="center"/>
          </w:tcPr>
          <w:p w14:paraId="4A1F5E6C" w14:textId="77777777" w:rsidR="007B13BD" w:rsidRPr="008332C5" w:rsidRDefault="007B13BD" w:rsidP="00C37090">
            <w:pPr>
              <w:spacing w:line="320" w:lineRule="atLeast"/>
              <w:ind w:left="60" w:right="60"/>
              <w:jc w:val="center"/>
              <w:rPr>
                <w:rFonts w:ascii="Arial" w:hAnsi="Arial" w:cs="Arial"/>
                <w:color w:val="010205"/>
                <w:sz w:val="20"/>
                <w:szCs w:val="20"/>
              </w:rPr>
            </w:pPr>
            <w:proofErr w:type="spellStart"/>
            <w:r w:rsidRPr="008332C5">
              <w:rPr>
                <w:rFonts w:ascii="Arial" w:hAnsi="Arial" w:cs="Arial"/>
                <w:b/>
                <w:bCs/>
                <w:color w:val="010205"/>
                <w:sz w:val="20"/>
                <w:szCs w:val="20"/>
              </w:rPr>
              <w:t>ANOVA</w:t>
            </w:r>
            <w:r w:rsidRPr="008332C5">
              <w:rPr>
                <w:rFonts w:ascii="Arial" w:hAnsi="Arial" w:cs="Arial"/>
                <w:b/>
                <w:bCs/>
                <w:color w:val="010205"/>
                <w:sz w:val="20"/>
                <w:szCs w:val="20"/>
                <w:vertAlign w:val="superscript"/>
              </w:rPr>
              <w:t>a</w:t>
            </w:r>
            <w:proofErr w:type="spellEnd"/>
          </w:p>
        </w:tc>
      </w:tr>
      <w:tr w:rsidR="007B13BD" w:rsidRPr="008332C5" w14:paraId="6189B430" w14:textId="77777777" w:rsidTr="00C37090">
        <w:trPr>
          <w:cantSplit/>
        </w:trPr>
        <w:tc>
          <w:tcPr>
            <w:tcW w:w="1964" w:type="dxa"/>
            <w:tcBorders>
              <w:top w:val="nil"/>
              <w:left w:val="nil"/>
              <w:bottom w:val="single" w:sz="8" w:space="0" w:color="152935"/>
              <w:right w:val="nil"/>
            </w:tcBorders>
            <w:shd w:val="clear" w:color="auto" w:fill="FFFFFF"/>
            <w:vAlign w:val="bottom"/>
          </w:tcPr>
          <w:p w14:paraId="41ED129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Imputation Number</w:t>
            </w:r>
          </w:p>
        </w:tc>
        <w:tc>
          <w:tcPr>
            <w:tcW w:w="1964" w:type="dxa"/>
            <w:gridSpan w:val="2"/>
            <w:tcBorders>
              <w:top w:val="nil"/>
              <w:left w:val="nil"/>
              <w:bottom w:val="single" w:sz="8" w:space="0" w:color="152935"/>
              <w:right w:val="nil"/>
            </w:tcBorders>
            <w:shd w:val="clear" w:color="auto" w:fill="FFFFFF"/>
            <w:vAlign w:val="bottom"/>
          </w:tcPr>
          <w:p w14:paraId="3EEEB28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Model</w:t>
            </w:r>
          </w:p>
        </w:tc>
        <w:tc>
          <w:tcPr>
            <w:tcW w:w="1528" w:type="dxa"/>
            <w:tcBorders>
              <w:top w:val="nil"/>
              <w:left w:val="nil"/>
              <w:bottom w:val="single" w:sz="8" w:space="0" w:color="152935"/>
              <w:right w:val="single" w:sz="8" w:space="0" w:color="E0E0E0"/>
            </w:tcBorders>
            <w:shd w:val="clear" w:color="auto" w:fill="FFFFFF"/>
            <w:vAlign w:val="bottom"/>
          </w:tcPr>
          <w:p w14:paraId="6642A034" w14:textId="77777777" w:rsidR="007B13BD" w:rsidRPr="008332C5" w:rsidRDefault="007B13BD" w:rsidP="00C37090">
            <w:pPr>
              <w:spacing w:line="320" w:lineRule="atLeast"/>
              <w:ind w:left="60" w:right="60"/>
              <w:jc w:val="center"/>
              <w:rPr>
                <w:rFonts w:ascii="Arial" w:hAnsi="Arial" w:cs="Arial"/>
                <w:color w:val="264A60"/>
                <w:sz w:val="20"/>
                <w:szCs w:val="20"/>
              </w:rPr>
            </w:pPr>
            <w:r w:rsidRPr="008332C5">
              <w:rPr>
                <w:rFonts w:ascii="Arial" w:hAnsi="Arial" w:cs="Arial"/>
                <w:color w:val="264A60"/>
                <w:sz w:val="20"/>
                <w:szCs w:val="20"/>
              </w:rPr>
              <w:t>Sum of Squares</w:t>
            </w:r>
          </w:p>
        </w:tc>
        <w:tc>
          <w:tcPr>
            <w:tcW w:w="1060" w:type="dxa"/>
            <w:tcBorders>
              <w:top w:val="nil"/>
              <w:left w:val="single" w:sz="8" w:space="0" w:color="E0E0E0"/>
              <w:bottom w:val="single" w:sz="8" w:space="0" w:color="152935"/>
              <w:right w:val="single" w:sz="8" w:space="0" w:color="E0E0E0"/>
            </w:tcBorders>
            <w:shd w:val="clear" w:color="auto" w:fill="FFFFFF"/>
            <w:vAlign w:val="bottom"/>
          </w:tcPr>
          <w:p w14:paraId="2508E493" w14:textId="77777777" w:rsidR="007B13BD" w:rsidRPr="008332C5" w:rsidRDefault="007B13BD" w:rsidP="00C37090">
            <w:pPr>
              <w:spacing w:line="320" w:lineRule="atLeast"/>
              <w:ind w:left="60" w:right="60"/>
              <w:jc w:val="center"/>
              <w:rPr>
                <w:rFonts w:ascii="Arial" w:hAnsi="Arial" w:cs="Arial"/>
                <w:color w:val="264A60"/>
                <w:sz w:val="20"/>
                <w:szCs w:val="20"/>
              </w:rPr>
            </w:pPr>
            <w:proofErr w:type="spellStart"/>
            <w:r w:rsidRPr="008332C5">
              <w:rPr>
                <w:rFonts w:ascii="Arial" w:hAnsi="Arial" w:cs="Arial"/>
                <w:color w:val="264A60"/>
                <w:sz w:val="20"/>
                <w:szCs w:val="20"/>
              </w:rPr>
              <w:t>df</w:t>
            </w:r>
            <w:proofErr w:type="spellEnd"/>
          </w:p>
        </w:tc>
        <w:tc>
          <w:tcPr>
            <w:tcW w:w="1387" w:type="dxa"/>
            <w:tcBorders>
              <w:top w:val="nil"/>
              <w:left w:val="single" w:sz="8" w:space="0" w:color="E0E0E0"/>
              <w:bottom w:val="single" w:sz="8" w:space="0" w:color="152935"/>
              <w:right w:val="single" w:sz="8" w:space="0" w:color="E0E0E0"/>
            </w:tcBorders>
            <w:shd w:val="clear" w:color="auto" w:fill="FFFFFF"/>
            <w:vAlign w:val="bottom"/>
          </w:tcPr>
          <w:p w14:paraId="6135B4A4" w14:textId="77777777" w:rsidR="007B13BD" w:rsidRPr="008332C5" w:rsidRDefault="007B13BD" w:rsidP="00C37090">
            <w:pPr>
              <w:spacing w:line="320" w:lineRule="atLeast"/>
              <w:ind w:left="60" w:right="60"/>
              <w:jc w:val="center"/>
              <w:rPr>
                <w:rFonts w:ascii="Arial" w:hAnsi="Arial" w:cs="Arial"/>
                <w:color w:val="264A60"/>
                <w:sz w:val="20"/>
                <w:szCs w:val="20"/>
              </w:rPr>
            </w:pPr>
            <w:r w:rsidRPr="008332C5">
              <w:rPr>
                <w:rFonts w:ascii="Arial" w:hAnsi="Arial" w:cs="Arial"/>
                <w:color w:val="264A60"/>
                <w:sz w:val="20"/>
                <w:szCs w:val="20"/>
              </w:rPr>
              <w:t>Mean Square</w:t>
            </w:r>
          </w:p>
        </w:tc>
        <w:tc>
          <w:tcPr>
            <w:tcW w:w="1060" w:type="dxa"/>
            <w:tcBorders>
              <w:top w:val="nil"/>
              <w:left w:val="single" w:sz="8" w:space="0" w:color="E0E0E0"/>
              <w:bottom w:val="single" w:sz="8" w:space="0" w:color="152935"/>
              <w:right w:val="single" w:sz="8" w:space="0" w:color="E0E0E0"/>
            </w:tcBorders>
            <w:shd w:val="clear" w:color="auto" w:fill="FFFFFF"/>
            <w:vAlign w:val="bottom"/>
          </w:tcPr>
          <w:p w14:paraId="645FDE3A" w14:textId="77777777" w:rsidR="007B13BD" w:rsidRPr="008332C5" w:rsidRDefault="007B13BD" w:rsidP="00C37090">
            <w:pPr>
              <w:spacing w:line="320" w:lineRule="atLeast"/>
              <w:ind w:left="60" w:right="60"/>
              <w:jc w:val="center"/>
              <w:rPr>
                <w:rFonts w:ascii="Arial" w:hAnsi="Arial" w:cs="Arial"/>
                <w:color w:val="264A60"/>
                <w:sz w:val="20"/>
                <w:szCs w:val="20"/>
              </w:rPr>
            </w:pPr>
            <w:r w:rsidRPr="008332C5">
              <w:rPr>
                <w:rFonts w:ascii="Arial" w:hAnsi="Arial" w:cs="Arial"/>
                <w:color w:val="264A60"/>
                <w:sz w:val="20"/>
                <w:szCs w:val="20"/>
              </w:rPr>
              <w:t>F</w:t>
            </w:r>
          </w:p>
        </w:tc>
        <w:tc>
          <w:tcPr>
            <w:tcW w:w="1060" w:type="dxa"/>
            <w:tcBorders>
              <w:top w:val="nil"/>
              <w:left w:val="single" w:sz="8" w:space="0" w:color="E0E0E0"/>
              <w:bottom w:val="single" w:sz="8" w:space="0" w:color="152935"/>
              <w:right w:val="nil"/>
            </w:tcBorders>
            <w:shd w:val="clear" w:color="auto" w:fill="FFFFFF"/>
            <w:vAlign w:val="bottom"/>
          </w:tcPr>
          <w:p w14:paraId="4CDD516E" w14:textId="77777777" w:rsidR="007B13BD" w:rsidRPr="008332C5" w:rsidRDefault="007B13BD" w:rsidP="00C37090">
            <w:pPr>
              <w:spacing w:line="320" w:lineRule="atLeast"/>
              <w:ind w:left="60" w:right="60"/>
              <w:jc w:val="center"/>
              <w:rPr>
                <w:rFonts w:ascii="Arial" w:hAnsi="Arial" w:cs="Arial"/>
                <w:color w:val="264A60"/>
                <w:sz w:val="20"/>
                <w:szCs w:val="20"/>
              </w:rPr>
            </w:pPr>
            <w:r w:rsidRPr="008332C5">
              <w:rPr>
                <w:rFonts w:ascii="Arial" w:hAnsi="Arial" w:cs="Arial"/>
                <w:color w:val="264A60"/>
                <w:sz w:val="20"/>
                <w:szCs w:val="20"/>
              </w:rPr>
              <w:t>Sig.</w:t>
            </w:r>
          </w:p>
        </w:tc>
      </w:tr>
      <w:tr w:rsidR="007B13BD" w:rsidRPr="008332C5" w14:paraId="1404972D" w14:textId="77777777" w:rsidTr="00C37090">
        <w:trPr>
          <w:cantSplit/>
        </w:trPr>
        <w:tc>
          <w:tcPr>
            <w:tcW w:w="1964" w:type="dxa"/>
            <w:vMerge w:val="restart"/>
            <w:tcBorders>
              <w:top w:val="single" w:sz="8" w:space="0" w:color="152935"/>
              <w:left w:val="nil"/>
              <w:bottom w:val="nil"/>
              <w:right w:val="nil"/>
            </w:tcBorders>
            <w:shd w:val="clear" w:color="auto" w:fill="E0E0E0"/>
          </w:tcPr>
          <w:p w14:paraId="7AD27D5C"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Original data</w:t>
            </w:r>
          </w:p>
        </w:tc>
        <w:tc>
          <w:tcPr>
            <w:tcW w:w="764" w:type="dxa"/>
            <w:vMerge w:val="restart"/>
            <w:tcBorders>
              <w:top w:val="single" w:sz="8" w:space="0" w:color="152935"/>
              <w:left w:val="nil"/>
              <w:bottom w:val="nil"/>
              <w:right w:val="nil"/>
            </w:tcBorders>
            <w:shd w:val="clear" w:color="auto" w:fill="E0E0E0"/>
          </w:tcPr>
          <w:p w14:paraId="7820302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152935"/>
              <w:left w:val="nil"/>
              <w:bottom w:val="single" w:sz="8" w:space="0" w:color="AEAEAE"/>
              <w:right w:val="nil"/>
            </w:tcBorders>
            <w:shd w:val="clear" w:color="auto" w:fill="E0E0E0"/>
          </w:tcPr>
          <w:p w14:paraId="05E41A3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152935"/>
              <w:left w:val="nil"/>
              <w:bottom w:val="single" w:sz="8" w:space="0" w:color="AEAEAE"/>
              <w:right w:val="single" w:sz="8" w:space="0" w:color="E0E0E0"/>
            </w:tcBorders>
            <w:shd w:val="clear" w:color="auto" w:fill="F9F9FB"/>
          </w:tcPr>
          <w:p w14:paraId="1ACE85E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13607.250</w:t>
            </w:r>
          </w:p>
        </w:tc>
        <w:tc>
          <w:tcPr>
            <w:tcW w:w="1060" w:type="dxa"/>
            <w:tcBorders>
              <w:top w:val="single" w:sz="8" w:space="0" w:color="152935"/>
              <w:left w:val="single" w:sz="8" w:space="0" w:color="E0E0E0"/>
              <w:bottom w:val="single" w:sz="8" w:space="0" w:color="AEAEAE"/>
              <w:right w:val="single" w:sz="8" w:space="0" w:color="E0E0E0"/>
            </w:tcBorders>
            <w:shd w:val="clear" w:color="auto" w:fill="F9F9FB"/>
          </w:tcPr>
          <w:p w14:paraId="7FF495A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152935"/>
              <w:left w:val="single" w:sz="8" w:space="0" w:color="E0E0E0"/>
              <w:bottom w:val="single" w:sz="8" w:space="0" w:color="AEAEAE"/>
              <w:right w:val="single" w:sz="8" w:space="0" w:color="E0E0E0"/>
            </w:tcBorders>
            <w:shd w:val="clear" w:color="auto" w:fill="F9F9FB"/>
          </w:tcPr>
          <w:p w14:paraId="651F4A7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3401.813</w:t>
            </w:r>
          </w:p>
        </w:tc>
        <w:tc>
          <w:tcPr>
            <w:tcW w:w="1060" w:type="dxa"/>
            <w:tcBorders>
              <w:top w:val="single" w:sz="8" w:space="0" w:color="152935"/>
              <w:left w:val="single" w:sz="8" w:space="0" w:color="E0E0E0"/>
              <w:bottom w:val="single" w:sz="8" w:space="0" w:color="AEAEAE"/>
              <w:right w:val="single" w:sz="8" w:space="0" w:color="E0E0E0"/>
            </w:tcBorders>
            <w:shd w:val="clear" w:color="auto" w:fill="F9F9FB"/>
          </w:tcPr>
          <w:p w14:paraId="7C77B23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37.106</w:t>
            </w:r>
          </w:p>
        </w:tc>
        <w:tc>
          <w:tcPr>
            <w:tcW w:w="1060" w:type="dxa"/>
            <w:tcBorders>
              <w:top w:val="single" w:sz="8" w:space="0" w:color="152935"/>
              <w:left w:val="single" w:sz="8" w:space="0" w:color="E0E0E0"/>
              <w:bottom w:val="single" w:sz="8" w:space="0" w:color="AEAEAE"/>
              <w:right w:val="nil"/>
            </w:tcBorders>
            <w:shd w:val="clear" w:color="auto" w:fill="F9F9FB"/>
          </w:tcPr>
          <w:p w14:paraId="16FD71D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1B20D367" w14:textId="77777777" w:rsidTr="00C37090">
        <w:trPr>
          <w:cantSplit/>
        </w:trPr>
        <w:tc>
          <w:tcPr>
            <w:tcW w:w="1964" w:type="dxa"/>
            <w:vMerge/>
            <w:tcBorders>
              <w:top w:val="single" w:sz="8" w:space="0" w:color="152935"/>
              <w:left w:val="nil"/>
              <w:bottom w:val="nil"/>
              <w:right w:val="nil"/>
            </w:tcBorders>
            <w:shd w:val="clear" w:color="auto" w:fill="E0E0E0"/>
          </w:tcPr>
          <w:p w14:paraId="0F2865ED"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152935"/>
              <w:left w:val="nil"/>
              <w:bottom w:val="nil"/>
              <w:right w:val="nil"/>
            </w:tcBorders>
            <w:shd w:val="clear" w:color="auto" w:fill="E0E0E0"/>
          </w:tcPr>
          <w:p w14:paraId="1BDB0101"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3BC236E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24C187A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6142.402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F7DC09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67</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651960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91.678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2F46C99"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75F6E0F3" w14:textId="77777777" w:rsidR="007B13BD" w:rsidRPr="008332C5" w:rsidRDefault="007B13BD" w:rsidP="00C37090">
            <w:pPr>
              <w:rPr>
                <w:rFonts w:ascii="Times New Roman" w:hAnsi="Times New Roman" w:cs="Times New Roman"/>
                <w:sz w:val="20"/>
                <w:szCs w:val="20"/>
              </w:rPr>
            </w:pPr>
          </w:p>
        </w:tc>
      </w:tr>
      <w:tr w:rsidR="007B13BD" w:rsidRPr="008332C5" w14:paraId="52D6A0E9" w14:textId="77777777" w:rsidTr="00C37090">
        <w:trPr>
          <w:cantSplit/>
        </w:trPr>
        <w:tc>
          <w:tcPr>
            <w:tcW w:w="1964" w:type="dxa"/>
            <w:vMerge/>
            <w:tcBorders>
              <w:top w:val="single" w:sz="8" w:space="0" w:color="152935"/>
              <w:left w:val="nil"/>
              <w:bottom w:val="nil"/>
              <w:right w:val="nil"/>
            </w:tcBorders>
            <w:shd w:val="clear" w:color="auto" w:fill="E0E0E0"/>
          </w:tcPr>
          <w:p w14:paraId="555ACA0B"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152935"/>
              <w:left w:val="nil"/>
              <w:bottom w:val="nil"/>
              <w:right w:val="nil"/>
            </w:tcBorders>
            <w:shd w:val="clear" w:color="auto" w:fill="E0E0E0"/>
          </w:tcPr>
          <w:p w14:paraId="1705E79B"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5892F674"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1905B57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19749.653</w:t>
            </w:r>
          </w:p>
        </w:tc>
        <w:tc>
          <w:tcPr>
            <w:tcW w:w="1060" w:type="dxa"/>
            <w:tcBorders>
              <w:top w:val="single" w:sz="8" w:space="0" w:color="AEAEAE"/>
              <w:left w:val="single" w:sz="8" w:space="0" w:color="E0E0E0"/>
              <w:bottom w:val="nil"/>
              <w:right w:val="single" w:sz="8" w:space="0" w:color="E0E0E0"/>
            </w:tcBorders>
            <w:shd w:val="clear" w:color="auto" w:fill="F9F9FB"/>
          </w:tcPr>
          <w:p w14:paraId="0B0FF46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71</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7E1F8FD1"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BDD4FEC"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144FC21D" w14:textId="77777777" w:rsidR="007B13BD" w:rsidRPr="008332C5" w:rsidRDefault="007B13BD" w:rsidP="00C37090">
            <w:pPr>
              <w:rPr>
                <w:rFonts w:ascii="Times New Roman" w:hAnsi="Times New Roman" w:cs="Times New Roman"/>
                <w:sz w:val="20"/>
                <w:szCs w:val="20"/>
              </w:rPr>
            </w:pPr>
          </w:p>
        </w:tc>
      </w:tr>
      <w:tr w:rsidR="007B13BD" w:rsidRPr="008332C5" w14:paraId="6FB8F79C" w14:textId="77777777" w:rsidTr="00C37090">
        <w:trPr>
          <w:cantSplit/>
        </w:trPr>
        <w:tc>
          <w:tcPr>
            <w:tcW w:w="1964" w:type="dxa"/>
            <w:vMerge w:val="restart"/>
            <w:tcBorders>
              <w:top w:val="single" w:sz="8" w:space="0" w:color="AEAEAE"/>
              <w:left w:val="nil"/>
              <w:bottom w:val="nil"/>
              <w:right w:val="nil"/>
            </w:tcBorders>
            <w:shd w:val="clear" w:color="auto" w:fill="E0E0E0"/>
          </w:tcPr>
          <w:p w14:paraId="0EE7E45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764" w:type="dxa"/>
            <w:vMerge w:val="restart"/>
            <w:tcBorders>
              <w:top w:val="single" w:sz="8" w:space="0" w:color="AEAEAE"/>
              <w:left w:val="nil"/>
              <w:bottom w:val="nil"/>
              <w:right w:val="nil"/>
            </w:tcBorders>
            <w:shd w:val="clear" w:color="auto" w:fill="E0E0E0"/>
          </w:tcPr>
          <w:p w14:paraId="712F7AF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458DAA74"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66D0F1B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19589.492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8D4ED1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B976FE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4897.373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BABE85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56.166</w:t>
            </w:r>
          </w:p>
        </w:tc>
        <w:tc>
          <w:tcPr>
            <w:tcW w:w="1060" w:type="dxa"/>
            <w:tcBorders>
              <w:top w:val="single" w:sz="8" w:space="0" w:color="AEAEAE"/>
              <w:left w:val="single" w:sz="8" w:space="0" w:color="E0E0E0"/>
              <w:bottom w:val="single" w:sz="8" w:space="0" w:color="AEAEAE"/>
              <w:right w:val="nil"/>
            </w:tcBorders>
            <w:shd w:val="clear" w:color="auto" w:fill="F9F9FB"/>
          </w:tcPr>
          <w:p w14:paraId="2CFC8CF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234E5474" w14:textId="77777777" w:rsidTr="00C37090">
        <w:trPr>
          <w:cantSplit/>
        </w:trPr>
        <w:tc>
          <w:tcPr>
            <w:tcW w:w="1964" w:type="dxa"/>
            <w:vMerge/>
            <w:tcBorders>
              <w:top w:val="single" w:sz="8" w:space="0" w:color="AEAEAE"/>
              <w:left w:val="nil"/>
              <w:bottom w:val="nil"/>
              <w:right w:val="nil"/>
            </w:tcBorders>
            <w:shd w:val="clear" w:color="auto" w:fill="E0E0E0"/>
          </w:tcPr>
          <w:p w14:paraId="25FFFCA2"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688B8820"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4BF2131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20D2F63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8021.951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83C001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0DCF62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87.195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7DB4687"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022D6A29" w14:textId="77777777" w:rsidR="007B13BD" w:rsidRPr="008332C5" w:rsidRDefault="007B13BD" w:rsidP="00C37090">
            <w:pPr>
              <w:rPr>
                <w:rFonts w:ascii="Times New Roman" w:hAnsi="Times New Roman" w:cs="Times New Roman"/>
                <w:sz w:val="20"/>
                <w:szCs w:val="20"/>
              </w:rPr>
            </w:pPr>
          </w:p>
        </w:tc>
      </w:tr>
      <w:tr w:rsidR="007B13BD" w:rsidRPr="008332C5" w14:paraId="345622F9" w14:textId="77777777" w:rsidTr="00C37090">
        <w:trPr>
          <w:cantSplit/>
        </w:trPr>
        <w:tc>
          <w:tcPr>
            <w:tcW w:w="1964" w:type="dxa"/>
            <w:vMerge/>
            <w:tcBorders>
              <w:top w:val="single" w:sz="8" w:space="0" w:color="AEAEAE"/>
              <w:left w:val="nil"/>
              <w:bottom w:val="nil"/>
              <w:right w:val="nil"/>
            </w:tcBorders>
            <w:shd w:val="clear" w:color="auto" w:fill="E0E0E0"/>
          </w:tcPr>
          <w:p w14:paraId="0F0AAA68"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27380E1B"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2C81EFBC"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0FD6D58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FCAEB9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6BD059A"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7C8CC78C"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3FD04790" w14:textId="77777777" w:rsidR="007B13BD" w:rsidRPr="008332C5" w:rsidRDefault="007B13BD" w:rsidP="00C37090">
            <w:pPr>
              <w:rPr>
                <w:rFonts w:ascii="Times New Roman" w:hAnsi="Times New Roman" w:cs="Times New Roman"/>
                <w:sz w:val="20"/>
                <w:szCs w:val="20"/>
              </w:rPr>
            </w:pPr>
          </w:p>
        </w:tc>
      </w:tr>
      <w:tr w:rsidR="007B13BD" w:rsidRPr="008332C5" w14:paraId="78EFF7FE" w14:textId="77777777" w:rsidTr="00C37090">
        <w:trPr>
          <w:cantSplit/>
        </w:trPr>
        <w:tc>
          <w:tcPr>
            <w:tcW w:w="1964" w:type="dxa"/>
            <w:vMerge w:val="restart"/>
            <w:tcBorders>
              <w:top w:val="single" w:sz="8" w:space="0" w:color="AEAEAE"/>
              <w:left w:val="nil"/>
              <w:bottom w:val="nil"/>
              <w:right w:val="nil"/>
            </w:tcBorders>
            <w:shd w:val="clear" w:color="auto" w:fill="E0E0E0"/>
          </w:tcPr>
          <w:p w14:paraId="6788851E"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w:t>
            </w:r>
          </w:p>
        </w:tc>
        <w:tc>
          <w:tcPr>
            <w:tcW w:w="764" w:type="dxa"/>
            <w:vMerge w:val="restart"/>
            <w:tcBorders>
              <w:top w:val="single" w:sz="8" w:space="0" w:color="AEAEAE"/>
              <w:left w:val="nil"/>
              <w:bottom w:val="nil"/>
              <w:right w:val="nil"/>
            </w:tcBorders>
            <w:shd w:val="clear" w:color="auto" w:fill="E0E0E0"/>
          </w:tcPr>
          <w:p w14:paraId="7B67C7D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576B155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21EA35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19668.371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C6C25C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BF31F5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4917.093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905F55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56.952</w:t>
            </w:r>
          </w:p>
        </w:tc>
        <w:tc>
          <w:tcPr>
            <w:tcW w:w="1060" w:type="dxa"/>
            <w:tcBorders>
              <w:top w:val="single" w:sz="8" w:space="0" w:color="AEAEAE"/>
              <w:left w:val="single" w:sz="8" w:space="0" w:color="E0E0E0"/>
              <w:bottom w:val="single" w:sz="8" w:space="0" w:color="AEAEAE"/>
              <w:right w:val="nil"/>
            </w:tcBorders>
            <w:shd w:val="clear" w:color="auto" w:fill="F9F9FB"/>
          </w:tcPr>
          <w:p w14:paraId="04A2E9C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773E95F0" w14:textId="77777777" w:rsidTr="00C37090">
        <w:trPr>
          <w:cantSplit/>
        </w:trPr>
        <w:tc>
          <w:tcPr>
            <w:tcW w:w="1964" w:type="dxa"/>
            <w:vMerge/>
            <w:tcBorders>
              <w:top w:val="single" w:sz="8" w:space="0" w:color="AEAEAE"/>
              <w:left w:val="nil"/>
              <w:bottom w:val="nil"/>
              <w:right w:val="nil"/>
            </w:tcBorders>
            <w:shd w:val="clear" w:color="auto" w:fill="E0E0E0"/>
          </w:tcPr>
          <w:p w14:paraId="2909D704"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798A8526"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5222F4B2"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22122E1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7943.073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E7F625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7EC03E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86.338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45EE1DA"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270B4ABA" w14:textId="77777777" w:rsidR="007B13BD" w:rsidRPr="008332C5" w:rsidRDefault="007B13BD" w:rsidP="00C37090">
            <w:pPr>
              <w:rPr>
                <w:rFonts w:ascii="Times New Roman" w:hAnsi="Times New Roman" w:cs="Times New Roman"/>
                <w:sz w:val="20"/>
                <w:szCs w:val="20"/>
              </w:rPr>
            </w:pPr>
          </w:p>
        </w:tc>
      </w:tr>
      <w:tr w:rsidR="007B13BD" w:rsidRPr="008332C5" w14:paraId="429BED2A" w14:textId="77777777" w:rsidTr="00C37090">
        <w:trPr>
          <w:cantSplit/>
        </w:trPr>
        <w:tc>
          <w:tcPr>
            <w:tcW w:w="1964" w:type="dxa"/>
            <w:vMerge/>
            <w:tcBorders>
              <w:top w:val="single" w:sz="8" w:space="0" w:color="AEAEAE"/>
              <w:left w:val="nil"/>
              <w:bottom w:val="nil"/>
              <w:right w:val="nil"/>
            </w:tcBorders>
            <w:shd w:val="clear" w:color="auto" w:fill="E0E0E0"/>
          </w:tcPr>
          <w:p w14:paraId="370B0642"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3CFBE55F"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269B4DB9"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2F016E6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64F42D3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06789199"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5A76478A"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06A35260" w14:textId="77777777" w:rsidR="007B13BD" w:rsidRPr="008332C5" w:rsidRDefault="007B13BD" w:rsidP="00C37090">
            <w:pPr>
              <w:rPr>
                <w:rFonts w:ascii="Times New Roman" w:hAnsi="Times New Roman" w:cs="Times New Roman"/>
                <w:sz w:val="20"/>
                <w:szCs w:val="20"/>
              </w:rPr>
            </w:pPr>
          </w:p>
        </w:tc>
      </w:tr>
      <w:tr w:rsidR="007B13BD" w:rsidRPr="008332C5" w14:paraId="269FE5EB" w14:textId="77777777" w:rsidTr="00C37090">
        <w:trPr>
          <w:cantSplit/>
        </w:trPr>
        <w:tc>
          <w:tcPr>
            <w:tcW w:w="1964" w:type="dxa"/>
            <w:vMerge w:val="restart"/>
            <w:tcBorders>
              <w:top w:val="single" w:sz="8" w:space="0" w:color="AEAEAE"/>
              <w:left w:val="nil"/>
              <w:bottom w:val="nil"/>
              <w:right w:val="nil"/>
            </w:tcBorders>
            <w:shd w:val="clear" w:color="auto" w:fill="E0E0E0"/>
          </w:tcPr>
          <w:p w14:paraId="72E6384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3</w:t>
            </w:r>
          </w:p>
        </w:tc>
        <w:tc>
          <w:tcPr>
            <w:tcW w:w="764" w:type="dxa"/>
            <w:vMerge w:val="restart"/>
            <w:tcBorders>
              <w:top w:val="single" w:sz="8" w:space="0" w:color="AEAEAE"/>
              <w:left w:val="nil"/>
              <w:bottom w:val="nil"/>
              <w:right w:val="nil"/>
            </w:tcBorders>
            <w:shd w:val="clear" w:color="auto" w:fill="E0E0E0"/>
          </w:tcPr>
          <w:p w14:paraId="0508E0D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40A6800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E8A8A4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19631.617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3E7715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0F36B7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4907.904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56DDCA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56.584</w:t>
            </w:r>
          </w:p>
        </w:tc>
        <w:tc>
          <w:tcPr>
            <w:tcW w:w="1060" w:type="dxa"/>
            <w:tcBorders>
              <w:top w:val="single" w:sz="8" w:space="0" w:color="AEAEAE"/>
              <w:left w:val="single" w:sz="8" w:space="0" w:color="E0E0E0"/>
              <w:bottom w:val="single" w:sz="8" w:space="0" w:color="AEAEAE"/>
              <w:right w:val="nil"/>
            </w:tcBorders>
            <w:shd w:val="clear" w:color="auto" w:fill="F9F9FB"/>
          </w:tcPr>
          <w:p w14:paraId="02B64C7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2AEFC20E" w14:textId="77777777" w:rsidTr="00C37090">
        <w:trPr>
          <w:cantSplit/>
        </w:trPr>
        <w:tc>
          <w:tcPr>
            <w:tcW w:w="1964" w:type="dxa"/>
            <w:vMerge/>
            <w:tcBorders>
              <w:top w:val="single" w:sz="8" w:space="0" w:color="AEAEAE"/>
              <w:left w:val="nil"/>
              <w:bottom w:val="nil"/>
              <w:right w:val="nil"/>
            </w:tcBorders>
            <w:shd w:val="clear" w:color="auto" w:fill="E0E0E0"/>
          </w:tcPr>
          <w:p w14:paraId="5F4431CD"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5637769D"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28CE4984"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CE716B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7979.826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85E073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A47F2C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86.737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53939F8"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5F71C718" w14:textId="77777777" w:rsidR="007B13BD" w:rsidRPr="008332C5" w:rsidRDefault="007B13BD" w:rsidP="00C37090">
            <w:pPr>
              <w:rPr>
                <w:rFonts w:ascii="Times New Roman" w:hAnsi="Times New Roman" w:cs="Times New Roman"/>
                <w:sz w:val="20"/>
                <w:szCs w:val="20"/>
              </w:rPr>
            </w:pPr>
          </w:p>
        </w:tc>
      </w:tr>
      <w:tr w:rsidR="007B13BD" w:rsidRPr="008332C5" w14:paraId="0CA3B807" w14:textId="77777777" w:rsidTr="00C37090">
        <w:trPr>
          <w:cantSplit/>
        </w:trPr>
        <w:tc>
          <w:tcPr>
            <w:tcW w:w="1964" w:type="dxa"/>
            <w:vMerge/>
            <w:tcBorders>
              <w:top w:val="single" w:sz="8" w:space="0" w:color="AEAEAE"/>
              <w:left w:val="nil"/>
              <w:bottom w:val="nil"/>
              <w:right w:val="nil"/>
            </w:tcBorders>
            <w:shd w:val="clear" w:color="auto" w:fill="E0E0E0"/>
          </w:tcPr>
          <w:p w14:paraId="4AF460DC"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1C34C698"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2FB3738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1265139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4AAD24C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F68C47A"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21466286"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243E7F3B" w14:textId="77777777" w:rsidR="007B13BD" w:rsidRPr="008332C5" w:rsidRDefault="007B13BD" w:rsidP="00C37090">
            <w:pPr>
              <w:rPr>
                <w:rFonts w:ascii="Times New Roman" w:hAnsi="Times New Roman" w:cs="Times New Roman"/>
                <w:sz w:val="20"/>
                <w:szCs w:val="20"/>
              </w:rPr>
            </w:pPr>
          </w:p>
        </w:tc>
      </w:tr>
      <w:tr w:rsidR="007B13BD" w:rsidRPr="008332C5" w14:paraId="483A1A5D" w14:textId="77777777" w:rsidTr="00C37090">
        <w:trPr>
          <w:cantSplit/>
        </w:trPr>
        <w:tc>
          <w:tcPr>
            <w:tcW w:w="1964" w:type="dxa"/>
            <w:vMerge w:val="restart"/>
            <w:tcBorders>
              <w:top w:val="single" w:sz="8" w:space="0" w:color="AEAEAE"/>
              <w:left w:val="nil"/>
              <w:bottom w:val="nil"/>
              <w:right w:val="nil"/>
            </w:tcBorders>
            <w:shd w:val="clear" w:color="auto" w:fill="E0E0E0"/>
          </w:tcPr>
          <w:p w14:paraId="7FD7A3D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4</w:t>
            </w:r>
          </w:p>
        </w:tc>
        <w:tc>
          <w:tcPr>
            <w:tcW w:w="764" w:type="dxa"/>
            <w:vMerge w:val="restart"/>
            <w:tcBorders>
              <w:top w:val="single" w:sz="8" w:space="0" w:color="AEAEAE"/>
              <w:left w:val="nil"/>
              <w:bottom w:val="nil"/>
              <w:right w:val="nil"/>
            </w:tcBorders>
            <w:shd w:val="clear" w:color="auto" w:fill="E0E0E0"/>
          </w:tcPr>
          <w:p w14:paraId="0EB5F50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7586F48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555F9BB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19733.869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FE65A3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320689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4933.467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D595CE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57.617</w:t>
            </w:r>
          </w:p>
        </w:tc>
        <w:tc>
          <w:tcPr>
            <w:tcW w:w="1060" w:type="dxa"/>
            <w:tcBorders>
              <w:top w:val="single" w:sz="8" w:space="0" w:color="AEAEAE"/>
              <w:left w:val="single" w:sz="8" w:space="0" w:color="E0E0E0"/>
              <w:bottom w:val="single" w:sz="8" w:space="0" w:color="AEAEAE"/>
              <w:right w:val="nil"/>
            </w:tcBorders>
            <w:shd w:val="clear" w:color="auto" w:fill="F9F9FB"/>
          </w:tcPr>
          <w:p w14:paraId="084E8B1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4F553D2E" w14:textId="77777777" w:rsidTr="00C37090">
        <w:trPr>
          <w:cantSplit/>
        </w:trPr>
        <w:tc>
          <w:tcPr>
            <w:tcW w:w="1964" w:type="dxa"/>
            <w:vMerge/>
            <w:tcBorders>
              <w:top w:val="single" w:sz="8" w:space="0" w:color="AEAEAE"/>
              <w:left w:val="nil"/>
              <w:bottom w:val="nil"/>
              <w:right w:val="nil"/>
            </w:tcBorders>
            <w:shd w:val="clear" w:color="auto" w:fill="E0E0E0"/>
          </w:tcPr>
          <w:p w14:paraId="7812400B"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6F2FD32A"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18C4E52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496C1A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7877.574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68F48D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1EACDB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85.626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7E24B8F"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5F796645" w14:textId="77777777" w:rsidR="007B13BD" w:rsidRPr="008332C5" w:rsidRDefault="007B13BD" w:rsidP="00C37090">
            <w:pPr>
              <w:rPr>
                <w:rFonts w:ascii="Times New Roman" w:hAnsi="Times New Roman" w:cs="Times New Roman"/>
                <w:sz w:val="20"/>
                <w:szCs w:val="20"/>
              </w:rPr>
            </w:pPr>
          </w:p>
        </w:tc>
      </w:tr>
      <w:tr w:rsidR="007B13BD" w:rsidRPr="008332C5" w14:paraId="59506D05" w14:textId="77777777" w:rsidTr="00C37090">
        <w:trPr>
          <w:cantSplit/>
        </w:trPr>
        <w:tc>
          <w:tcPr>
            <w:tcW w:w="1964" w:type="dxa"/>
            <w:vMerge/>
            <w:tcBorders>
              <w:top w:val="single" w:sz="8" w:space="0" w:color="AEAEAE"/>
              <w:left w:val="nil"/>
              <w:bottom w:val="nil"/>
              <w:right w:val="nil"/>
            </w:tcBorders>
            <w:shd w:val="clear" w:color="auto" w:fill="E0E0E0"/>
          </w:tcPr>
          <w:p w14:paraId="1418FEEE"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1DF8B58C"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6959817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29C8A89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11F98EF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2DED695A"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07EF6536"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060A6EFC" w14:textId="77777777" w:rsidR="007B13BD" w:rsidRPr="008332C5" w:rsidRDefault="007B13BD" w:rsidP="00C37090">
            <w:pPr>
              <w:rPr>
                <w:rFonts w:ascii="Times New Roman" w:hAnsi="Times New Roman" w:cs="Times New Roman"/>
                <w:sz w:val="20"/>
                <w:szCs w:val="20"/>
              </w:rPr>
            </w:pPr>
          </w:p>
        </w:tc>
      </w:tr>
      <w:tr w:rsidR="007B13BD" w:rsidRPr="008332C5" w14:paraId="4FF5E0C2" w14:textId="77777777" w:rsidTr="00C37090">
        <w:trPr>
          <w:cantSplit/>
        </w:trPr>
        <w:tc>
          <w:tcPr>
            <w:tcW w:w="1964" w:type="dxa"/>
            <w:vMerge w:val="restart"/>
            <w:tcBorders>
              <w:top w:val="single" w:sz="8" w:space="0" w:color="AEAEAE"/>
              <w:left w:val="nil"/>
              <w:bottom w:val="nil"/>
              <w:right w:val="nil"/>
            </w:tcBorders>
            <w:shd w:val="clear" w:color="auto" w:fill="E0E0E0"/>
          </w:tcPr>
          <w:p w14:paraId="7D7350D9"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5</w:t>
            </w:r>
          </w:p>
        </w:tc>
        <w:tc>
          <w:tcPr>
            <w:tcW w:w="764" w:type="dxa"/>
            <w:vMerge w:val="restart"/>
            <w:tcBorders>
              <w:top w:val="single" w:sz="8" w:space="0" w:color="AEAEAE"/>
              <w:left w:val="nil"/>
              <w:bottom w:val="nil"/>
              <w:right w:val="nil"/>
            </w:tcBorders>
            <w:shd w:val="clear" w:color="auto" w:fill="E0E0E0"/>
          </w:tcPr>
          <w:p w14:paraId="4BF1949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0DDE0CCC"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1A9D9A7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19627.398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B3BB57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CACDE0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4906.849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ECED04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56.542</w:t>
            </w:r>
          </w:p>
        </w:tc>
        <w:tc>
          <w:tcPr>
            <w:tcW w:w="1060" w:type="dxa"/>
            <w:tcBorders>
              <w:top w:val="single" w:sz="8" w:space="0" w:color="AEAEAE"/>
              <w:left w:val="single" w:sz="8" w:space="0" w:color="E0E0E0"/>
              <w:bottom w:val="single" w:sz="8" w:space="0" w:color="AEAEAE"/>
              <w:right w:val="nil"/>
            </w:tcBorders>
            <w:shd w:val="clear" w:color="auto" w:fill="F9F9FB"/>
          </w:tcPr>
          <w:p w14:paraId="5F18A81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192FB489" w14:textId="77777777" w:rsidTr="00C37090">
        <w:trPr>
          <w:cantSplit/>
        </w:trPr>
        <w:tc>
          <w:tcPr>
            <w:tcW w:w="1964" w:type="dxa"/>
            <w:vMerge/>
            <w:tcBorders>
              <w:top w:val="single" w:sz="8" w:space="0" w:color="AEAEAE"/>
              <w:left w:val="nil"/>
              <w:bottom w:val="nil"/>
              <w:right w:val="nil"/>
            </w:tcBorders>
            <w:shd w:val="clear" w:color="auto" w:fill="E0E0E0"/>
          </w:tcPr>
          <w:p w14:paraId="26BC6139"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23EA8D05"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7830ACF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7E6869C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7984.045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6ADEBD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93DE2D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86.783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6340103"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04179EB2" w14:textId="77777777" w:rsidR="007B13BD" w:rsidRPr="008332C5" w:rsidRDefault="007B13BD" w:rsidP="00C37090">
            <w:pPr>
              <w:rPr>
                <w:rFonts w:ascii="Times New Roman" w:hAnsi="Times New Roman" w:cs="Times New Roman"/>
                <w:sz w:val="20"/>
                <w:szCs w:val="20"/>
              </w:rPr>
            </w:pPr>
          </w:p>
        </w:tc>
      </w:tr>
      <w:tr w:rsidR="007B13BD" w:rsidRPr="008332C5" w14:paraId="0FDEC089" w14:textId="77777777" w:rsidTr="00C37090">
        <w:trPr>
          <w:cantSplit/>
        </w:trPr>
        <w:tc>
          <w:tcPr>
            <w:tcW w:w="1964" w:type="dxa"/>
            <w:vMerge/>
            <w:tcBorders>
              <w:top w:val="single" w:sz="8" w:space="0" w:color="AEAEAE"/>
              <w:left w:val="nil"/>
              <w:bottom w:val="nil"/>
              <w:right w:val="nil"/>
            </w:tcBorders>
            <w:shd w:val="clear" w:color="auto" w:fill="E0E0E0"/>
          </w:tcPr>
          <w:p w14:paraId="562DA324"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2FD87ED6"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1F869AA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09E7DA6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1EB1695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17223D77"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79CCD6F"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7581CE92" w14:textId="77777777" w:rsidR="007B13BD" w:rsidRPr="008332C5" w:rsidRDefault="007B13BD" w:rsidP="00C37090">
            <w:pPr>
              <w:rPr>
                <w:rFonts w:ascii="Times New Roman" w:hAnsi="Times New Roman" w:cs="Times New Roman"/>
                <w:sz w:val="20"/>
                <w:szCs w:val="20"/>
              </w:rPr>
            </w:pPr>
          </w:p>
        </w:tc>
      </w:tr>
      <w:tr w:rsidR="007B13BD" w:rsidRPr="008332C5" w14:paraId="33D20F02" w14:textId="77777777" w:rsidTr="00C37090">
        <w:trPr>
          <w:cantSplit/>
        </w:trPr>
        <w:tc>
          <w:tcPr>
            <w:tcW w:w="1964" w:type="dxa"/>
            <w:vMerge w:val="restart"/>
            <w:tcBorders>
              <w:top w:val="single" w:sz="8" w:space="0" w:color="AEAEAE"/>
              <w:left w:val="nil"/>
              <w:bottom w:val="nil"/>
              <w:right w:val="nil"/>
            </w:tcBorders>
            <w:shd w:val="clear" w:color="auto" w:fill="E0E0E0"/>
          </w:tcPr>
          <w:p w14:paraId="6F8D073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6</w:t>
            </w:r>
          </w:p>
        </w:tc>
        <w:tc>
          <w:tcPr>
            <w:tcW w:w="764" w:type="dxa"/>
            <w:vMerge w:val="restart"/>
            <w:tcBorders>
              <w:top w:val="single" w:sz="8" w:space="0" w:color="AEAEAE"/>
              <w:left w:val="nil"/>
              <w:bottom w:val="nil"/>
              <w:right w:val="nil"/>
            </w:tcBorders>
            <w:shd w:val="clear" w:color="auto" w:fill="E0E0E0"/>
          </w:tcPr>
          <w:p w14:paraId="105B5CD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1C0682F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0DC3C0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19639.928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BF734F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5B743C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4909.982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2AF88D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56.667</w:t>
            </w:r>
          </w:p>
        </w:tc>
        <w:tc>
          <w:tcPr>
            <w:tcW w:w="1060" w:type="dxa"/>
            <w:tcBorders>
              <w:top w:val="single" w:sz="8" w:space="0" w:color="AEAEAE"/>
              <w:left w:val="single" w:sz="8" w:space="0" w:color="E0E0E0"/>
              <w:bottom w:val="single" w:sz="8" w:space="0" w:color="AEAEAE"/>
              <w:right w:val="nil"/>
            </w:tcBorders>
            <w:shd w:val="clear" w:color="auto" w:fill="F9F9FB"/>
          </w:tcPr>
          <w:p w14:paraId="3321D41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2660B160" w14:textId="77777777" w:rsidTr="00C37090">
        <w:trPr>
          <w:cantSplit/>
        </w:trPr>
        <w:tc>
          <w:tcPr>
            <w:tcW w:w="1964" w:type="dxa"/>
            <w:vMerge/>
            <w:tcBorders>
              <w:top w:val="single" w:sz="8" w:space="0" w:color="AEAEAE"/>
              <w:left w:val="nil"/>
              <w:bottom w:val="nil"/>
              <w:right w:val="nil"/>
            </w:tcBorders>
            <w:shd w:val="clear" w:color="auto" w:fill="E0E0E0"/>
          </w:tcPr>
          <w:p w14:paraId="1C96905A"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572C9141"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63CD4C2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5EFFA7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7971.515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2698AB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5FA76C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86.647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4AA847D"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1CA94FA2" w14:textId="77777777" w:rsidR="007B13BD" w:rsidRPr="008332C5" w:rsidRDefault="007B13BD" w:rsidP="00C37090">
            <w:pPr>
              <w:rPr>
                <w:rFonts w:ascii="Times New Roman" w:hAnsi="Times New Roman" w:cs="Times New Roman"/>
                <w:sz w:val="20"/>
                <w:szCs w:val="20"/>
              </w:rPr>
            </w:pPr>
          </w:p>
        </w:tc>
      </w:tr>
      <w:tr w:rsidR="007B13BD" w:rsidRPr="008332C5" w14:paraId="083BB81C" w14:textId="77777777" w:rsidTr="00C37090">
        <w:trPr>
          <w:cantSplit/>
        </w:trPr>
        <w:tc>
          <w:tcPr>
            <w:tcW w:w="1964" w:type="dxa"/>
            <w:vMerge/>
            <w:tcBorders>
              <w:top w:val="single" w:sz="8" w:space="0" w:color="AEAEAE"/>
              <w:left w:val="nil"/>
              <w:bottom w:val="nil"/>
              <w:right w:val="nil"/>
            </w:tcBorders>
            <w:shd w:val="clear" w:color="auto" w:fill="E0E0E0"/>
          </w:tcPr>
          <w:p w14:paraId="66817A34"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1039FDED"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1BCF2931"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756C0A3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4CD038B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B1CBDC9"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8A9CB25"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34E31F7C" w14:textId="77777777" w:rsidR="007B13BD" w:rsidRPr="008332C5" w:rsidRDefault="007B13BD" w:rsidP="00C37090">
            <w:pPr>
              <w:rPr>
                <w:rFonts w:ascii="Times New Roman" w:hAnsi="Times New Roman" w:cs="Times New Roman"/>
                <w:sz w:val="20"/>
                <w:szCs w:val="20"/>
              </w:rPr>
            </w:pPr>
          </w:p>
        </w:tc>
      </w:tr>
      <w:tr w:rsidR="007B13BD" w:rsidRPr="008332C5" w14:paraId="6FB542FD" w14:textId="77777777" w:rsidTr="00C37090">
        <w:trPr>
          <w:cantSplit/>
        </w:trPr>
        <w:tc>
          <w:tcPr>
            <w:tcW w:w="1964" w:type="dxa"/>
            <w:vMerge w:val="restart"/>
            <w:tcBorders>
              <w:top w:val="single" w:sz="8" w:space="0" w:color="AEAEAE"/>
              <w:left w:val="nil"/>
              <w:bottom w:val="nil"/>
              <w:right w:val="nil"/>
            </w:tcBorders>
            <w:shd w:val="clear" w:color="auto" w:fill="E0E0E0"/>
          </w:tcPr>
          <w:p w14:paraId="7612B86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7</w:t>
            </w:r>
          </w:p>
        </w:tc>
        <w:tc>
          <w:tcPr>
            <w:tcW w:w="764" w:type="dxa"/>
            <w:vMerge w:val="restart"/>
            <w:tcBorders>
              <w:top w:val="single" w:sz="8" w:space="0" w:color="AEAEAE"/>
              <w:left w:val="nil"/>
              <w:bottom w:val="nil"/>
              <w:right w:val="nil"/>
            </w:tcBorders>
            <w:shd w:val="clear" w:color="auto" w:fill="E0E0E0"/>
          </w:tcPr>
          <w:p w14:paraId="4739240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76280DDC"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79A8B1A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19638.998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7B4098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0DEE40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4909.750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1DF964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56.657</w:t>
            </w:r>
          </w:p>
        </w:tc>
        <w:tc>
          <w:tcPr>
            <w:tcW w:w="1060" w:type="dxa"/>
            <w:tcBorders>
              <w:top w:val="single" w:sz="8" w:space="0" w:color="AEAEAE"/>
              <w:left w:val="single" w:sz="8" w:space="0" w:color="E0E0E0"/>
              <w:bottom w:val="single" w:sz="8" w:space="0" w:color="AEAEAE"/>
              <w:right w:val="nil"/>
            </w:tcBorders>
            <w:shd w:val="clear" w:color="auto" w:fill="F9F9FB"/>
          </w:tcPr>
          <w:p w14:paraId="2995B7B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0FBB777E" w14:textId="77777777" w:rsidTr="00C37090">
        <w:trPr>
          <w:cantSplit/>
        </w:trPr>
        <w:tc>
          <w:tcPr>
            <w:tcW w:w="1964" w:type="dxa"/>
            <w:vMerge/>
            <w:tcBorders>
              <w:top w:val="single" w:sz="8" w:space="0" w:color="AEAEAE"/>
              <w:left w:val="nil"/>
              <w:bottom w:val="nil"/>
              <w:right w:val="nil"/>
            </w:tcBorders>
            <w:shd w:val="clear" w:color="auto" w:fill="E0E0E0"/>
          </w:tcPr>
          <w:p w14:paraId="17D7D282"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4DB37C99"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79BFDC5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074B88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7972.445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8D781B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E98E4B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86.657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A8AE4AB"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D736A22" w14:textId="77777777" w:rsidR="007B13BD" w:rsidRPr="008332C5" w:rsidRDefault="007B13BD" w:rsidP="00C37090">
            <w:pPr>
              <w:rPr>
                <w:rFonts w:ascii="Times New Roman" w:hAnsi="Times New Roman" w:cs="Times New Roman"/>
                <w:sz w:val="20"/>
                <w:szCs w:val="20"/>
              </w:rPr>
            </w:pPr>
          </w:p>
        </w:tc>
      </w:tr>
      <w:tr w:rsidR="007B13BD" w:rsidRPr="008332C5" w14:paraId="4D8BB769" w14:textId="77777777" w:rsidTr="00C37090">
        <w:trPr>
          <w:cantSplit/>
        </w:trPr>
        <w:tc>
          <w:tcPr>
            <w:tcW w:w="1964" w:type="dxa"/>
            <w:vMerge/>
            <w:tcBorders>
              <w:top w:val="single" w:sz="8" w:space="0" w:color="AEAEAE"/>
              <w:left w:val="nil"/>
              <w:bottom w:val="nil"/>
              <w:right w:val="nil"/>
            </w:tcBorders>
            <w:shd w:val="clear" w:color="auto" w:fill="E0E0E0"/>
          </w:tcPr>
          <w:p w14:paraId="25E3C7C9"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2E742789"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391D917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3E62E5F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731C024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148F37D4"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555D8D1E"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00FB8E38" w14:textId="77777777" w:rsidR="007B13BD" w:rsidRPr="008332C5" w:rsidRDefault="007B13BD" w:rsidP="00C37090">
            <w:pPr>
              <w:rPr>
                <w:rFonts w:ascii="Times New Roman" w:hAnsi="Times New Roman" w:cs="Times New Roman"/>
                <w:sz w:val="20"/>
                <w:szCs w:val="20"/>
              </w:rPr>
            </w:pPr>
          </w:p>
        </w:tc>
      </w:tr>
      <w:tr w:rsidR="007B13BD" w:rsidRPr="008332C5" w14:paraId="5C517A4D" w14:textId="77777777" w:rsidTr="00C37090">
        <w:trPr>
          <w:cantSplit/>
        </w:trPr>
        <w:tc>
          <w:tcPr>
            <w:tcW w:w="1964" w:type="dxa"/>
            <w:vMerge w:val="restart"/>
            <w:tcBorders>
              <w:top w:val="single" w:sz="8" w:space="0" w:color="AEAEAE"/>
              <w:left w:val="nil"/>
              <w:bottom w:val="nil"/>
              <w:right w:val="nil"/>
            </w:tcBorders>
            <w:shd w:val="clear" w:color="auto" w:fill="E0E0E0"/>
          </w:tcPr>
          <w:p w14:paraId="0408126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8</w:t>
            </w:r>
          </w:p>
        </w:tc>
        <w:tc>
          <w:tcPr>
            <w:tcW w:w="764" w:type="dxa"/>
            <w:vMerge w:val="restart"/>
            <w:tcBorders>
              <w:top w:val="single" w:sz="8" w:space="0" w:color="AEAEAE"/>
              <w:left w:val="nil"/>
              <w:bottom w:val="nil"/>
              <w:right w:val="nil"/>
            </w:tcBorders>
            <w:shd w:val="clear" w:color="auto" w:fill="E0E0E0"/>
          </w:tcPr>
          <w:p w14:paraId="44B70E3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3DA996D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2E0DADA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19675.894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DCB7B7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24C6CF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4918.974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8FDB07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57.028</w:t>
            </w:r>
          </w:p>
        </w:tc>
        <w:tc>
          <w:tcPr>
            <w:tcW w:w="1060" w:type="dxa"/>
            <w:tcBorders>
              <w:top w:val="single" w:sz="8" w:space="0" w:color="AEAEAE"/>
              <w:left w:val="single" w:sz="8" w:space="0" w:color="E0E0E0"/>
              <w:bottom w:val="single" w:sz="8" w:space="0" w:color="AEAEAE"/>
              <w:right w:val="nil"/>
            </w:tcBorders>
            <w:shd w:val="clear" w:color="auto" w:fill="F9F9FB"/>
          </w:tcPr>
          <w:p w14:paraId="2768034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7172D098" w14:textId="77777777" w:rsidTr="00C37090">
        <w:trPr>
          <w:cantSplit/>
        </w:trPr>
        <w:tc>
          <w:tcPr>
            <w:tcW w:w="1964" w:type="dxa"/>
            <w:vMerge/>
            <w:tcBorders>
              <w:top w:val="single" w:sz="8" w:space="0" w:color="AEAEAE"/>
              <w:left w:val="nil"/>
              <w:bottom w:val="nil"/>
              <w:right w:val="nil"/>
            </w:tcBorders>
            <w:shd w:val="clear" w:color="auto" w:fill="E0E0E0"/>
          </w:tcPr>
          <w:p w14:paraId="3CCDC3D3"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3CDE460D"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363236BE"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3F6ADE9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7935.549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1E9BF8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F64E61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86.256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5CDB2671"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5E5EAF2A" w14:textId="77777777" w:rsidR="007B13BD" w:rsidRPr="008332C5" w:rsidRDefault="007B13BD" w:rsidP="00C37090">
            <w:pPr>
              <w:rPr>
                <w:rFonts w:ascii="Times New Roman" w:hAnsi="Times New Roman" w:cs="Times New Roman"/>
                <w:sz w:val="20"/>
                <w:szCs w:val="20"/>
              </w:rPr>
            </w:pPr>
          </w:p>
        </w:tc>
      </w:tr>
      <w:tr w:rsidR="007B13BD" w:rsidRPr="008332C5" w14:paraId="5615ED44" w14:textId="77777777" w:rsidTr="00C37090">
        <w:trPr>
          <w:cantSplit/>
        </w:trPr>
        <w:tc>
          <w:tcPr>
            <w:tcW w:w="1964" w:type="dxa"/>
            <w:vMerge/>
            <w:tcBorders>
              <w:top w:val="single" w:sz="8" w:space="0" w:color="AEAEAE"/>
              <w:left w:val="nil"/>
              <w:bottom w:val="nil"/>
              <w:right w:val="nil"/>
            </w:tcBorders>
            <w:shd w:val="clear" w:color="auto" w:fill="E0E0E0"/>
          </w:tcPr>
          <w:p w14:paraId="5CB95E77"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4E69CFD3"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4C56AE43"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34682DA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1BAC86C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4BA9C90"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6152338"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33F4EC31" w14:textId="77777777" w:rsidR="007B13BD" w:rsidRPr="008332C5" w:rsidRDefault="007B13BD" w:rsidP="00C37090">
            <w:pPr>
              <w:rPr>
                <w:rFonts w:ascii="Times New Roman" w:hAnsi="Times New Roman" w:cs="Times New Roman"/>
                <w:sz w:val="20"/>
                <w:szCs w:val="20"/>
              </w:rPr>
            </w:pPr>
          </w:p>
        </w:tc>
      </w:tr>
      <w:tr w:rsidR="007B13BD" w:rsidRPr="008332C5" w14:paraId="7AE36D4A" w14:textId="77777777" w:rsidTr="00C37090">
        <w:trPr>
          <w:cantSplit/>
        </w:trPr>
        <w:tc>
          <w:tcPr>
            <w:tcW w:w="1964" w:type="dxa"/>
            <w:vMerge w:val="restart"/>
            <w:tcBorders>
              <w:top w:val="single" w:sz="8" w:space="0" w:color="AEAEAE"/>
              <w:left w:val="nil"/>
              <w:bottom w:val="nil"/>
              <w:right w:val="nil"/>
            </w:tcBorders>
            <w:shd w:val="clear" w:color="auto" w:fill="E0E0E0"/>
          </w:tcPr>
          <w:p w14:paraId="223C1EE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9</w:t>
            </w:r>
          </w:p>
        </w:tc>
        <w:tc>
          <w:tcPr>
            <w:tcW w:w="764" w:type="dxa"/>
            <w:vMerge w:val="restart"/>
            <w:tcBorders>
              <w:top w:val="single" w:sz="8" w:space="0" w:color="AEAEAE"/>
              <w:left w:val="nil"/>
              <w:bottom w:val="nil"/>
              <w:right w:val="nil"/>
            </w:tcBorders>
            <w:shd w:val="clear" w:color="auto" w:fill="E0E0E0"/>
          </w:tcPr>
          <w:p w14:paraId="777A252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23F16EC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03418D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19684.199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9A8F72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21F266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4921.050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01045D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57.111</w:t>
            </w:r>
          </w:p>
        </w:tc>
        <w:tc>
          <w:tcPr>
            <w:tcW w:w="1060" w:type="dxa"/>
            <w:tcBorders>
              <w:top w:val="single" w:sz="8" w:space="0" w:color="AEAEAE"/>
              <w:left w:val="single" w:sz="8" w:space="0" w:color="E0E0E0"/>
              <w:bottom w:val="single" w:sz="8" w:space="0" w:color="AEAEAE"/>
              <w:right w:val="nil"/>
            </w:tcBorders>
            <w:shd w:val="clear" w:color="auto" w:fill="F9F9FB"/>
          </w:tcPr>
          <w:p w14:paraId="1B53DA1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73BD4D52" w14:textId="77777777" w:rsidTr="00C37090">
        <w:trPr>
          <w:cantSplit/>
        </w:trPr>
        <w:tc>
          <w:tcPr>
            <w:tcW w:w="1964" w:type="dxa"/>
            <w:vMerge/>
            <w:tcBorders>
              <w:top w:val="single" w:sz="8" w:space="0" w:color="AEAEAE"/>
              <w:left w:val="nil"/>
              <w:bottom w:val="nil"/>
              <w:right w:val="nil"/>
            </w:tcBorders>
            <w:shd w:val="clear" w:color="auto" w:fill="E0E0E0"/>
          </w:tcPr>
          <w:p w14:paraId="01E49929"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39D47550"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26A5597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30667EE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7927.244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71E443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F2CFBC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86.166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4BC4DC49"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5A43BD2D" w14:textId="77777777" w:rsidR="007B13BD" w:rsidRPr="008332C5" w:rsidRDefault="007B13BD" w:rsidP="00C37090">
            <w:pPr>
              <w:rPr>
                <w:rFonts w:ascii="Times New Roman" w:hAnsi="Times New Roman" w:cs="Times New Roman"/>
                <w:sz w:val="20"/>
                <w:szCs w:val="20"/>
              </w:rPr>
            </w:pPr>
          </w:p>
        </w:tc>
      </w:tr>
      <w:tr w:rsidR="007B13BD" w:rsidRPr="008332C5" w14:paraId="22630E22" w14:textId="77777777" w:rsidTr="00C37090">
        <w:trPr>
          <w:cantSplit/>
        </w:trPr>
        <w:tc>
          <w:tcPr>
            <w:tcW w:w="1964" w:type="dxa"/>
            <w:vMerge/>
            <w:tcBorders>
              <w:top w:val="single" w:sz="8" w:space="0" w:color="AEAEAE"/>
              <w:left w:val="nil"/>
              <w:bottom w:val="nil"/>
              <w:right w:val="nil"/>
            </w:tcBorders>
            <w:shd w:val="clear" w:color="auto" w:fill="E0E0E0"/>
          </w:tcPr>
          <w:p w14:paraId="404C4B29"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49EC2DD9"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04A7C264"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32D920A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4EC6E54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3F56FEF5"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077FC3E4"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4B8AAEDC" w14:textId="77777777" w:rsidR="007B13BD" w:rsidRPr="008332C5" w:rsidRDefault="007B13BD" w:rsidP="00C37090">
            <w:pPr>
              <w:rPr>
                <w:rFonts w:ascii="Times New Roman" w:hAnsi="Times New Roman" w:cs="Times New Roman"/>
                <w:sz w:val="20"/>
                <w:szCs w:val="20"/>
              </w:rPr>
            </w:pPr>
          </w:p>
        </w:tc>
      </w:tr>
      <w:tr w:rsidR="007B13BD" w:rsidRPr="008332C5" w14:paraId="3434F98D" w14:textId="77777777" w:rsidTr="00C37090">
        <w:trPr>
          <w:cantSplit/>
        </w:trPr>
        <w:tc>
          <w:tcPr>
            <w:tcW w:w="1964" w:type="dxa"/>
            <w:vMerge w:val="restart"/>
            <w:tcBorders>
              <w:top w:val="single" w:sz="8" w:space="0" w:color="AEAEAE"/>
              <w:left w:val="nil"/>
              <w:bottom w:val="nil"/>
              <w:right w:val="nil"/>
            </w:tcBorders>
            <w:shd w:val="clear" w:color="auto" w:fill="E0E0E0"/>
          </w:tcPr>
          <w:p w14:paraId="4D21EA8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10</w:t>
            </w:r>
          </w:p>
        </w:tc>
        <w:tc>
          <w:tcPr>
            <w:tcW w:w="764" w:type="dxa"/>
            <w:vMerge w:val="restart"/>
            <w:tcBorders>
              <w:top w:val="single" w:sz="8" w:space="0" w:color="AEAEAE"/>
              <w:left w:val="nil"/>
              <w:bottom w:val="nil"/>
              <w:right w:val="nil"/>
            </w:tcBorders>
            <w:shd w:val="clear" w:color="auto" w:fill="E0E0E0"/>
          </w:tcPr>
          <w:p w14:paraId="292EC4B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023C5BA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60949C4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19724.370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03B8F9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8001E6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4931.092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79BE02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57.519</w:t>
            </w:r>
          </w:p>
        </w:tc>
        <w:tc>
          <w:tcPr>
            <w:tcW w:w="1060" w:type="dxa"/>
            <w:tcBorders>
              <w:top w:val="single" w:sz="8" w:space="0" w:color="AEAEAE"/>
              <w:left w:val="single" w:sz="8" w:space="0" w:color="E0E0E0"/>
              <w:bottom w:val="single" w:sz="8" w:space="0" w:color="AEAEAE"/>
              <w:right w:val="nil"/>
            </w:tcBorders>
            <w:shd w:val="clear" w:color="auto" w:fill="F9F9FB"/>
          </w:tcPr>
          <w:p w14:paraId="41F3774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49CBBAF7" w14:textId="77777777" w:rsidTr="00C37090">
        <w:trPr>
          <w:cantSplit/>
        </w:trPr>
        <w:tc>
          <w:tcPr>
            <w:tcW w:w="1964" w:type="dxa"/>
            <w:vMerge/>
            <w:tcBorders>
              <w:top w:val="single" w:sz="8" w:space="0" w:color="AEAEAE"/>
              <w:left w:val="nil"/>
              <w:bottom w:val="nil"/>
              <w:right w:val="nil"/>
            </w:tcBorders>
            <w:shd w:val="clear" w:color="auto" w:fill="E0E0E0"/>
          </w:tcPr>
          <w:p w14:paraId="6F56669E"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60ABB7C7"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36B63B3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80A725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7887.073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3D23B4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338859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85.729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A6A6659"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4EE53269" w14:textId="77777777" w:rsidR="007B13BD" w:rsidRPr="008332C5" w:rsidRDefault="007B13BD" w:rsidP="00C37090">
            <w:pPr>
              <w:rPr>
                <w:rFonts w:ascii="Times New Roman" w:hAnsi="Times New Roman" w:cs="Times New Roman"/>
                <w:sz w:val="20"/>
                <w:szCs w:val="20"/>
              </w:rPr>
            </w:pPr>
          </w:p>
        </w:tc>
      </w:tr>
      <w:tr w:rsidR="007B13BD" w:rsidRPr="008332C5" w14:paraId="1F87B5B8" w14:textId="77777777" w:rsidTr="00C37090">
        <w:trPr>
          <w:cantSplit/>
        </w:trPr>
        <w:tc>
          <w:tcPr>
            <w:tcW w:w="1964" w:type="dxa"/>
            <w:vMerge/>
            <w:tcBorders>
              <w:top w:val="single" w:sz="8" w:space="0" w:color="AEAEAE"/>
              <w:left w:val="nil"/>
              <w:bottom w:val="nil"/>
              <w:right w:val="nil"/>
            </w:tcBorders>
            <w:shd w:val="clear" w:color="auto" w:fill="E0E0E0"/>
          </w:tcPr>
          <w:p w14:paraId="27D060E3"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00219F10"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24DFDDF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3B5211B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67E4CF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65B24AD"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19ADA3D"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1CB32463" w14:textId="77777777" w:rsidR="007B13BD" w:rsidRPr="008332C5" w:rsidRDefault="007B13BD" w:rsidP="00C37090">
            <w:pPr>
              <w:rPr>
                <w:rFonts w:ascii="Times New Roman" w:hAnsi="Times New Roman" w:cs="Times New Roman"/>
                <w:sz w:val="20"/>
                <w:szCs w:val="20"/>
              </w:rPr>
            </w:pPr>
          </w:p>
        </w:tc>
      </w:tr>
      <w:tr w:rsidR="007B13BD" w:rsidRPr="008332C5" w14:paraId="6AE180C6" w14:textId="77777777" w:rsidTr="00C37090">
        <w:trPr>
          <w:cantSplit/>
        </w:trPr>
        <w:tc>
          <w:tcPr>
            <w:tcW w:w="1964" w:type="dxa"/>
            <w:vMerge w:val="restart"/>
            <w:tcBorders>
              <w:top w:val="single" w:sz="8" w:space="0" w:color="AEAEAE"/>
              <w:left w:val="nil"/>
              <w:bottom w:val="nil"/>
              <w:right w:val="nil"/>
            </w:tcBorders>
            <w:shd w:val="clear" w:color="auto" w:fill="E0E0E0"/>
          </w:tcPr>
          <w:p w14:paraId="34531FD2"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11</w:t>
            </w:r>
          </w:p>
        </w:tc>
        <w:tc>
          <w:tcPr>
            <w:tcW w:w="764" w:type="dxa"/>
            <w:vMerge w:val="restart"/>
            <w:tcBorders>
              <w:top w:val="single" w:sz="8" w:space="0" w:color="AEAEAE"/>
              <w:left w:val="nil"/>
              <w:bottom w:val="nil"/>
              <w:right w:val="nil"/>
            </w:tcBorders>
            <w:shd w:val="clear" w:color="auto" w:fill="E0E0E0"/>
          </w:tcPr>
          <w:p w14:paraId="73F89C2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238C1881"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5094E28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19736.193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AC2604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DF56A5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4934.048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AFCD1D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57.640</w:t>
            </w:r>
          </w:p>
        </w:tc>
        <w:tc>
          <w:tcPr>
            <w:tcW w:w="1060" w:type="dxa"/>
            <w:tcBorders>
              <w:top w:val="single" w:sz="8" w:space="0" w:color="AEAEAE"/>
              <w:left w:val="single" w:sz="8" w:space="0" w:color="E0E0E0"/>
              <w:bottom w:val="single" w:sz="8" w:space="0" w:color="AEAEAE"/>
              <w:right w:val="nil"/>
            </w:tcBorders>
            <w:shd w:val="clear" w:color="auto" w:fill="F9F9FB"/>
          </w:tcPr>
          <w:p w14:paraId="700AD6D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15F3229B" w14:textId="77777777" w:rsidTr="00C37090">
        <w:trPr>
          <w:cantSplit/>
        </w:trPr>
        <w:tc>
          <w:tcPr>
            <w:tcW w:w="1964" w:type="dxa"/>
            <w:vMerge/>
            <w:tcBorders>
              <w:top w:val="single" w:sz="8" w:space="0" w:color="AEAEAE"/>
              <w:left w:val="nil"/>
              <w:bottom w:val="nil"/>
              <w:right w:val="nil"/>
            </w:tcBorders>
            <w:shd w:val="clear" w:color="auto" w:fill="E0E0E0"/>
          </w:tcPr>
          <w:p w14:paraId="68161773"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328E89CB"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2149039E"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91C9A3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7875.250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95422D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BC87DA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85.601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58A0FD7"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4C8E9B93" w14:textId="77777777" w:rsidR="007B13BD" w:rsidRPr="008332C5" w:rsidRDefault="007B13BD" w:rsidP="00C37090">
            <w:pPr>
              <w:rPr>
                <w:rFonts w:ascii="Times New Roman" w:hAnsi="Times New Roman" w:cs="Times New Roman"/>
                <w:sz w:val="20"/>
                <w:szCs w:val="20"/>
              </w:rPr>
            </w:pPr>
          </w:p>
        </w:tc>
      </w:tr>
      <w:tr w:rsidR="007B13BD" w:rsidRPr="008332C5" w14:paraId="5B68546C" w14:textId="77777777" w:rsidTr="00C37090">
        <w:trPr>
          <w:cantSplit/>
        </w:trPr>
        <w:tc>
          <w:tcPr>
            <w:tcW w:w="1964" w:type="dxa"/>
            <w:vMerge/>
            <w:tcBorders>
              <w:top w:val="single" w:sz="8" w:space="0" w:color="AEAEAE"/>
              <w:left w:val="nil"/>
              <w:bottom w:val="nil"/>
              <w:right w:val="nil"/>
            </w:tcBorders>
            <w:shd w:val="clear" w:color="auto" w:fill="E0E0E0"/>
          </w:tcPr>
          <w:p w14:paraId="2B8363BC"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6A95EB73"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147697E9"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24AE862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565D956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5F3A8230"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62A1547C"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62330C36" w14:textId="77777777" w:rsidR="007B13BD" w:rsidRPr="008332C5" w:rsidRDefault="007B13BD" w:rsidP="00C37090">
            <w:pPr>
              <w:rPr>
                <w:rFonts w:ascii="Times New Roman" w:hAnsi="Times New Roman" w:cs="Times New Roman"/>
                <w:sz w:val="20"/>
                <w:szCs w:val="20"/>
              </w:rPr>
            </w:pPr>
          </w:p>
        </w:tc>
      </w:tr>
      <w:tr w:rsidR="007B13BD" w:rsidRPr="008332C5" w14:paraId="25BF304B" w14:textId="77777777" w:rsidTr="00C37090">
        <w:trPr>
          <w:cantSplit/>
        </w:trPr>
        <w:tc>
          <w:tcPr>
            <w:tcW w:w="1964" w:type="dxa"/>
            <w:vMerge w:val="restart"/>
            <w:tcBorders>
              <w:top w:val="single" w:sz="8" w:space="0" w:color="AEAEAE"/>
              <w:left w:val="nil"/>
              <w:bottom w:val="nil"/>
              <w:right w:val="nil"/>
            </w:tcBorders>
            <w:shd w:val="clear" w:color="auto" w:fill="E0E0E0"/>
          </w:tcPr>
          <w:p w14:paraId="4C7BA72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12</w:t>
            </w:r>
          </w:p>
        </w:tc>
        <w:tc>
          <w:tcPr>
            <w:tcW w:w="764" w:type="dxa"/>
            <w:vMerge w:val="restart"/>
            <w:tcBorders>
              <w:top w:val="single" w:sz="8" w:space="0" w:color="AEAEAE"/>
              <w:left w:val="nil"/>
              <w:bottom w:val="nil"/>
              <w:right w:val="nil"/>
            </w:tcBorders>
            <w:shd w:val="clear" w:color="auto" w:fill="E0E0E0"/>
          </w:tcPr>
          <w:p w14:paraId="3EC83692"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21E249B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133DB8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19593.168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D79E49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0844770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4898.292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597805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56.202</w:t>
            </w:r>
          </w:p>
        </w:tc>
        <w:tc>
          <w:tcPr>
            <w:tcW w:w="1060" w:type="dxa"/>
            <w:tcBorders>
              <w:top w:val="single" w:sz="8" w:space="0" w:color="AEAEAE"/>
              <w:left w:val="single" w:sz="8" w:space="0" w:color="E0E0E0"/>
              <w:bottom w:val="single" w:sz="8" w:space="0" w:color="AEAEAE"/>
              <w:right w:val="nil"/>
            </w:tcBorders>
            <w:shd w:val="clear" w:color="auto" w:fill="F9F9FB"/>
          </w:tcPr>
          <w:p w14:paraId="60227A6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3271017F" w14:textId="77777777" w:rsidTr="00C37090">
        <w:trPr>
          <w:cantSplit/>
        </w:trPr>
        <w:tc>
          <w:tcPr>
            <w:tcW w:w="1964" w:type="dxa"/>
            <w:vMerge/>
            <w:tcBorders>
              <w:top w:val="single" w:sz="8" w:space="0" w:color="AEAEAE"/>
              <w:left w:val="nil"/>
              <w:bottom w:val="nil"/>
              <w:right w:val="nil"/>
            </w:tcBorders>
            <w:shd w:val="clear" w:color="auto" w:fill="E0E0E0"/>
          </w:tcPr>
          <w:p w14:paraId="32AC636C"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1A6EE63A"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2B82F731"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A51EE8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8018.275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437FE0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318C4E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87.155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846CFE0"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FA184D0" w14:textId="77777777" w:rsidR="007B13BD" w:rsidRPr="008332C5" w:rsidRDefault="007B13BD" w:rsidP="00C37090">
            <w:pPr>
              <w:rPr>
                <w:rFonts w:ascii="Times New Roman" w:hAnsi="Times New Roman" w:cs="Times New Roman"/>
                <w:sz w:val="20"/>
                <w:szCs w:val="20"/>
              </w:rPr>
            </w:pPr>
          </w:p>
        </w:tc>
      </w:tr>
      <w:tr w:rsidR="007B13BD" w:rsidRPr="008332C5" w14:paraId="37C48750" w14:textId="77777777" w:rsidTr="00C37090">
        <w:trPr>
          <w:cantSplit/>
        </w:trPr>
        <w:tc>
          <w:tcPr>
            <w:tcW w:w="1964" w:type="dxa"/>
            <w:vMerge/>
            <w:tcBorders>
              <w:top w:val="single" w:sz="8" w:space="0" w:color="AEAEAE"/>
              <w:left w:val="nil"/>
              <w:bottom w:val="nil"/>
              <w:right w:val="nil"/>
            </w:tcBorders>
            <w:shd w:val="clear" w:color="auto" w:fill="E0E0E0"/>
          </w:tcPr>
          <w:p w14:paraId="34532820"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753715EF"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5D516882"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172338A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D40B74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76C323FC"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7485F8D"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6E86785D" w14:textId="77777777" w:rsidR="007B13BD" w:rsidRPr="008332C5" w:rsidRDefault="007B13BD" w:rsidP="00C37090">
            <w:pPr>
              <w:rPr>
                <w:rFonts w:ascii="Times New Roman" w:hAnsi="Times New Roman" w:cs="Times New Roman"/>
                <w:sz w:val="20"/>
                <w:szCs w:val="20"/>
              </w:rPr>
            </w:pPr>
          </w:p>
        </w:tc>
      </w:tr>
      <w:tr w:rsidR="007B13BD" w:rsidRPr="008332C5" w14:paraId="0EFE6250" w14:textId="77777777" w:rsidTr="00C37090">
        <w:trPr>
          <w:cantSplit/>
        </w:trPr>
        <w:tc>
          <w:tcPr>
            <w:tcW w:w="1964" w:type="dxa"/>
            <w:vMerge w:val="restart"/>
            <w:tcBorders>
              <w:top w:val="single" w:sz="8" w:space="0" w:color="AEAEAE"/>
              <w:left w:val="nil"/>
              <w:bottom w:val="nil"/>
              <w:right w:val="nil"/>
            </w:tcBorders>
            <w:shd w:val="clear" w:color="auto" w:fill="E0E0E0"/>
          </w:tcPr>
          <w:p w14:paraId="0987E7E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13</w:t>
            </w:r>
          </w:p>
        </w:tc>
        <w:tc>
          <w:tcPr>
            <w:tcW w:w="764" w:type="dxa"/>
            <w:vMerge w:val="restart"/>
            <w:tcBorders>
              <w:top w:val="single" w:sz="8" w:space="0" w:color="AEAEAE"/>
              <w:left w:val="nil"/>
              <w:bottom w:val="nil"/>
              <w:right w:val="nil"/>
            </w:tcBorders>
            <w:shd w:val="clear" w:color="auto" w:fill="E0E0E0"/>
          </w:tcPr>
          <w:p w14:paraId="3DD8223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27A68D8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3B8F2D5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19681.682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ECAFAC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C04A46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4920.420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922D44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57.086</w:t>
            </w:r>
          </w:p>
        </w:tc>
        <w:tc>
          <w:tcPr>
            <w:tcW w:w="1060" w:type="dxa"/>
            <w:tcBorders>
              <w:top w:val="single" w:sz="8" w:space="0" w:color="AEAEAE"/>
              <w:left w:val="single" w:sz="8" w:space="0" w:color="E0E0E0"/>
              <w:bottom w:val="single" w:sz="8" w:space="0" w:color="AEAEAE"/>
              <w:right w:val="nil"/>
            </w:tcBorders>
            <w:shd w:val="clear" w:color="auto" w:fill="F9F9FB"/>
          </w:tcPr>
          <w:p w14:paraId="7837C7F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251E27B3" w14:textId="77777777" w:rsidTr="00C37090">
        <w:trPr>
          <w:cantSplit/>
        </w:trPr>
        <w:tc>
          <w:tcPr>
            <w:tcW w:w="1964" w:type="dxa"/>
            <w:vMerge/>
            <w:tcBorders>
              <w:top w:val="single" w:sz="8" w:space="0" w:color="AEAEAE"/>
              <w:left w:val="nil"/>
              <w:bottom w:val="nil"/>
              <w:right w:val="nil"/>
            </w:tcBorders>
            <w:shd w:val="clear" w:color="auto" w:fill="E0E0E0"/>
          </w:tcPr>
          <w:p w14:paraId="500E50FB"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504596AF"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18B287D3"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141171B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7929.762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C45091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F7AC8B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86.193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472FD02"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6A60F830" w14:textId="77777777" w:rsidR="007B13BD" w:rsidRPr="008332C5" w:rsidRDefault="007B13BD" w:rsidP="00C37090">
            <w:pPr>
              <w:rPr>
                <w:rFonts w:ascii="Times New Roman" w:hAnsi="Times New Roman" w:cs="Times New Roman"/>
                <w:sz w:val="20"/>
                <w:szCs w:val="20"/>
              </w:rPr>
            </w:pPr>
          </w:p>
        </w:tc>
      </w:tr>
      <w:tr w:rsidR="007B13BD" w:rsidRPr="008332C5" w14:paraId="3EBCD665" w14:textId="77777777" w:rsidTr="00C37090">
        <w:trPr>
          <w:cantSplit/>
        </w:trPr>
        <w:tc>
          <w:tcPr>
            <w:tcW w:w="1964" w:type="dxa"/>
            <w:vMerge/>
            <w:tcBorders>
              <w:top w:val="single" w:sz="8" w:space="0" w:color="AEAEAE"/>
              <w:left w:val="nil"/>
              <w:bottom w:val="nil"/>
              <w:right w:val="nil"/>
            </w:tcBorders>
            <w:shd w:val="clear" w:color="auto" w:fill="E0E0E0"/>
          </w:tcPr>
          <w:p w14:paraId="10E5C4D6"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59BD122B"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456EDFF3"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49924F6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0CFE2D3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0E19734C"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0168D5B3"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2DDAD226" w14:textId="77777777" w:rsidR="007B13BD" w:rsidRPr="008332C5" w:rsidRDefault="007B13BD" w:rsidP="00C37090">
            <w:pPr>
              <w:rPr>
                <w:rFonts w:ascii="Times New Roman" w:hAnsi="Times New Roman" w:cs="Times New Roman"/>
                <w:sz w:val="20"/>
                <w:szCs w:val="20"/>
              </w:rPr>
            </w:pPr>
          </w:p>
        </w:tc>
      </w:tr>
      <w:tr w:rsidR="007B13BD" w:rsidRPr="008332C5" w14:paraId="715551B7" w14:textId="77777777" w:rsidTr="00C37090">
        <w:trPr>
          <w:cantSplit/>
        </w:trPr>
        <w:tc>
          <w:tcPr>
            <w:tcW w:w="1964" w:type="dxa"/>
            <w:vMerge w:val="restart"/>
            <w:tcBorders>
              <w:top w:val="single" w:sz="8" w:space="0" w:color="AEAEAE"/>
              <w:left w:val="nil"/>
              <w:bottom w:val="nil"/>
              <w:right w:val="nil"/>
            </w:tcBorders>
            <w:shd w:val="clear" w:color="auto" w:fill="E0E0E0"/>
          </w:tcPr>
          <w:p w14:paraId="6D79B6D2"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14</w:t>
            </w:r>
          </w:p>
        </w:tc>
        <w:tc>
          <w:tcPr>
            <w:tcW w:w="764" w:type="dxa"/>
            <w:vMerge w:val="restart"/>
            <w:tcBorders>
              <w:top w:val="single" w:sz="8" w:space="0" w:color="AEAEAE"/>
              <w:left w:val="nil"/>
              <w:bottom w:val="nil"/>
              <w:right w:val="nil"/>
            </w:tcBorders>
            <w:shd w:val="clear" w:color="auto" w:fill="E0E0E0"/>
          </w:tcPr>
          <w:p w14:paraId="71677B71"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29F78049"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1701291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19718.498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292368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E4233A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4929.625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CC4755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57.460</w:t>
            </w:r>
          </w:p>
        </w:tc>
        <w:tc>
          <w:tcPr>
            <w:tcW w:w="1060" w:type="dxa"/>
            <w:tcBorders>
              <w:top w:val="single" w:sz="8" w:space="0" w:color="AEAEAE"/>
              <w:left w:val="single" w:sz="8" w:space="0" w:color="E0E0E0"/>
              <w:bottom w:val="single" w:sz="8" w:space="0" w:color="AEAEAE"/>
              <w:right w:val="nil"/>
            </w:tcBorders>
            <w:shd w:val="clear" w:color="auto" w:fill="F9F9FB"/>
          </w:tcPr>
          <w:p w14:paraId="07D77FF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6BBABFE9" w14:textId="77777777" w:rsidTr="00C37090">
        <w:trPr>
          <w:cantSplit/>
        </w:trPr>
        <w:tc>
          <w:tcPr>
            <w:tcW w:w="1964" w:type="dxa"/>
            <w:vMerge/>
            <w:tcBorders>
              <w:top w:val="single" w:sz="8" w:space="0" w:color="AEAEAE"/>
              <w:left w:val="nil"/>
              <w:bottom w:val="nil"/>
              <w:right w:val="nil"/>
            </w:tcBorders>
            <w:shd w:val="clear" w:color="auto" w:fill="E0E0E0"/>
          </w:tcPr>
          <w:p w14:paraId="712CC6A6"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5DCDC12B"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397879FE"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DECEA4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7892.945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4E479E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C26C55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85.793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66DED60"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22387A5B" w14:textId="77777777" w:rsidR="007B13BD" w:rsidRPr="008332C5" w:rsidRDefault="007B13BD" w:rsidP="00C37090">
            <w:pPr>
              <w:rPr>
                <w:rFonts w:ascii="Times New Roman" w:hAnsi="Times New Roman" w:cs="Times New Roman"/>
                <w:sz w:val="20"/>
                <w:szCs w:val="20"/>
              </w:rPr>
            </w:pPr>
          </w:p>
        </w:tc>
      </w:tr>
      <w:tr w:rsidR="007B13BD" w:rsidRPr="008332C5" w14:paraId="070C45E7" w14:textId="77777777" w:rsidTr="00C37090">
        <w:trPr>
          <w:cantSplit/>
        </w:trPr>
        <w:tc>
          <w:tcPr>
            <w:tcW w:w="1964" w:type="dxa"/>
            <w:vMerge/>
            <w:tcBorders>
              <w:top w:val="single" w:sz="8" w:space="0" w:color="AEAEAE"/>
              <w:left w:val="nil"/>
              <w:bottom w:val="nil"/>
              <w:right w:val="nil"/>
            </w:tcBorders>
            <w:shd w:val="clear" w:color="auto" w:fill="E0E0E0"/>
          </w:tcPr>
          <w:p w14:paraId="76613917"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0AD8137B"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1E700D5C"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4BBD345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48D2CF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2701FCC2"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24A64D6"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4B0B2EB9" w14:textId="77777777" w:rsidR="007B13BD" w:rsidRPr="008332C5" w:rsidRDefault="007B13BD" w:rsidP="00C37090">
            <w:pPr>
              <w:rPr>
                <w:rFonts w:ascii="Times New Roman" w:hAnsi="Times New Roman" w:cs="Times New Roman"/>
                <w:sz w:val="20"/>
                <w:szCs w:val="20"/>
              </w:rPr>
            </w:pPr>
          </w:p>
        </w:tc>
      </w:tr>
      <w:tr w:rsidR="007B13BD" w:rsidRPr="008332C5" w14:paraId="1C0653BA" w14:textId="77777777" w:rsidTr="00C37090">
        <w:trPr>
          <w:cantSplit/>
        </w:trPr>
        <w:tc>
          <w:tcPr>
            <w:tcW w:w="1964" w:type="dxa"/>
            <w:vMerge w:val="restart"/>
            <w:tcBorders>
              <w:top w:val="single" w:sz="8" w:space="0" w:color="AEAEAE"/>
              <w:left w:val="nil"/>
              <w:bottom w:val="nil"/>
              <w:right w:val="nil"/>
            </w:tcBorders>
            <w:shd w:val="clear" w:color="auto" w:fill="E0E0E0"/>
          </w:tcPr>
          <w:p w14:paraId="7CE2687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15</w:t>
            </w:r>
          </w:p>
        </w:tc>
        <w:tc>
          <w:tcPr>
            <w:tcW w:w="764" w:type="dxa"/>
            <w:vMerge w:val="restart"/>
            <w:tcBorders>
              <w:top w:val="single" w:sz="8" w:space="0" w:color="AEAEAE"/>
              <w:left w:val="nil"/>
              <w:bottom w:val="nil"/>
              <w:right w:val="nil"/>
            </w:tcBorders>
            <w:shd w:val="clear" w:color="auto" w:fill="E0E0E0"/>
          </w:tcPr>
          <w:p w14:paraId="14CE63E4"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4CDAE06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3DF4FD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19716.884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907D4F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C80B42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4929.221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08B57F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57.443</w:t>
            </w:r>
          </w:p>
        </w:tc>
        <w:tc>
          <w:tcPr>
            <w:tcW w:w="1060" w:type="dxa"/>
            <w:tcBorders>
              <w:top w:val="single" w:sz="8" w:space="0" w:color="AEAEAE"/>
              <w:left w:val="single" w:sz="8" w:space="0" w:color="E0E0E0"/>
              <w:bottom w:val="single" w:sz="8" w:space="0" w:color="AEAEAE"/>
              <w:right w:val="nil"/>
            </w:tcBorders>
            <w:shd w:val="clear" w:color="auto" w:fill="F9F9FB"/>
          </w:tcPr>
          <w:p w14:paraId="5CBB645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3E787B0C" w14:textId="77777777" w:rsidTr="00C37090">
        <w:trPr>
          <w:cantSplit/>
        </w:trPr>
        <w:tc>
          <w:tcPr>
            <w:tcW w:w="1964" w:type="dxa"/>
            <w:vMerge/>
            <w:tcBorders>
              <w:top w:val="single" w:sz="8" w:space="0" w:color="AEAEAE"/>
              <w:left w:val="nil"/>
              <w:bottom w:val="nil"/>
              <w:right w:val="nil"/>
            </w:tcBorders>
            <w:shd w:val="clear" w:color="auto" w:fill="E0E0E0"/>
          </w:tcPr>
          <w:p w14:paraId="39C6B76D"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1777948F"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618B021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2CDD46B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7894.559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FEF949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523DC6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85.810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BCAAE03"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19828016" w14:textId="77777777" w:rsidR="007B13BD" w:rsidRPr="008332C5" w:rsidRDefault="007B13BD" w:rsidP="00C37090">
            <w:pPr>
              <w:rPr>
                <w:rFonts w:ascii="Times New Roman" w:hAnsi="Times New Roman" w:cs="Times New Roman"/>
                <w:sz w:val="20"/>
                <w:szCs w:val="20"/>
              </w:rPr>
            </w:pPr>
          </w:p>
        </w:tc>
      </w:tr>
      <w:tr w:rsidR="007B13BD" w:rsidRPr="008332C5" w14:paraId="4670026C" w14:textId="77777777" w:rsidTr="00C37090">
        <w:trPr>
          <w:cantSplit/>
        </w:trPr>
        <w:tc>
          <w:tcPr>
            <w:tcW w:w="1964" w:type="dxa"/>
            <w:vMerge/>
            <w:tcBorders>
              <w:top w:val="single" w:sz="8" w:space="0" w:color="AEAEAE"/>
              <w:left w:val="nil"/>
              <w:bottom w:val="nil"/>
              <w:right w:val="nil"/>
            </w:tcBorders>
            <w:shd w:val="clear" w:color="auto" w:fill="E0E0E0"/>
          </w:tcPr>
          <w:p w14:paraId="2F1557E6"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60D9D28B"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1F6EFCFC"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7FEC04E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1C84AB9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28B8B1EE"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508EAFA8"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0CF5A2B7" w14:textId="77777777" w:rsidR="007B13BD" w:rsidRPr="008332C5" w:rsidRDefault="007B13BD" w:rsidP="00C37090">
            <w:pPr>
              <w:rPr>
                <w:rFonts w:ascii="Times New Roman" w:hAnsi="Times New Roman" w:cs="Times New Roman"/>
                <w:sz w:val="20"/>
                <w:szCs w:val="20"/>
              </w:rPr>
            </w:pPr>
          </w:p>
        </w:tc>
      </w:tr>
      <w:tr w:rsidR="007B13BD" w:rsidRPr="008332C5" w14:paraId="2583FAE6" w14:textId="77777777" w:rsidTr="00C37090">
        <w:trPr>
          <w:cantSplit/>
        </w:trPr>
        <w:tc>
          <w:tcPr>
            <w:tcW w:w="1964" w:type="dxa"/>
            <w:vMerge w:val="restart"/>
            <w:tcBorders>
              <w:top w:val="single" w:sz="8" w:space="0" w:color="AEAEAE"/>
              <w:left w:val="nil"/>
              <w:bottom w:val="nil"/>
              <w:right w:val="nil"/>
            </w:tcBorders>
            <w:shd w:val="clear" w:color="auto" w:fill="E0E0E0"/>
          </w:tcPr>
          <w:p w14:paraId="5219CF1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16</w:t>
            </w:r>
          </w:p>
        </w:tc>
        <w:tc>
          <w:tcPr>
            <w:tcW w:w="764" w:type="dxa"/>
            <w:vMerge w:val="restart"/>
            <w:tcBorders>
              <w:top w:val="single" w:sz="8" w:space="0" w:color="AEAEAE"/>
              <w:left w:val="nil"/>
              <w:bottom w:val="nil"/>
              <w:right w:val="nil"/>
            </w:tcBorders>
            <w:shd w:val="clear" w:color="auto" w:fill="E0E0E0"/>
          </w:tcPr>
          <w:p w14:paraId="43296CE2"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2742EC4D"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D70036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19695.923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D3FD13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44B529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4923.981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8AD9DD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57.230</w:t>
            </w:r>
          </w:p>
        </w:tc>
        <w:tc>
          <w:tcPr>
            <w:tcW w:w="1060" w:type="dxa"/>
            <w:tcBorders>
              <w:top w:val="single" w:sz="8" w:space="0" w:color="AEAEAE"/>
              <w:left w:val="single" w:sz="8" w:space="0" w:color="E0E0E0"/>
              <w:bottom w:val="single" w:sz="8" w:space="0" w:color="AEAEAE"/>
              <w:right w:val="nil"/>
            </w:tcBorders>
            <w:shd w:val="clear" w:color="auto" w:fill="F9F9FB"/>
          </w:tcPr>
          <w:p w14:paraId="078C1EB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76A2C36B" w14:textId="77777777" w:rsidTr="00C37090">
        <w:trPr>
          <w:cantSplit/>
        </w:trPr>
        <w:tc>
          <w:tcPr>
            <w:tcW w:w="1964" w:type="dxa"/>
            <w:vMerge/>
            <w:tcBorders>
              <w:top w:val="single" w:sz="8" w:space="0" w:color="AEAEAE"/>
              <w:left w:val="nil"/>
              <w:bottom w:val="nil"/>
              <w:right w:val="nil"/>
            </w:tcBorders>
            <w:shd w:val="clear" w:color="auto" w:fill="E0E0E0"/>
          </w:tcPr>
          <w:p w14:paraId="533D12E9"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690B47D0"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70CEE83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4CAFE7F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7915.521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362C1F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EB8661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86.038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3316B22"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69E7A49B" w14:textId="77777777" w:rsidR="007B13BD" w:rsidRPr="008332C5" w:rsidRDefault="007B13BD" w:rsidP="00C37090">
            <w:pPr>
              <w:rPr>
                <w:rFonts w:ascii="Times New Roman" w:hAnsi="Times New Roman" w:cs="Times New Roman"/>
                <w:sz w:val="20"/>
                <w:szCs w:val="20"/>
              </w:rPr>
            </w:pPr>
          </w:p>
        </w:tc>
      </w:tr>
      <w:tr w:rsidR="007B13BD" w:rsidRPr="008332C5" w14:paraId="0E291621" w14:textId="77777777" w:rsidTr="00C37090">
        <w:trPr>
          <w:cantSplit/>
        </w:trPr>
        <w:tc>
          <w:tcPr>
            <w:tcW w:w="1964" w:type="dxa"/>
            <w:vMerge/>
            <w:tcBorders>
              <w:top w:val="single" w:sz="8" w:space="0" w:color="AEAEAE"/>
              <w:left w:val="nil"/>
              <w:bottom w:val="nil"/>
              <w:right w:val="nil"/>
            </w:tcBorders>
            <w:shd w:val="clear" w:color="auto" w:fill="E0E0E0"/>
          </w:tcPr>
          <w:p w14:paraId="5D2FDC67"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10273110"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4A91FDE4"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5DC5EDD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0D414A8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1CD53AEB"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B421859"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71ACD30A" w14:textId="77777777" w:rsidR="007B13BD" w:rsidRPr="008332C5" w:rsidRDefault="007B13BD" w:rsidP="00C37090">
            <w:pPr>
              <w:rPr>
                <w:rFonts w:ascii="Times New Roman" w:hAnsi="Times New Roman" w:cs="Times New Roman"/>
                <w:sz w:val="20"/>
                <w:szCs w:val="20"/>
              </w:rPr>
            </w:pPr>
          </w:p>
        </w:tc>
      </w:tr>
      <w:tr w:rsidR="007B13BD" w:rsidRPr="008332C5" w14:paraId="0B875795" w14:textId="77777777" w:rsidTr="00C37090">
        <w:trPr>
          <w:cantSplit/>
        </w:trPr>
        <w:tc>
          <w:tcPr>
            <w:tcW w:w="1964" w:type="dxa"/>
            <w:vMerge w:val="restart"/>
            <w:tcBorders>
              <w:top w:val="single" w:sz="8" w:space="0" w:color="AEAEAE"/>
              <w:left w:val="nil"/>
              <w:bottom w:val="nil"/>
              <w:right w:val="nil"/>
            </w:tcBorders>
            <w:shd w:val="clear" w:color="auto" w:fill="E0E0E0"/>
          </w:tcPr>
          <w:p w14:paraId="5942AE41"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17</w:t>
            </w:r>
          </w:p>
        </w:tc>
        <w:tc>
          <w:tcPr>
            <w:tcW w:w="764" w:type="dxa"/>
            <w:vMerge w:val="restart"/>
            <w:tcBorders>
              <w:top w:val="single" w:sz="8" w:space="0" w:color="AEAEAE"/>
              <w:left w:val="nil"/>
              <w:bottom w:val="nil"/>
              <w:right w:val="nil"/>
            </w:tcBorders>
            <w:shd w:val="clear" w:color="auto" w:fill="E0E0E0"/>
          </w:tcPr>
          <w:p w14:paraId="6E23CB4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6E3A508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E31823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19702.465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C5CA8E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9C99A7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4925.616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6377F3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57.296</w:t>
            </w:r>
          </w:p>
        </w:tc>
        <w:tc>
          <w:tcPr>
            <w:tcW w:w="1060" w:type="dxa"/>
            <w:tcBorders>
              <w:top w:val="single" w:sz="8" w:space="0" w:color="AEAEAE"/>
              <w:left w:val="single" w:sz="8" w:space="0" w:color="E0E0E0"/>
              <w:bottom w:val="single" w:sz="8" w:space="0" w:color="AEAEAE"/>
              <w:right w:val="nil"/>
            </w:tcBorders>
            <w:shd w:val="clear" w:color="auto" w:fill="F9F9FB"/>
          </w:tcPr>
          <w:p w14:paraId="4A17BBA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376F5693" w14:textId="77777777" w:rsidTr="00C37090">
        <w:trPr>
          <w:cantSplit/>
        </w:trPr>
        <w:tc>
          <w:tcPr>
            <w:tcW w:w="1964" w:type="dxa"/>
            <w:vMerge/>
            <w:tcBorders>
              <w:top w:val="single" w:sz="8" w:space="0" w:color="AEAEAE"/>
              <w:left w:val="nil"/>
              <w:bottom w:val="nil"/>
              <w:right w:val="nil"/>
            </w:tcBorders>
            <w:shd w:val="clear" w:color="auto" w:fill="E0E0E0"/>
          </w:tcPr>
          <w:p w14:paraId="6237950A"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095D9D64"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676BC95C"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2D18CBE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7908.979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B54267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654046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85.967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03AFD6C"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2219160B" w14:textId="77777777" w:rsidR="007B13BD" w:rsidRPr="008332C5" w:rsidRDefault="007B13BD" w:rsidP="00C37090">
            <w:pPr>
              <w:rPr>
                <w:rFonts w:ascii="Times New Roman" w:hAnsi="Times New Roman" w:cs="Times New Roman"/>
                <w:sz w:val="20"/>
                <w:szCs w:val="20"/>
              </w:rPr>
            </w:pPr>
          </w:p>
        </w:tc>
      </w:tr>
      <w:tr w:rsidR="007B13BD" w:rsidRPr="008332C5" w14:paraId="7B114D0D" w14:textId="77777777" w:rsidTr="00C37090">
        <w:trPr>
          <w:cantSplit/>
        </w:trPr>
        <w:tc>
          <w:tcPr>
            <w:tcW w:w="1964" w:type="dxa"/>
            <w:vMerge/>
            <w:tcBorders>
              <w:top w:val="single" w:sz="8" w:space="0" w:color="AEAEAE"/>
              <w:left w:val="nil"/>
              <w:bottom w:val="nil"/>
              <w:right w:val="nil"/>
            </w:tcBorders>
            <w:shd w:val="clear" w:color="auto" w:fill="E0E0E0"/>
          </w:tcPr>
          <w:p w14:paraId="4559102E"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04CE9932"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04D7B689"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62824F0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C1FA92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25A8E136"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5AD49641"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289519F3" w14:textId="77777777" w:rsidR="007B13BD" w:rsidRPr="008332C5" w:rsidRDefault="007B13BD" w:rsidP="00C37090">
            <w:pPr>
              <w:rPr>
                <w:rFonts w:ascii="Times New Roman" w:hAnsi="Times New Roman" w:cs="Times New Roman"/>
                <w:sz w:val="20"/>
                <w:szCs w:val="20"/>
              </w:rPr>
            </w:pPr>
          </w:p>
        </w:tc>
      </w:tr>
      <w:tr w:rsidR="007B13BD" w:rsidRPr="008332C5" w14:paraId="291EBCB5" w14:textId="77777777" w:rsidTr="00C37090">
        <w:trPr>
          <w:cantSplit/>
        </w:trPr>
        <w:tc>
          <w:tcPr>
            <w:tcW w:w="1964" w:type="dxa"/>
            <w:vMerge w:val="restart"/>
            <w:tcBorders>
              <w:top w:val="single" w:sz="8" w:space="0" w:color="AEAEAE"/>
              <w:left w:val="nil"/>
              <w:bottom w:val="nil"/>
              <w:right w:val="nil"/>
            </w:tcBorders>
            <w:shd w:val="clear" w:color="auto" w:fill="E0E0E0"/>
          </w:tcPr>
          <w:p w14:paraId="61C5DA64"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18</w:t>
            </w:r>
          </w:p>
        </w:tc>
        <w:tc>
          <w:tcPr>
            <w:tcW w:w="764" w:type="dxa"/>
            <w:vMerge w:val="restart"/>
            <w:tcBorders>
              <w:top w:val="single" w:sz="8" w:space="0" w:color="AEAEAE"/>
              <w:left w:val="nil"/>
              <w:bottom w:val="nil"/>
              <w:right w:val="nil"/>
            </w:tcBorders>
            <w:shd w:val="clear" w:color="auto" w:fill="E0E0E0"/>
          </w:tcPr>
          <w:p w14:paraId="7E58131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13E1D86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5A3819A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19668.189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53DBA0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C171AA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4917.047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D67412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56.950</w:t>
            </w:r>
          </w:p>
        </w:tc>
        <w:tc>
          <w:tcPr>
            <w:tcW w:w="1060" w:type="dxa"/>
            <w:tcBorders>
              <w:top w:val="single" w:sz="8" w:space="0" w:color="AEAEAE"/>
              <w:left w:val="single" w:sz="8" w:space="0" w:color="E0E0E0"/>
              <w:bottom w:val="single" w:sz="8" w:space="0" w:color="AEAEAE"/>
              <w:right w:val="nil"/>
            </w:tcBorders>
            <w:shd w:val="clear" w:color="auto" w:fill="F9F9FB"/>
          </w:tcPr>
          <w:p w14:paraId="3D3B5AF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1D3D39A4" w14:textId="77777777" w:rsidTr="00C37090">
        <w:trPr>
          <w:cantSplit/>
        </w:trPr>
        <w:tc>
          <w:tcPr>
            <w:tcW w:w="1964" w:type="dxa"/>
            <w:vMerge/>
            <w:tcBorders>
              <w:top w:val="single" w:sz="8" w:space="0" w:color="AEAEAE"/>
              <w:left w:val="nil"/>
              <w:bottom w:val="nil"/>
              <w:right w:val="nil"/>
            </w:tcBorders>
            <w:shd w:val="clear" w:color="auto" w:fill="E0E0E0"/>
          </w:tcPr>
          <w:p w14:paraId="1B3A3DF4"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24677715"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3050385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108F62E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7943.255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7D1782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9FB5A4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86.340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AC2C455"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4CF2E4B8" w14:textId="77777777" w:rsidR="007B13BD" w:rsidRPr="008332C5" w:rsidRDefault="007B13BD" w:rsidP="00C37090">
            <w:pPr>
              <w:rPr>
                <w:rFonts w:ascii="Times New Roman" w:hAnsi="Times New Roman" w:cs="Times New Roman"/>
                <w:sz w:val="20"/>
                <w:szCs w:val="20"/>
              </w:rPr>
            </w:pPr>
          </w:p>
        </w:tc>
      </w:tr>
      <w:tr w:rsidR="007B13BD" w:rsidRPr="008332C5" w14:paraId="6A7EBD82" w14:textId="77777777" w:rsidTr="00C37090">
        <w:trPr>
          <w:cantSplit/>
        </w:trPr>
        <w:tc>
          <w:tcPr>
            <w:tcW w:w="1964" w:type="dxa"/>
            <w:vMerge/>
            <w:tcBorders>
              <w:top w:val="single" w:sz="8" w:space="0" w:color="AEAEAE"/>
              <w:left w:val="nil"/>
              <w:bottom w:val="nil"/>
              <w:right w:val="nil"/>
            </w:tcBorders>
            <w:shd w:val="clear" w:color="auto" w:fill="E0E0E0"/>
          </w:tcPr>
          <w:p w14:paraId="50D91767"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3363A78E"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111FC3F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0AAD71E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AF6C9D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28A8FAD1"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75AAFDFD"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3BDEB97D" w14:textId="77777777" w:rsidR="007B13BD" w:rsidRPr="008332C5" w:rsidRDefault="007B13BD" w:rsidP="00C37090">
            <w:pPr>
              <w:rPr>
                <w:rFonts w:ascii="Times New Roman" w:hAnsi="Times New Roman" w:cs="Times New Roman"/>
                <w:sz w:val="20"/>
                <w:szCs w:val="20"/>
              </w:rPr>
            </w:pPr>
          </w:p>
        </w:tc>
      </w:tr>
      <w:tr w:rsidR="007B13BD" w:rsidRPr="008332C5" w14:paraId="5E54AA49" w14:textId="77777777" w:rsidTr="00C37090">
        <w:trPr>
          <w:cantSplit/>
        </w:trPr>
        <w:tc>
          <w:tcPr>
            <w:tcW w:w="1964" w:type="dxa"/>
            <w:vMerge w:val="restart"/>
            <w:tcBorders>
              <w:top w:val="single" w:sz="8" w:space="0" w:color="AEAEAE"/>
              <w:left w:val="nil"/>
              <w:bottom w:val="nil"/>
              <w:right w:val="nil"/>
            </w:tcBorders>
            <w:shd w:val="clear" w:color="auto" w:fill="E0E0E0"/>
          </w:tcPr>
          <w:p w14:paraId="1B3920E9"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19</w:t>
            </w:r>
          </w:p>
        </w:tc>
        <w:tc>
          <w:tcPr>
            <w:tcW w:w="764" w:type="dxa"/>
            <w:vMerge w:val="restart"/>
            <w:tcBorders>
              <w:top w:val="single" w:sz="8" w:space="0" w:color="AEAEAE"/>
              <w:left w:val="nil"/>
              <w:bottom w:val="nil"/>
              <w:right w:val="nil"/>
            </w:tcBorders>
            <w:shd w:val="clear" w:color="auto" w:fill="E0E0E0"/>
          </w:tcPr>
          <w:p w14:paraId="79B047B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7ABBEC6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1668285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19653.647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4E183F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A90E1E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4913.412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336BA0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56.804</w:t>
            </w:r>
          </w:p>
        </w:tc>
        <w:tc>
          <w:tcPr>
            <w:tcW w:w="1060" w:type="dxa"/>
            <w:tcBorders>
              <w:top w:val="single" w:sz="8" w:space="0" w:color="AEAEAE"/>
              <w:left w:val="single" w:sz="8" w:space="0" w:color="E0E0E0"/>
              <w:bottom w:val="single" w:sz="8" w:space="0" w:color="AEAEAE"/>
              <w:right w:val="nil"/>
            </w:tcBorders>
            <w:shd w:val="clear" w:color="auto" w:fill="F9F9FB"/>
          </w:tcPr>
          <w:p w14:paraId="558B5BF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6F952A13" w14:textId="77777777" w:rsidTr="00C37090">
        <w:trPr>
          <w:cantSplit/>
        </w:trPr>
        <w:tc>
          <w:tcPr>
            <w:tcW w:w="1964" w:type="dxa"/>
            <w:vMerge/>
            <w:tcBorders>
              <w:top w:val="single" w:sz="8" w:space="0" w:color="AEAEAE"/>
              <w:left w:val="nil"/>
              <w:bottom w:val="nil"/>
              <w:right w:val="nil"/>
            </w:tcBorders>
            <w:shd w:val="clear" w:color="auto" w:fill="E0E0E0"/>
          </w:tcPr>
          <w:p w14:paraId="7115A741"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66BE68AA"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31C22BE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011C321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7957.797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1B9592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E9E99C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86.498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57ED78E"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3E201367" w14:textId="77777777" w:rsidR="007B13BD" w:rsidRPr="008332C5" w:rsidRDefault="007B13BD" w:rsidP="00C37090">
            <w:pPr>
              <w:rPr>
                <w:rFonts w:ascii="Times New Roman" w:hAnsi="Times New Roman" w:cs="Times New Roman"/>
                <w:sz w:val="20"/>
                <w:szCs w:val="20"/>
              </w:rPr>
            </w:pPr>
          </w:p>
        </w:tc>
      </w:tr>
      <w:tr w:rsidR="007B13BD" w:rsidRPr="008332C5" w14:paraId="7735C62F" w14:textId="77777777" w:rsidTr="00C37090">
        <w:trPr>
          <w:cantSplit/>
        </w:trPr>
        <w:tc>
          <w:tcPr>
            <w:tcW w:w="1964" w:type="dxa"/>
            <w:vMerge/>
            <w:tcBorders>
              <w:top w:val="single" w:sz="8" w:space="0" w:color="AEAEAE"/>
              <w:left w:val="nil"/>
              <w:bottom w:val="nil"/>
              <w:right w:val="nil"/>
            </w:tcBorders>
            <w:shd w:val="clear" w:color="auto" w:fill="E0E0E0"/>
          </w:tcPr>
          <w:p w14:paraId="487C005B"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58267ACC"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5741D8D9"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1428D68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7DBA966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7A294223"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BDB2CA2"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424BF654" w14:textId="77777777" w:rsidR="007B13BD" w:rsidRPr="008332C5" w:rsidRDefault="007B13BD" w:rsidP="00C37090">
            <w:pPr>
              <w:rPr>
                <w:rFonts w:ascii="Times New Roman" w:hAnsi="Times New Roman" w:cs="Times New Roman"/>
                <w:sz w:val="20"/>
                <w:szCs w:val="20"/>
              </w:rPr>
            </w:pPr>
          </w:p>
        </w:tc>
      </w:tr>
      <w:tr w:rsidR="007B13BD" w:rsidRPr="008332C5" w14:paraId="418CBC37" w14:textId="77777777" w:rsidTr="00C37090">
        <w:trPr>
          <w:cantSplit/>
        </w:trPr>
        <w:tc>
          <w:tcPr>
            <w:tcW w:w="1964" w:type="dxa"/>
            <w:vMerge w:val="restart"/>
            <w:tcBorders>
              <w:top w:val="single" w:sz="8" w:space="0" w:color="AEAEAE"/>
              <w:left w:val="nil"/>
              <w:bottom w:val="nil"/>
              <w:right w:val="nil"/>
            </w:tcBorders>
            <w:shd w:val="clear" w:color="auto" w:fill="E0E0E0"/>
          </w:tcPr>
          <w:p w14:paraId="6500F8D3"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20</w:t>
            </w:r>
          </w:p>
        </w:tc>
        <w:tc>
          <w:tcPr>
            <w:tcW w:w="764" w:type="dxa"/>
            <w:vMerge w:val="restart"/>
            <w:tcBorders>
              <w:top w:val="single" w:sz="8" w:space="0" w:color="AEAEAE"/>
              <w:left w:val="nil"/>
              <w:bottom w:val="nil"/>
              <w:right w:val="nil"/>
            </w:tcBorders>
            <w:shd w:val="clear" w:color="auto" w:fill="E0E0E0"/>
          </w:tcPr>
          <w:p w14:paraId="7156AB5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24F7152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35F31AA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19744.834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A52A6A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FD025A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4936.208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F41D22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57.729</w:t>
            </w:r>
          </w:p>
        </w:tc>
        <w:tc>
          <w:tcPr>
            <w:tcW w:w="1060" w:type="dxa"/>
            <w:tcBorders>
              <w:top w:val="single" w:sz="8" w:space="0" w:color="AEAEAE"/>
              <w:left w:val="single" w:sz="8" w:space="0" w:color="E0E0E0"/>
              <w:bottom w:val="single" w:sz="8" w:space="0" w:color="AEAEAE"/>
              <w:right w:val="nil"/>
            </w:tcBorders>
            <w:shd w:val="clear" w:color="auto" w:fill="F9F9FB"/>
          </w:tcPr>
          <w:p w14:paraId="2B283BD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0DA01719" w14:textId="77777777" w:rsidTr="00C37090">
        <w:trPr>
          <w:cantSplit/>
        </w:trPr>
        <w:tc>
          <w:tcPr>
            <w:tcW w:w="1964" w:type="dxa"/>
            <w:vMerge/>
            <w:tcBorders>
              <w:top w:val="single" w:sz="8" w:space="0" w:color="AEAEAE"/>
              <w:left w:val="nil"/>
              <w:bottom w:val="nil"/>
              <w:right w:val="nil"/>
            </w:tcBorders>
            <w:shd w:val="clear" w:color="auto" w:fill="E0E0E0"/>
          </w:tcPr>
          <w:p w14:paraId="4F1D4F4A"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3277A466"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32EAA0B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6E24672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7866.610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595C80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5E27FA2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85.507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EB39D4E"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0BA68099" w14:textId="77777777" w:rsidR="007B13BD" w:rsidRPr="008332C5" w:rsidRDefault="007B13BD" w:rsidP="00C37090">
            <w:pPr>
              <w:rPr>
                <w:rFonts w:ascii="Times New Roman" w:hAnsi="Times New Roman" w:cs="Times New Roman"/>
                <w:sz w:val="20"/>
                <w:szCs w:val="20"/>
              </w:rPr>
            </w:pPr>
          </w:p>
        </w:tc>
      </w:tr>
      <w:tr w:rsidR="007B13BD" w:rsidRPr="008332C5" w14:paraId="24AA400C" w14:textId="77777777" w:rsidTr="00C37090">
        <w:trPr>
          <w:cantSplit/>
        </w:trPr>
        <w:tc>
          <w:tcPr>
            <w:tcW w:w="1964" w:type="dxa"/>
            <w:vMerge/>
            <w:tcBorders>
              <w:top w:val="single" w:sz="8" w:space="0" w:color="AEAEAE"/>
              <w:left w:val="nil"/>
              <w:bottom w:val="nil"/>
              <w:right w:val="nil"/>
            </w:tcBorders>
            <w:shd w:val="clear" w:color="auto" w:fill="E0E0E0"/>
          </w:tcPr>
          <w:p w14:paraId="51A2BF52"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6B929131"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70D8EDEC"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4D2C70F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3CF5B14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389EE7EE"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433467F5"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4C84FB51" w14:textId="77777777" w:rsidR="007B13BD" w:rsidRPr="008332C5" w:rsidRDefault="007B13BD" w:rsidP="00C37090">
            <w:pPr>
              <w:rPr>
                <w:rFonts w:ascii="Times New Roman" w:hAnsi="Times New Roman" w:cs="Times New Roman"/>
                <w:sz w:val="20"/>
                <w:szCs w:val="20"/>
              </w:rPr>
            </w:pPr>
          </w:p>
        </w:tc>
      </w:tr>
      <w:tr w:rsidR="007B13BD" w:rsidRPr="008332C5" w14:paraId="58152F63" w14:textId="77777777" w:rsidTr="00C37090">
        <w:trPr>
          <w:cantSplit/>
        </w:trPr>
        <w:tc>
          <w:tcPr>
            <w:tcW w:w="1964" w:type="dxa"/>
            <w:vMerge w:val="restart"/>
            <w:tcBorders>
              <w:top w:val="single" w:sz="8" w:space="0" w:color="AEAEAE"/>
              <w:left w:val="nil"/>
              <w:bottom w:val="nil"/>
              <w:right w:val="nil"/>
            </w:tcBorders>
            <w:shd w:val="clear" w:color="auto" w:fill="E0E0E0"/>
          </w:tcPr>
          <w:p w14:paraId="3267DC3C"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21</w:t>
            </w:r>
          </w:p>
        </w:tc>
        <w:tc>
          <w:tcPr>
            <w:tcW w:w="764" w:type="dxa"/>
            <w:vMerge w:val="restart"/>
            <w:tcBorders>
              <w:top w:val="single" w:sz="8" w:space="0" w:color="AEAEAE"/>
              <w:left w:val="nil"/>
              <w:bottom w:val="nil"/>
              <w:right w:val="nil"/>
            </w:tcBorders>
            <w:shd w:val="clear" w:color="auto" w:fill="E0E0E0"/>
          </w:tcPr>
          <w:p w14:paraId="5578B56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12D3EE7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676FE7A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19784.755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B15DF4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122C3A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4946.189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DB91EA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58.141</w:t>
            </w:r>
          </w:p>
        </w:tc>
        <w:tc>
          <w:tcPr>
            <w:tcW w:w="1060" w:type="dxa"/>
            <w:tcBorders>
              <w:top w:val="single" w:sz="8" w:space="0" w:color="AEAEAE"/>
              <w:left w:val="single" w:sz="8" w:space="0" w:color="E0E0E0"/>
              <w:bottom w:val="single" w:sz="8" w:space="0" w:color="AEAEAE"/>
              <w:right w:val="nil"/>
            </w:tcBorders>
            <w:shd w:val="clear" w:color="auto" w:fill="F9F9FB"/>
          </w:tcPr>
          <w:p w14:paraId="51DAF5D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15E8C7ED" w14:textId="77777777" w:rsidTr="00C37090">
        <w:trPr>
          <w:cantSplit/>
        </w:trPr>
        <w:tc>
          <w:tcPr>
            <w:tcW w:w="1964" w:type="dxa"/>
            <w:vMerge/>
            <w:tcBorders>
              <w:top w:val="single" w:sz="8" w:space="0" w:color="AEAEAE"/>
              <w:left w:val="nil"/>
              <w:bottom w:val="nil"/>
              <w:right w:val="nil"/>
            </w:tcBorders>
            <w:shd w:val="clear" w:color="auto" w:fill="E0E0E0"/>
          </w:tcPr>
          <w:p w14:paraId="3FC7C859"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6E5DE0EF"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228B328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11E28B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7826.689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D0C5C0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E3456A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85.073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8EE49FF"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58998DFB" w14:textId="77777777" w:rsidR="007B13BD" w:rsidRPr="008332C5" w:rsidRDefault="007B13BD" w:rsidP="00C37090">
            <w:pPr>
              <w:rPr>
                <w:rFonts w:ascii="Times New Roman" w:hAnsi="Times New Roman" w:cs="Times New Roman"/>
                <w:sz w:val="20"/>
                <w:szCs w:val="20"/>
              </w:rPr>
            </w:pPr>
          </w:p>
        </w:tc>
      </w:tr>
      <w:tr w:rsidR="007B13BD" w:rsidRPr="008332C5" w14:paraId="2631F38B" w14:textId="77777777" w:rsidTr="00C37090">
        <w:trPr>
          <w:cantSplit/>
        </w:trPr>
        <w:tc>
          <w:tcPr>
            <w:tcW w:w="1964" w:type="dxa"/>
            <w:vMerge/>
            <w:tcBorders>
              <w:top w:val="single" w:sz="8" w:space="0" w:color="AEAEAE"/>
              <w:left w:val="nil"/>
              <w:bottom w:val="nil"/>
              <w:right w:val="nil"/>
            </w:tcBorders>
            <w:shd w:val="clear" w:color="auto" w:fill="E0E0E0"/>
          </w:tcPr>
          <w:p w14:paraId="1E4A9E99"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2FB322B5"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06474C6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784ACC4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688CB1B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788A8A2D"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75E3D23C"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40054B99" w14:textId="77777777" w:rsidR="007B13BD" w:rsidRPr="008332C5" w:rsidRDefault="007B13BD" w:rsidP="00C37090">
            <w:pPr>
              <w:rPr>
                <w:rFonts w:ascii="Times New Roman" w:hAnsi="Times New Roman" w:cs="Times New Roman"/>
                <w:sz w:val="20"/>
                <w:szCs w:val="20"/>
              </w:rPr>
            </w:pPr>
          </w:p>
        </w:tc>
      </w:tr>
      <w:tr w:rsidR="007B13BD" w:rsidRPr="008332C5" w14:paraId="4DE8B97F" w14:textId="77777777" w:rsidTr="00C37090">
        <w:trPr>
          <w:cantSplit/>
        </w:trPr>
        <w:tc>
          <w:tcPr>
            <w:tcW w:w="1964" w:type="dxa"/>
            <w:vMerge w:val="restart"/>
            <w:tcBorders>
              <w:top w:val="single" w:sz="8" w:space="0" w:color="AEAEAE"/>
              <w:left w:val="nil"/>
              <w:bottom w:val="nil"/>
              <w:right w:val="nil"/>
            </w:tcBorders>
            <w:shd w:val="clear" w:color="auto" w:fill="E0E0E0"/>
          </w:tcPr>
          <w:p w14:paraId="6558CF7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22</w:t>
            </w:r>
          </w:p>
        </w:tc>
        <w:tc>
          <w:tcPr>
            <w:tcW w:w="764" w:type="dxa"/>
            <w:vMerge w:val="restart"/>
            <w:tcBorders>
              <w:top w:val="single" w:sz="8" w:space="0" w:color="AEAEAE"/>
              <w:left w:val="nil"/>
              <w:bottom w:val="nil"/>
              <w:right w:val="nil"/>
            </w:tcBorders>
            <w:shd w:val="clear" w:color="auto" w:fill="E0E0E0"/>
          </w:tcPr>
          <w:p w14:paraId="1B1D173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4610C89D"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CECFFE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19799.561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B215A9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99C41D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4949.890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A97CFB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58.295</w:t>
            </w:r>
          </w:p>
        </w:tc>
        <w:tc>
          <w:tcPr>
            <w:tcW w:w="1060" w:type="dxa"/>
            <w:tcBorders>
              <w:top w:val="single" w:sz="8" w:space="0" w:color="AEAEAE"/>
              <w:left w:val="single" w:sz="8" w:space="0" w:color="E0E0E0"/>
              <w:bottom w:val="single" w:sz="8" w:space="0" w:color="AEAEAE"/>
              <w:right w:val="nil"/>
            </w:tcBorders>
            <w:shd w:val="clear" w:color="auto" w:fill="F9F9FB"/>
          </w:tcPr>
          <w:p w14:paraId="7D08992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79BDED0E" w14:textId="77777777" w:rsidTr="00C37090">
        <w:trPr>
          <w:cantSplit/>
        </w:trPr>
        <w:tc>
          <w:tcPr>
            <w:tcW w:w="1964" w:type="dxa"/>
            <w:vMerge/>
            <w:tcBorders>
              <w:top w:val="single" w:sz="8" w:space="0" w:color="AEAEAE"/>
              <w:left w:val="nil"/>
              <w:bottom w:val="nil"/>
              <w:right w:val="nil"/>
            </w:tcBorders>
            <w:shd w:val="clear" w:color="auto" w:fill="E0E0E0"/>
          </w:tcPr>
          <w:p w14:paraId="742123DC"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3669B040"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0F9B4E83"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41FA11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7811.882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C742E0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01766C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84.912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4CCE2FF7"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1D12EA94" w14:textId="77777777" w:rsidR="007B13BD" w:rsidRPr="008332C5" w:rsidRDefault="007B13BD" w:rsidP="00C37090">
            <w:pPr>
              <w:rPr>
                <w:rFonts w:ascii="Times New Roman" w:hAnsi="Times New Roman" w:cs="Times New Roman"/>
                <w:sz w:val="20"/>
                <w:szCs w:val="20"/>
              </w:rPr>
            </w:pPr>
          </w:p>
        </w:tc>
      </w:tr>
      <w:tr w:rsidR="007B13BD" w:rsidRPr="008332C5" w14:paraId="0A174086" w14:textId="77777777" w:rsidTr="00C37090">
        <w:trPr>
          <w:cantSplit/>
        </w:trPr>
        <w:tc>
          <w:tcPr>
            <w:tcW w:w="1964" w:type="dxa"/>
            <w:vMerge/>
            <w:tcBorders>
              <w:top w:val="single" w:sz="8" w:space="0" w:color="AEAEAE"/>
              <w:left w:val="nil"/>
              <w:bottom w:val="nil"/>
              <w:right w:val="nil"/>
            </w:tcBorders>
            <w:shd w:val="clear" w:color="auto" w:fill="E0E0E0"/>
          </w:tcPr>
          <w:p w14:paraId="063C2242"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4BFAEE4E"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7495063E"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141D658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46CD6A6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5178A4C6"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C561D38"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2EABA64A" w14:textId="77777777" w:rsidR="007B13BD" w:rsidRPr="008332C5" w:rsidRDefault="007B13BD" w:rsidP="00C37090">
            <w:pPr>
              <w:rPr>
                <w:rFonts w:ascii="Times New Roman" w:hAnsi="Times New Roman" w:cs="Times New Roman"/>
                <w:sz w:val="20"/>
                <w:szCs w:val="20"/>
              </w:rPr>
            </w:pPr>
          </w:p>
        </w:tc>
      </w:tr>
      <w:tr w:rsidR="007B13BD" w:rsidRPr="008332C5" w14:paraId="3303F86B" w14:textId="77777777" w:rsidTr="00C37090">
        <w:trPr>
          <w:cantSplit/>
        </w:trPr>
        <w:tc>
          <w:tcPr>
            <w:tcW w:w="1964" w:type="dxa"/>
            <w:vMerge w:val="restart"/>
            <w:tcBorders>
              <w:top w:val="single" w:sz="8" w:space="0" w:color="AEAEAE"/>
              <w:left w:val="nil"/>
              <w:bottom w:val="nil"/>
              <w:right w:val="nil"/>
            </w:tcBorders>
            <w:shd w:val="clear" w:color="auto" w:fill="E0E0E0"/>
          </w:tcPr>
          <w:p w14:paraId="39130DC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23</w:t>
            </w:r>
          </w:p>
        </w:tc>
        <w:tc>
          <w:tcPr>
            <w:tcW w:w="764" w:type="dxa"/>
            <w:vMerge w:val="restart"/>
            <w:tcBorders>
              <w:top w:val="single" w:sz="8" w:space="0" w:color="AEAEAE"/>
              <w:left w:val="nil"/>
              <w:bottom w:val="nil"/>
              <w:right w:val="nil"/>
            </w:tcBorders>
            <w:shd w:val="clear" w:color="auto" w:fill="E0E0E0"/>
          </w:tcPr>
          <w:p w14:paraId="2B044E81"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5F448214"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623F239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19774.746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B45280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71D7C06"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4943.687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12B9FB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58.037</w:t>
            </w:r>
          </w:p>
        </w:tc>
        <w:tc>
          <w:tcPr>
            <w:tcW w:w="1060" w:type="dxa"/>
            <w:tcBorders>
              <w:top w:val="single" w:sz="8" w:space="0" w:color="AEAEAE"/>
              <w:left w:val="single" w:sz="8" w:space="0" w:color="E0E0E0"/>
              <w:bottom w:val="single" w:sz="8" w:space="0" w:color="AEAEAE"/>
              <w:right w:val="nil"/>
            </w:tcBorders>
            <w:shd w:val="clear" w:color="auto" w:fill="F9F9FB"/>
          </w:tcPr>
          <w:p w14:paraId="619BD9E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042AE492" w14:textId="77777777" w:rsidTr="00C37090">
        <w:trPr>
          <w:cantSplit/>
        </w:trPr>
        <w:tc>
          <w:tcPr>
            <w:tcW w:w="1964" w:type="dxa"/>
            <w:vMerge/>
            <w:tcBorders>
              <w:top w:val="single" w:sz="8" w:space="0" w:color="AEAEAE"/>
              <w:left w:val="nil"/>
              <w:bottom w:val="nil"/>
              <w:right w:val="nil"/>
            </w:tcBorders>
            <w:shd w:val="clear" w:color="auto" w:fill="E0E0E0"/>
          </w:tcPr>
          <w:p w14:paraId="3A5DF7DD"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41FAAEB4"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490D0BED"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148F697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7836.697</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CCD3F4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900C90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85.181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3E2DDE26"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00B03D43" w14:textId="77777777" w:rsidR="007B13BD" w:rsidRPr="008332C5" w:rsidRDefault="007B13BD" w:rsidP="00C37090">
            <w:pPr>
              <w:rPr>
                <w:rFonts w:ascii="Times New Roman" w:hAnsi="Times New Roman" w:cs="Times New Roman"/>
                <w:sz w:val="20"/>
                <w:szCs w:val="20"/>
              </w:rPr>
            </w:pPr>
          </w:p>
        </w:tc>
      </w:tr>
      <w:tr w:rsidR="007B13BD" w:rsidRPr="008332C5" w14:paraId="5722EBC2" w14:textId="77777777" w:rsidTr="00C37090">
        <w:trPr>
          <w:cantSplit/>
        </w:trPr>
        <w:tc>
          <w:tcPr>
            <w:tcW w:w="1964" w:type="dxa"/>
            <w:vMerge/>
            <w:tcBorders>
              <w:top w:val="single" w:sz="8" w:space="0" w:color="AEAEAE"/>
              <w:left w:val="nil"/>
              <w:bottom w:val="nil"/>
              <w:right w:val="nil"/>
            </w:tcBorders>
            <w:shd w:val="clear" w:color="auto" w:fill="E0E0E0"/>
          </w:tcPr>
          <w:p w14:paraId="7C8F757A"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269AB6C0"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1861ADD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765776A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1471066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F0F1D0B"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11DA0C5C"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7518E555" w14:textId="77777777" w:rsidR="007B13BD" w:rsidRPr="008332C5" w:rsidRDefault="007B13BD" w:rsidP="00C37090">
            <w:pPr>
              <w:rPr>
                <w:rFonts w:ascii="Times New Roman" w:hAnsi="Times New Roman" w:cs="Times New Roman"/>
                <w:sz w:val="20"/>
                <w:szCs w:val="20"/>
              </w:rPr>
            </w:pPr>
          </w:p>
        </w:tc>
      </w:tr>
      <w:tr w:rsidR="007B13BD" w:rsidRPr="008332C5" w14:paraId="0DBBCA81" w14:textId="77777777" w:rsidTr="00C37090">
        <w:trPr>
          <w:cantSplit/>
        </w:trPr>
        <w:tc>
          <w:tcPr>
            <w:tcW w:w="1964" w:type="dxa"/>
            <w:vMerge w:val="restart"/>
            <w:tcBorders>
              <w:top w:val="single" w:sz="8" w:space="0" w:color="AEAEAE"/>
              <w:left w:val="nil"/>
              <w:bottom w:val="nil"/>
              <w:right w:val="nil"/>
            </w:tcBorders>
            <w:shd w:val="clear" w:color="auto" w:fill="E0E0E0"/>
          </w:tcPr>
          <w:p w14:paraId="71BB514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24</w:t>
            </w:r>
          </w:p>
        </w:tc>
        <w:tc>
          <w:tcPr>
            <w:tcW w:w="764" w:type="dxa"/>
            <w:vMerge w:val="restart"/>
            <w:tcBorders>
              <w:top w:val="single" w:sz="8" w:space="0" w:color="AEAEAE"/>
              <w:left w:val="nil"/>
              <w:bottom w:val="nil"/>
              <w:right w:val="nil"/>
            </w:tcBorders>
            <w:shd w:val="clear" w:color="auto" w:fill="E0E0E0"/>
          </w:tcPr>
          <w:p w14:paraId="3A2B29C1"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24ED93E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94ECC2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19671.504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EFA842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BABB3E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4917.876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521EE4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56.983</w:t>
            </w:r>
          </w:p>
        </w:tc>
        <w:tc>
          <w:tcPr>
            <w:tcW w:w="1060" w:type="dxa"/>
            <w:tcBorders>
              <w:top w:val="single" w:sz="8" w:space="0" w:color="AEAEAE"/>
              <w:left w:val="single" w:sz="8" w:space="0" w:color="E0E0E0"/>
              <w:bottom w:val="single" w:sz="8" w:space="0" w:color="AEAEAE"/>
              <w:right w:val="nil"/>
            </w:tcBorders>
            <w:shd w:val="clear" w:color="auto" w:fill="F9F9FB"/>
          </w:tcPr>
          <w:p w14:paraId="21BDE9B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73A3D3A3" w14:textId="77777777" w:rsidTr="00C37090">
        <w:trPr>
          <w:cantSplit/>
        </w:trPr>
        <w:tc>
          <w:tcPr>
            <w:tcW w:w="1964" w:type="dxa"/>
            <w:vMerge/>
            <w:tcBorders>
              <w:top w:val="single" w:sz="8" w:space="0" w:color="AEAEAE"/>
              <w:left w:val="nil"/>
              <w:bottom w:val="nil"/>
              <w:right w:val="nil"/>
            </w:tcBorders>
            <w:shd w:val="clear" w:color="auto" w:fill="E0E0E0"/>
          </w:tcPr>
          <w:p w14:paraId="7854731A"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5AD0AE25"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12B5AB7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E7FCEE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7939.939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830F8C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9C52FC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86.304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5CC7C42E"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76BE0A73" w14:textId="77777777" w:rsidR="007B13BD" w:rsidRPr="008332C5" w:rsidRDefault="007B13BD" w:rsidP="00C37090">
            <w:pPr>
              <w:rPr>
                <w:rFonts w:ascii="Times New Roman" w:hAnsi="Times New Roman" w:cs="Times New Roman"/>
                <w:sz w:val="20"/>
                <w:szCs w:val="20"/>
              </w:rPr>
            </w:pPr>
          </w:p>
        </w:tc>
      </w:tr>
      <w:tr w:rsidR="007B13BD" w:rsidRPr="008332C5" w14:paraId="63FFB972" w14:textId="77777777" w:rsidTr="00C37090">
        <w:trPr>
          <w:cantSplit/>
        </w:trPr>
        <w:tc>
          <w:tcPr>
            <w:tcW w:w="1964" w:type="dxa"/>
            <w:vMerge/>
            <w:tcBorders>
              <w:top w:val="single" w:sz="8" w:space="0" w:color="AEAEAE"/>
              <w:left w:val="nil"/>
              <w:bottom w:val="nil"/>
              <w:right w:val="nil"/>
            </w:tcBorders>
            <w:shd w:val="clear" w:color="auto" w:fill="E0E0E0"/>
          </w:tcPr>
          <w:p w14:paraId="6EFB09C6"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2FB2F0FC"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7ED3B75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1B2E06A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4FC24AC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BBA7AEB"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6C0A7B09"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691EF73C" w14:textId="77777777" w:rsidR="007B13BD" w:rsidRPr="008332C5" w:rsidRDefault="007B13BD" w:rsidP="00C37090">
            <w:pPr>
              <w:rPr>
                <w:rFonts w:ascii="Times New Roman" w:hAnsi="Times New Roman" w:cs="Times New Roman"/>
                <w:sz w:val="20"/>
                <w:szCs w:val="20"/>
              </w:rPr>
            </w:pPr>
          </w:p>
        </w:tc>
      </w:tr>
      <w:tr w:rsidR="007B13BD" w:rsidRPr="008332C5" w14:paraId="61FA7487" w14:textId="77777777" w:rsidTr="00C37090">
        <w:trPr>
          <w:cantSplit/>
        </w:trPr>
        <w:tc>
          <w:tcPr>
            <w:tcW w:w="1964" w:type="dxa"/>
            <w:vMerge w:val="restart"/>
            <w:tcBorders>
              <w:top w:val="single" w:sz="8" w:space="0" w:color="AEAEAE"/>
              <w:left w:val="nil"/>
              <w:bottom w:val="nil"/>
              <w:right w:val="nil"/>
            </w:tcBorders>
            <w:shd w:val="clear" w:color="auto" w:fill="E0E0E0"/>
          </w:tcPr>
          <w:p w14:paraId="647A45E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25</w:t>
            </w:r>
          </w:p>
        </w:tc>
        <w:tc>
          <w:tcPr>
            <w:tcW w:w="764" w:type="dxa"/>
            <w:vMerge w:val="restart"/>
            <w:tcBorders>
              <w:top w:val="single" w:sz="8" w:space="0" w:color="AEAEAE"/>
              <w:left w:val="nil"/>
              <w:bottom w:val="nil"/>
              <w:right w:val="nil"/>
            </w:tcBorders>
            <w:shd w:val="clear" w:color="auto" w:fill="E0E0E0"/>
          </w:tcPr>
          <w:p w14:paraId="41D8493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217DB9D2"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6F4E63E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19593.049</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D5BCB7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5989A2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4898.262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A5F67F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56.201</w:t>
            </w:r>
          </w:p>
        </w:tc>
        <w:tc>
          <w:tcPr>
            <w:tcW w:w="1060" w:type="dxa"/>
            <w:tcBorders>
              <w:top w:val="single" w:sz="8" w:space="0" w:color="AEAEAE"/>
              <w:left w:val="single" w:sz="8" w:space="0" w:color="E0E0E0"/>
              <w:bottom w:val="single" w:sz="8" w:space="0" w:color="AEAEAE"/>
              <w:right w:val="nil"/>
            </w:tcBorders>
            <w:shd w:val="clear" w:color="auto" w:fill="F9F9FB"/>
          </w:tcPr>
          <w:p w14:paraId="7923803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7BBFF24B" w14:textId="77777777" w:rsidTr="00C37090">
        <w:trPr>
          <w:cantSplit/>
        </w:trPr>
        <w:tc>
          <w:tcPr>
            <w:tcW w:w="1964" w:type="dxa"/>
            <w:vMerge/>
            <w:tcBorders>
              <w:top w:val="single" w:sz="8" w:space="0" w:color="AEAEAE"/>
              <w:left w:val="nil"/>
              <w:bottom w:val="nil"/>
              <w:right w:val="nil"/>
            </w:tcBorders>
            <w:shd w:val="clear" w:color="auto" w:fill="E0E0E0"/>
          </w:tcPr>
          <w:p w14:paraId="605541DF"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41CCF841"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6F5CB332"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5253805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8018.394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86FA17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D92F30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87.156</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98148DA"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5FD4A4B7" w14:textId="77777777" w:rsidR="007B13BD" w:rsidRPr="008332C5" w:rsidRDefault="007B13BD" w:rsidP="00C37090">
            <w:pPr>
              <w:rPr>
                <w:rFonts w:ascii="Times New Roman" w:hAnsi="Times New Roman" w:cs="Times New Roman"/>
                <w:sz w:val="20"/>
                <w:szCs w:val="20"/>
              </w:rPr>
            </w:pPr>
          </w:p>
        </w:tc>
      </w:tr>
      <w:tr w:rsidR="007B13BD" w:rsidRPr="008332C5" w14:paraId="5F1E1694" w14:textId="77777777" w:rsidTr="00C37090">
        <w:trPr>
          <w:cantSplit/>
        </w:trPr>
        <w:tc>
          <w:tcPr>
            <w:tcW w:w="1964" w:type="dxa"/>
            <w:vMerge/>
            <w:tcBorders>
              <w:top w:val="single" w:sz="8" w:space="0" w:color="AEAEAE"/>
              <w:left w:val="nil"/>
              <w:bottom w:val="nil"/>
              <w:right w:val="nil"/>
            </w:tcBorders>
            <w:shd w:val="clear" w:color="auto" w:fill="E0E0E0"/>
          </w:tcPr>
          <w:p w14:paraId="0DBF2414"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78D7DE6A"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0C7C8FD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21A693A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0E7B4D2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2B4AAE33"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6B09B1BE"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6DF4B058" w14:textId="77777777" w:rsidR="007B13BD" w:rsidRPr="008332C5" w:rsidRDefault="007B13BD" w:rsidP="00C37090">
            <w:pPr>
              <w:rPr>
                <w:rFonts w:ascii="Times New Roman" w:hAnsi="Times New Roman" w:cs="Times New Roman"/>
                <w:sz w:val="20"/>
                <w:szCs w:val="20"/>
              </w:rPr>
            </w:pPr>
          </w:p>
        </w:tc>
      </w:tr>
      <w:tr w:rsidR="007B13BD" w:rsidRPr="008332C5" w14:paraId="44AF1603" w14:textId="77777777" w:rsidTr="00C37090">
        <w:trPr>
          <w:cantSplit/>
        </w:trPr>
        <w:tc>
          <w:tcPr>
            <w:tcW w:w="1964" w:type="dxa"/>
            <w:vMerge w:val="restart"/>
            <w:tcBorders>
              <w:top w:val="single" w:sz="8" w:space="0" w:color="AEAEAE"/>
              <w:left w:val="nil"/>
              <w:bottom w:val="nil"/>
              <w:right w:val="nil"/>
            </w:tcBorders>
            <w:shd w:val="clear" w:color="auto" w:fill="E0E0E0"/>
          </w:tcPr>
          <w:p w14:paraId="20551A4A"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lastRenderedPageBreak/>
              <w:t>26</w:t>
            </w:r>
          </w:p>
        </w:tc>
        <w:tc>
          <w:tcPr>
            <w:tcW w:w="764" w:type="dxa"/>
            <w:vMerge w:val="restart"/>
            <w:tcBorders>
              <w:top w:val="single" w:sz="8" w:space="0" w:color="AEAEAE"/>
              <w:left w:val="nil"/>
              <w:bottom w:val="nil"/>
              <w:right w:val="nil"/>
            </w:tcBorders>
            <w:shd w:val="clear" w:color="auto" w:fill="E0E0E0"/>
          </w:tcPr>
          <w:p w14:paraId="7BDE394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17488C6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553EE7A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19715.120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94A50F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6310859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4928.780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BE0FF3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57.425</w:t>
            </w:r>
          </w:p>
        </w:tc>
        <w:tc>
          <w:tcPr>
            <w:tcW w:w="1060" w:type="dxa"/>
            <w:tcBorders>
              <w:top w:val="single" w:sz="8" w:space="0" w:color="AEAEAE"/>
              <w:left w:val="single" w:sz="8" w:space="0" w:color="E0E0E0"/>
              <w:bottom w:val="single" w:sz="8" w:space="0" w:color="AEAEAE"/>
              <w:right w:val="nil"/>
            </w:tcBorders>
            <w:shd w:val="clear" w:color="auto" w:fill="F9F9FB"/>
          </w:tcPr>
          <w:p w14:paraId="51ABBE4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1523CC8A" w14:textId="77777777" w:rsidTr="00C37090">
        <w:trPr>
          <w:cantSplit/>
        </w:trPr>
        <w:tc>
          <w:tcPr>
            <w:tcW w:w="1964" w:type="dxa"/>
            <w:vMerge/>
            <w:tcBorders>
              <w:top w:val="single" w:sz="8" w:space="0" w:color="AEAEAE"/>
              <w:left w:val="nil"/>
              <w:bottom w:val="nil"/>
              <w:right w:val="nil"/>
            </w:tcBorders>
            <w:shd w:val="clear" w:color="auto" w:fill="E0E0E0"/>
          </w:tcPr>
          <w:p w14:paraId="0BEC4CBB"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03485B08"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09D9051F"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65A6271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7896.324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23784D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6F07D6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85.830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306D871"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58AA3799" w14:textId="77777777" w:rsidR="007B13BD" w:rsidRPr="008332C5" w:rsidRDefault="007B13BD" w:rsidP="00C37090">
            <w:pPr>
              <w:rPr>
                <w:rFonts w:ascii="Times New Roman" w:hAnsi="Times New Roman" w:cs="Times New Roman"/>
                <w:sz w:val="20"/>
                <w:szCs w:val="20"/>
              </w:rPr>
            </w:pPr>
          </w:p>
        </w:tc>
      </w:tr>
      <w:tr w:rsidR="007B13BD" w:rsidRPr="008332C5" w14:paraId="5C913797" w14:textId="77777777" w:rsidTr="00C37090">
        <w:trPr>
          <w:cantSplit/>
        </w:trPr>
        <w:tc>
          <w:tcPr>
            <w:tcW w:w="1964" w:type="dxa"/>
            <w:vMerge/>
            <w:tcBorders>
              <w:top w:val="single" w:sz="8" w:space="0" w:color="AEAEAE"/>
              <w:left w:val="nil"/>
              <w:bottom w:val="nil"/>
              <w:right w:val="nil"/>
            </w:tcBorders>
            <w:shd w:val="clear" w:color="auto" w:fill="E0E0E0"/>
          </w:tcPr>
          <w:p w14:paraId="196A8973"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2727C6E9"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3C06B31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68110FA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71938B5B"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445619A5"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3622A4E3"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6A1C590D" w14:textId="77777777" w:rsidR="007B13BD" w:rsidRPr="008332C5" w:rsidRDefault="007B13BD" w:rsidP="00C37090">
            <w:pPr>
              <w:rPr>
                <w:rFonts w:ascii="Times New Roman" w:hAnsi="Times New Roman" w:cs="Times New Roman"/>
                <w:sz w:val="20"/>
                <w:szCs w:val="20"/>
              </w:rPr>
            </w:pPr>
          </w:p>
        </w:tc>
      </w:tr>
      <w:tr w:rsidR="007B13BD" w:rsidRPr="008332C5" w14:paraId="68860BC2" w14:textId="77777777" w:rsidTr="00C37090">
        <w:trPr>
          <w:cantSplit/>
        </w:trPr>
        <w:tc>
          <w:tcPr>
            <w:tcW w:w="1964" w:type="dxa"/>
            <w:vMerge w:val="restart"/>
            <w:tcBorders>
              <w:top w:val="single" w:sz="8" w:space="0" w:color="AEAEAE"/>
              <w:left w:val="nil"/>
              <w:bottom w:val="nil"/>
              <w:right w:val="nil"/>
            </w:tcBorders>
            <w:shd w:val="clear" w:color="auto" w:fill="E0E0E0"/>
          </w:tcPr>
          <w:p w14:paraId="4A0E7CF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27</w:t>
            </w:r>
          </w:p>
        </w:tc>
        <w:tc>
          <w:tcPr>
            <w:tcW w:w="764" w:type="dxa"/>
            <w:vMerge w:val="restart"/>
            <w:tcBorders>
              <w:top w:val="single" w:sz="8" w:space="0" w:color="AEAEAE"/>
              <w:left w:val="nil"/>
              <w:bottom w:val="nil"/>
              <w:right w:val="nil"/>
            </w:tcBorders>
            <w:shd w:val="clear" w:color="auto" w:fill="E0E0E0"/>
          </w:tcPr>
          <w:p w14:paraId="28DCD2CB"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3A8F7F0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2E08FBB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19702.871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29AE9DD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2AE8FCB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4925.718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4733F59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57.301</w:t>
            </w:r>
          </w:p>
        </w:tc>
        <w:tc>
          <w:tcPr>
            <w:tcW w:w="1060" w:type="dxa"/>
            <w:tcBorders>
              <w:top w:val="single" w:sz="8" w:space="0" w:color="AEAEAE"/>
              <w:left w:val="single" w:sz="8" w:space="0" w:color="E0E0E0"/>
              <w:bottom w:val="single" w:sz="8" w:space="0" w:color="AEAEAE"/>
              <w:right w:val="nil"/>
            </w:tcBorders>
            <w:shd w:val="clear" w:color="auto" w:fill="F9F9FB"/>
          </w:tcPr>
          <w:p w14:paraId="2F62488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56EFB8BE" w14:textId="77777777" w:rsidTr="00C37090">
        <w:trPr>
          <w:cantSplit/>
        </w:trPr>
        <w:tc>
          <w:tcPr>
            <w:tcW w:w="1964" w:type="dxa"/>
            <w:vMerge/>
            <w:tcBorders>
              <w:top w:val="single" w:sz="8" w:space="0" w:color="AEAEAE"/>
              <w:left w:val="nil"/>
              <w:bottom w:val="nil"/>
              <w:right w:val="nil"/>
            </w:tcBorders>
            <w:shd w:val="clear" w:color="auto" w:fill="E0E0E0"/>
          </w:tcPr>
          <w:p w14:paraId="797DF6B4"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706E4070"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50AAFC0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4A927AD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7908.572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07E9690"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43630F1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85.963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4A45E9A6"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77216369" w14:textId="77777777" w:rsidR="007B13BD" w:rsidRPr="008332C5" w:rsidRDefault="007B13BD" w:rsidP="00C37090">
            <w:pPr>
              <w:rPr>
                <w:rFonts w:ascii="Times New Roman" w:hAnsi="Times New Roman" w:cs="Times New Roman"/>
                <w:sz w:val="20"/>
                <w:szCs w:val="20"/>
              </w:rPr>
            </w:pPr>
          </w:p>
        </w:tc>
      </w:tr>
      <w:tr w:rsidR="007B13BD" w:rsidRPr="008332C5" w14:paraId="2A672729" w14:textId="77777777" w:rsidTr="00C37090">
        <w:trPr>
          <w:cantSplit/>
        </w:trPr>
        <w:tc>
          <w:tcPr>
            <w:tcW w:w="1964" w:type="dxa"/>
            <w:vMerge/>
            <w:tcBorders>
              <w:top w:val="single" w:sz="8" w:space="0" w:color="AEAEAE"/>
              <w:left w:val="nil"/>
              <w:bottom w:val="nil"/>
              <w:right w:val="nil"/>
            </w:tcBorders>
            <w:shd w:val="clear" w:color="auto" w:fill="E0E0E0"/>
          </w:tcPr>
          <w:p w14:paraId="458F25C4"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1FA8BAC1"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27113CD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5B576C2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43DC030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A6D29F6"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78EFBD52"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203EF5C4" w14:textId="77777777" w:rsidR="007B13BD" w:rsidRPr="008332C5" w:rsidRDefault="007B13BD" w:rsidP="00C37090">
            <w:pPr>
              <w:rPr>
                <w:rFonts w:ascii="Times New Roman" w:hAnsi="Times New Roman" w:cs="Times New Roman"/>
                <w:sz w:val="20"/>
                <w:szCs w:val="20"/>
              </w:rPr>
            </w:pPr>
          </w:p>
        </w:tc>
      </w:tr>
      <w:tr w:rsidR="007B13BD" w:rsidRPr="008332C5" w14:paraId="60FBA37C" w14:textId="77777777" w:rsidTr="00C37090">
        <w:trPr>
          <w:cantSplit/>
        </w:trPr>
        <w:tc>
          <w:tcPr>
            <w:tcW w:w="1964" w:type="dxa"/>
            <w:vMerge w:val="restart"/>
            <w:tcBorders>
              <w:top w:val="single" w:sz="8" w:space="0" w:color="AEAEAE"/>
              <w:left w:val="nil"/>
              <w:bottom w:val="nil"/>
              <w:right w:val="nil"/>
            </w:tcBorders>
            <w:shd w:val="clear" w:color="auto" w:fill="E0E0E0"/>
          </w:tcPr>
          <w:p w14:paraId="52562A42"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28</w:t>
            </w:r>
          </w:p>
        </w:tc>
        <w:tc>
          <w:tcPr>
            <w:tcW w:w="764" w:type="dxa"/>
            <w:vMerge w:val="restart"/>
            <w:tcBorders>
              <w:top w:val="single" w:sz="8" w:space="0" w:color="AEAEAE"/>
              <w:left w:val="nil"/>
              <w:bottom w:val="nil"/>
              <w:right w:val="nil"/>
            </w:tcBorders>
            <w:shd w:val="clear" w:color="auto" w:fill="E0E0E0"/>
          </w:tcPr>
          <w:p w14:paraId="4EA00210"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6B7C02B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0F811DB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19626.020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75CE8D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25D5C44"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4906.505</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02A9869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56.528</w:t>
            </w:r>
          </w:p>
        </w:tc>
        <w:tc>
          <w:tcPr>
            <w:tcW w:w="1060" w:type="dxa"/>
            <w:tcBorders>
              <w:top w:val="single" w:sz="8" w:space="0" w:color="AEAEAE"/>
              <w:left w:val="single" w:sz="8" w:space="0" w:color="E0E0E0"/>
              <w:bottom w:val="single" w:sz="8" w:space="0" w:color="AEAEAE"/>
              <w:right w:val="nil"/>
            </w:tcBorders>
            <w:shd w:val="clear" w:color="auto" w:fill="F9F9FB"/>
          </w:tcPr>
          <w:p w14:paraId="3C9CA89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3375D4A5" w14:textId="77777777" w:rsidTr="00C37090">
        <w:trPr>
          <w:cantSplit/>
        </w:trPr>
        <w:tc>
          <w:tcPr>
            <w:tcW w:w="1964" w:type="dxa"/>
            <w:vMerge/>
            <w:tcBorders>
              <w:top w:val="single" w:sz="8" w:space="0" w:color="AEAEAE"/>
              <w:left w:val="nil"/>
              <w:bottom w:val="nil"/>
              <w:right w:val="nil"/>
            </w:tcBorders>
            <w:shd w:val="clear" w:color="auto" w:fill="E0E0E0"/>
          </w:tcPr>
          <w:p w14:paraId="30BBB09A"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2B72D4A5"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6F54897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192A9E0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7985.423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2FD5FD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D537BA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86.798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6BB6B65"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7F13BE3B" w14:textId="77777777" w:rsidR="007B13BD" w:rsidRPr="008332C5" w:rsidRDefault="007B13BD" w:rsidP="00C37090">
            <w:pPr>
              <w:rPr>
                <w:rFonts w:ascii="Times New Roman" w:hAnsi="Times New Roman" w:cs="Times New Roman"/>
                <w:sz w:val="20"/>
                <w:szCs w:val="20"/>
              </w:rPr>
            </w:pPr>
          </w:p>
        </w:tc>
      </w:tr>
      <w:tr w:rsidR="007B13BD" w:rsidRPr="008332C5" w14:paraId="1EDA6204" w14:textId="77777777" w:rsidTr="00C37090">
        <w:trPr>
          <w:cantSplit/>
        </w:trPr>
        <w:tc>
          <w:tcPr>
            <w:tcW w:w="1964" w:type="dxa"/>
            <w:vMerge/>
            <w:tcBorders>
              <w:top w:val="single" w:sz="8" w:space="0" w:color="AEAEAE"/>
              <w:left w:val="nil"/>
              <w:bottom w:val="nil"/>
              <w:right w:val="nil"/>
            </w:tcBorders>
            <w:shd w:val="clear" w:color="auto" w:fill="E0E0E0"/>
          </w:tcPr>
          <w:p w14:paraId="4A6B977B"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1C9F25D9"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207BB95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458231B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2EB9538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16C54D8A"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2A3C5A29"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685BA51E" w14:textId="77777777" w:rsidR="007B13BD" w:rsidRPr="008332C5" w:rsidRDefault="007B13BD" w:rsidP="00C37090">
            <w:pPr>
              <w:rPr>
                <w:rFonts w:ascii="Times New Roman" w:hAnsi="Times New Roman" w:cs="Times New Roman"/>
                <w:sz w:val="20"/>
                <w:szCs w:val="20"/>
              </w:rPr>
            </w:pPr>
          </w:p>
        </w:tc>
      </w:tr>
      <w:tr w:rsidR="007B13BD" w:rsidRPr="008332C5" w14:paraId="38D0C1E3" w14:textId="77777777" w:rsidTr="00C37090">
        <w:trPr>
          <w:cantSplit/>
        </w:trPr>
        <w:tc>
          <w:tcPr>
            <w:tcW w:w="1964" w:type="dxa"/>
            <w:vMerge w:val="restart"/>
            <w:tcBorders>
              <w:top w:val="single" w:sz="8" w:space="0" w:color="AEAEAE"/>
              <w:left w:val="nil"/>
              <w:bottom w:val="nil"/>
              <w:right w:val="nil"/>
            </w:tcBorders>
            <w:shd w:val="clear" w:color="auto" w:fill="E0E0E0"/>
          </w:tcPr>
          <w:p w14:paraId="3AEEFF6E"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29</w:t>
            </w:r>
          </w:p>
        </w:tc>
        <w:tc>
          <w:tcPr>
            <w:tcW w:w="764" w:type="dxa"/>
            <w:vMerge w:val="restart"/>
            <w:tcBorders>
              <w:top w:val="single" w:sz="8" w:space="0" w:color="AEAEAE"/>
              <w:left w:val="nil"/>
              <w:bottom w:val="nil"/>
              <w:right w:val="nil"/>
            </w:tcBorders>
            <w:shd w:val="clear" w:color="auto" w:fill="E0E0E0"/>
          </w:tcPr>
          <w:p w14:paraId="7DC9FFD7"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4968D5FD"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55E6208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19659.492</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87BB2A9"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3C81FDB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4914.873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61F0681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56.863</w:t>
            </w:r>
          </w:p>
        </w:tc>
        <w:tc>
          <w:tcPr>
            <w:tcW w:w="1060" w:type="dxa"/>
            <w:tcBorders>
              <w:top w:val="single" w:sz="8" w:space="0" w:color="AEAEAE"/>
              <w:left w:val="single" w:sz="8" w:space="0" w:color="E0E0E0"/>
              <w:bottom w:val="single" w:sz="8" w:space="0" w:color="AEAEAE"/>
              <w:right w:val="nil"/>
            </w:tcBorders>
            <w:shd w:val="clear" w:color="auto" w:fill="F9F9FB"/>
          </w:tcPr>
          <w:p w14:paraId="5ED552A7"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2C35FA8F" w14:textId="77777777" w:rsidTr="00C37090">
        <w:trPr>
          <w:cantSplit/>
        </w:trPr>
        <w:tc>
          <w:tcPr>
            <w:tcW w:w="1964" w:type="dxa"/>
            <w:vMerge/>
            <w:tcBorders>
              <w:top w:val="single" w:sz="8" w:space="0" w:color="AEAEAE"/>
              <w:left w:val="nil"/>
              <w:bottom w:val="nil"/>
              <w:right w:val="nil"/>
            </w:tcBorders>
            <w:shd w:val="clear" w:color="auto" w:fill="E0E0E0"/>
          </w:tcPr>
          <w:p w14:paraId="3BAAE68D"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nil"/>
              <w:right w:val="nil"/>
            </w:tcBorders>
            <w:shd w:val="clear" w:color="auto" w:fill="E0E0E0"/>
          </w:tcPr>
          <w:p w14:paraId="265B74D5"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1D9DDF68"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4C904BF5"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7951.951</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56BED22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1917F21"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86.434</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5C70813"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6F8DC11A" w14:textId="77777777" w:rsidR="007B13BD" w:rsidRPr="008332C5" w:rsidRDefault="007B13BD" w:rsidP="00C37090">
            <w:pPr>
              <w:rPr>
                <w:rFonts w:ascii="Times New Roman" w:hAnsi="Times New Roman" w:cs="Times New Roman"/>
                <w:sz w:val="20"/>
                <w:szCs w:val="20"/>
              </w:rPr>
            </w:pPr>
          </w:p>
        </w:tc>
      </w:tr>
      <w:tr w:rsidR="007B13BD" w:rsidRPr="008332C5" w14:paraId="5D54D22F" w14:textId="77777777" w:rsidTr="00C37090">
        <w:trPr>
          <w:cantSplit/>
        </w:trPr>
        <w:tc>
          <w:tcPr>
            <w:tcW w:w="1964" w:type="dxa"/>
            <w:vMerge/>
            <w:tcBorders>
              <w:top w:val="single" w:sz="8" w:space="0" w:color="AEAEAE"/>
              <w:left w:val="nil"/>
              <w:bottom w:val="nil"/>
              <w:right w:val="nil"/>
            </w:tcBorders>
            <w:shd w:val="clear" w:color="auto" w:fill="E0E0E0"/>
          </w:tcPr>
          <w:p w14:paraId="2DD9FA05"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nil"/>
              <w:right w:val="nil"/>
            </w:tcBorders>
            <w:shd w:val="clear" w:color="auto" w:fill="E0E0E0"/>
          </w:tcPr>
          <w:p w14:paraId="1E5962E4"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nil"/>
              <w:right w:val="nil"/>
            </w:tcBorders>
            <w:shd w:val="clear" w:color="auto" w:fill="E0E0E0"/>
          </w:tcPr>
          <w:p w14:paraId="66338CD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nil"/>
              <w:right w:val="single" w:sz="8" w:space="0" w:color="E0E0E0"/>
            </w:tcBorders>
            <w:shd w:val="clear" w:color="auto" w:fill="F9F9FB"/>
          </w:tcPr>
          <w:p w14:paraId="62AEB69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nil"/>
              <w:right w:val="single" w:sz="8" w:space="0" w:color="E0E0E0"/>
            </w:tcBorders>
            <w:shd w:val="clear" w:color="auto" w:fill="F9F9FB"/>
          </w:tcPr>
          <w:p w14:paraId="639EEE28"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nil"/>
              <w:right w:val="single" w:sz="8" w:space="0" w:color="E0E0E0"/>
            </w:tcBorders>
            <w:shd w:val="clear" w:color="auto" w:fill="F9F9FB"/>
            <w:vAlign w:val="center"/>
          </w:tcPr>
          <w:p w14:paraId="63235CAE"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single" w:sz="8" w:space="0" w:color="E0E0E0"/>
            </w:tcBorders>
            <w:shd w:val="clear" w:color="auto" w:fill="F9F9FB"/>
            <w:vAlign w:val="center"/>
          </w:tcPr>
          <w:p w14:paraId="5EA76B7B"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nil"/>
              <w:right w:val="nil"/>
            </w:tcBorders>
            <w:shd w:val="clear" w:color="auto" w:fill="F9F9FB"/>
            <w:vAlign w:val="center"/>
          </w:tcPr>
          <w:p w14:paraId="57D33994" w14:textId="77777777" w:rsidR="007B13BD" w:rsidRPr="008332C5" w:rsidRDefault="007B13BD" w:rsidP="00C37090">
            <w:pPr>
              <w:rPr>
                <w:rFonts w:ascii="Times New Roman" w:hAnsi="Times New Roman" w:cs="Times New Roman"/>
                <w:sz w:val="20"/>
                <w:szCs w:val="20"/>
              </w:rPr>
            </w:pPr>
          </w:p>
        </w:tc>
      </w:tr>
      <w:tr w:rsidR="007B13BD" w:rsidRPr="008332C5" w14:paraId="67EFE72B" w14:textId="77777777" w:rsidTr="00C37090">
        <w:trPr>
          <w:cantSplit/>
        </w:trPr>
        <w:tc>
          <w:tcPr>
            <w:tcW w:w="1964" w:type="dxa"/>
            <w:vMerge w:val="restart"/>
            <w:tcBorders>
              <w:top w:val="single" w:sz="8" w:space="0" w:color="AEAEAE"/>
              <w:left w:val="nil"/>
              <w:bottom w:val="single" w:sz="8" w:space="0" w:color="152935"/>
              <w:right w:val="nil"/>
            </w:tcBorders>
            <w:shd w:val="clear" w:color="auto" w:fill="E0E0E0"/>
          </w:tcPr>
          <w:p w14:paraId="1A1032BD"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30</w:t>
            </w:r>
          </w:p>
        </w:tc>
        <w:tc>
          <w:tcPr>
            <w:tcW w:w="764" w:type="dxa"/>
            <w:vMerge w:val="restart"/>
            <w:tcBorders>
              <w:top w:val="single" w:sz="8" w:space="0" w:color="AEAEAE"/>
              <w:left w:val="nil"/>
              <w:bottom w:val="single" w:sz="8" w:space="0" w:color="152935"/>
              <w:right w:val="nil"/>
            </w:tcBorders>
            <w:shd w:val="clear" w:color="auto" w:fill="E0E0E0"/>
          </w:tcPr>
          <w:p w14:paraId="7A77321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1</w:t>
            </w:r>
          </w:p>
        </w:tc>
        <w:tc>
          <w:tcPr>
            <w:tcW w:w="1200" w:type="dxa"/>
            <w:tcBorders>
              <w:top w:val="single" w:sz="8" w:space="0" w:color="AEAEAE"/>
              <w:left w:val="nil"/>
              <w:bottom w:val="single" w:sz="8" w:space="0" w:color="AEAEAE"/>
              <w:right w:val="nil"/>
            </w:tcBorders>
            <w:shd w:val="clear" w:color="auto" w:fill="E0E0E0"/>
          </w:tcPr>
          <w:p w14:paraId="49C93D0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Regression</w:t>
            </w:r>
          </w:p>
        </w:tc>
        <w:tc>
          <w:tcPr>
            <w:tcW w:w="1528" w:type="dxa"/>
            <w:tcBorders>
              <w:top w:val="single" w:sz="8" w:space="0" w:color="AEAEAE"/>
              <w:left w:val="nil"/>
              <w:bottom w:val="single" w:sz="8" w:space="0" w:color="AEAEAE"/>
              <w:right w:val="single" w:sz="8" w:space="0" w:color="E0E0E0"/>
            </w:tcBorders>
            <w:shd w:val="clear" w:color="auto" w:fill="F9F9FB"/>
          </w:tcPr>
          <w:p w14:paraId="4836F083"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19545.993</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7EB5A98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1A368FD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4886.498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3A3A050D"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55.739</w:t>
            </w:r>
          </w:p>
        </w:tc>
        <w:tc>
          <w:tcPr>
            <w:tcW w:w="1060" w:type="dxa"/>
            <w:tcBorders>
              <w:top w:val="single" w:sz="8" w:space="0" w:color="AEAEAE"/>
              <w:left w:val="single" w:sz="8" w:space="0" w:color="E0E0E0"/>
              <w:bottom w:val="single" w:sz="8" w:space="0" w:color="AEAEAE"/>
              <w:right w:val="nil"/>
            </w:tcBorders>
            <w:shd w:val="clear" w:color="auto" w:fill="F9F9FB"/>
          </w:tcPr>
          <w:p w14:paraId="5EE08F8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&lt;.001</w:t>
            </w:r>
            <w:r w:rsidRPr="008332C5">
              <w:rPr>
                <w:rFonts w:ascii="Arial" w:hAnsi="Arial" w:cs="Arial"/>
                <w:color w:val="010205"/>
                <w:sz w:val="20"/>
                <w:szCs w:val="20"/>
                <w:vertAlign w:val="superscript"/>
              </w:rPr>
              <w:t>b</w:t>
            </w:r>
          </w:p>
        </w:tc>
      </w:tr>
      <w:tr w:rsidR="007B13BD" w:rsidRPr="008332C5" w14:paraId="55B866D9" w14:textId="77777777" w:rsidTr="00C37090">
        <w:trPr>
          <w:cantSplit/>
        </w:trPr>
        <w:tc>
          <w:tcPr>
            <w:tcW w:w="1964" w:type="dxa"/>
            <w:vMerge/>
            <w:tcBorders>
              <w:top w:val="single" w:sz="8" w:space="0" w:color="AEAEAE"/>
              <w:left w:val="nil"/>
              <w:bottom w:val="single" w:sz="8" w:space="0" w:color="152935"/>
              <w:right w:val="nil"/>
            </w:tcBorders>
            <w:shd w:val="clear" w:color="auto" w:fill="E0E0E0"/>
          </w:tcPr>
          <w:p w14:paraId="79843961" w14:textId="77777777" w:rsidR="007B13BD" w:rsidRPr="008332C5" w:rsidRDefault="007B13BD" w:rsidP="00C37090">
            <w:pPr>
              <w:rPr>
                <w:rFonts w:ascii="Arial" w:hAnsi="Arial" w:cs="Arial"/>
                <w:color w:val="010205"/>
                <w:sz w:val="20"/>
                <w:szCs w:val="20"/>
              </w:rPr>
            </w:pPr>
          </w:p>
        </w:tc>
        <w:tc>
          <w:tcPr>
            <w:tcW w:w="764" w:type="dxa"/>
            <w:vMerge/>
            <w:tcBorders>
              <w:top w:val="single" w:sz="8" w:space="0" w:color="AEAEAE"/>
              <w:left w:val="nil"/>
              <w:bottom w:val="single" w:sz="8" w:space="0" w:color="152935"/>
              <w:right w:val="nil"/>
            </w:tcBorders>
            <w:shd w:val="clear" w:color="auto" w:fill="E0E0E0"/>
          </w:tcPr>
          <w:p w14:paraId="609A397E" w14:textId="77777777" w:rsidR="007B13BD" w:rsidRPr="008332C5" w:rsidRDefault="007B13BD" w:rsidP="00C37090">
            <w:pPr>
              <w:rPr>
                <w:rFonts w:ascii="Arial" w:hAnsi="Arial" w:cs="Arial"/>
                <w:color w:val="010205"/>
                <w:sz w:val="20"/>
                <w:szCs w:val="20"/>
              </w:rPr>
            </w:pPr>
          </w:p>
        </w:tc>
        <w:tc>
          <w:tcPr>
            <w:tcW w:w="1200" w:type="dxa"/>
            <w:tcBorders>
              <w:top w:val="single" w:sz="8" w:space="0" w:color="AEAEAE"/>
              <w:left w:val="nil"/>
              <w:bottom w:val="single" w:sz="8" w:space="0" w:color="AEAEAE"/>
              <w:right w:val="nil"/>
            </w:tcBorders>
            <w:shd w:val="clear" w:color="auto" w:fill="E0E0E0"/>
          </w:tcPr>
          <w:p w14:paraId="179C8F56"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Residual</w:t>
            </w:r>
          </w:p>
        </w:tc>
        <w:tc>
          <w:tcPr>
            <w:tcW w:w="1528" w:type="dxa"/>
            <w:tcBorders>
              <w:top w:val="single" w:sz="8" w:space="0" w:color="AEAEAE"/>
              <w:left w:val="nil"/>
              <w:bottom w:val="single" w:sz="8" w:space="0" w:color="AEAEAE"/>
              <w:right w:val="single" w:sz="8" w:space="0" w:color="E0E0E0"/>
            </w:tcBorders>
            <w:shd w:val="clear" w:color="auto" w:fill="F9F9FB"/>
          </w:tcPr>
          <w:p w14:paraId="6C3393AE"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8065.450</w:t>
            </w:r>
          </w:p>
        </w:tc>
        <w:tc>
          <w:tcPr>
            <w:tcW w:w="1060" w:type="dxa"/>
            <w:tcBorders>
              <w:top w:val="single" w:sz="8" w:space="0" w:color="AEAEAE"/>
              <w:left w:val="single" w:sz="8" w:space="0" w:color="E0E0E0"/>
              <w:bottom w:val="single" w:sz="8" w:space="0" w:color="AEAEAE"/>
              <w:right w:val="single" w:sz="8" w:space="0" w:color="E0E0E0"/>
            </w:tcBorders>
            <w:shd w:val="clear" w:color="auto" w:fill="F9F9FB"/>
          </w:tcPr>
          <w:p w14:paraId="11B57852"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92</w:t>
            </w:r>
          </w:p>
        </w:tc>
        <w:tc>
          <w:tcPr>
            <w:tcW w:w="1387" w:type="dxa"/>
            <w:tcBorders>
              <w:top w:val="single" w:sz="8" w:space="0" w:color="AEAEAE"/>
              <w:left w:val="single" w:sz="8" w:space="0" w:color="E0E0E0"/>
              <w:bottom w:val="single" w:sz="8" w:space="0" w:color="AEAEAE"/>
              <w:right w:val="single" w:sz="8" w:space="0" w:color="E0E0E0"/>
            </w:tcBorders>
            <w:shd w:val="clear" w:color="auto" w:fill="F9F9FB"/>
          </w:tcPr>
          <w:p w14:paraId="79D589DF"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87.668</w:t>
            </w:r>
          </w:p>
        </w:tc>
        <w:tc>
          <w:tcPr>
            <w:tcW w:w="106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10173709"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AEAEAE"/>
              <w:right w:val="nil"/>
            </w:tcBorders>
            <w:shd w:val="clear" w:color="auto" w:fill="F9F9FB"/>
            <w:vAlign w:val="center"/>
          </w:tcPr>
          <w:p w14:paraId="65A71408" w14:textId="77777777" w:rsidR="007B13BD" w:rsidRPr="008332C5" w:rsidRDefault="007B13BD" w:rsidP="00C37090">
            <w:pPr>
              <w:rPr>
                <w:rFonts w:ascii="Times New Roman" w:hAnsi="Times New Roman" w:cs="Times New Roman"/>
                <w:sz w:val="20"/>
                <w:szCs w:val="20"/>
              </w:rPr>
            </w:pPr>
          </w:p>
        </w:tc>
      </w:tr>
      <w:tr w:rsidR="007B13BD" w:rsidRPr="008332C5" w14:paraId="59CCCA2F" w14:textId="77777777" w:rsidTr="00C37090">
        <w:trPr>
          <w:cantSplit/>
        </w:trPr>
        <w:tc>
          <w:tcPr>
            <w:tcW w:w="1964" w:type="dxa"/>
            <w:vMerge/>
            <w:tcBorders>
              <w:top w:val="single" w:sz="8" w:space="0" w:color="AEAEAE"/>
              <w:left w:val="nil"/>
              <w:bottom w:val="single" w:sz="8" w:space="0" w:color="152935"/>
              <w:right w:val="nil"/>
            </w:tcBorders>
            <w:shd w:val="clear" w:color="auto" w:fill="E0E0E0"/>
          </w:tcPr>
          <w:p w14:paraId="1E4E7AE9" w14:textId="77777777" w:rsidR="007B13BD" w:rsidRPr="008332C5" w:rsidRDefault="007B13BD" w:rsidP="00C37090">
            <w:pPr>
              <w:rPr>
                <w:rFonts w:ascii="Times New Roman" w:hAnsi="Times New Roman" w:cs="Times New Roman"/>
                <w:sz w:val="20"/>
                <w:szCs w:val="20"/>
              </w:rPr>
            </w:pPr>
          </w:p>
        </w:tc>
        <w:tc>
          <w:tcPr>
            <w:tcW w:w="764" w:type="dxa"/>
            <w:vMerge/>
            <w:tcBorders>
              <w:top w:val="single" w:sz="8" w:space="0" w:color="AEAEAE"/>
              <w:left w:val="nil"/>
              <w:bottom w:val="single" w:sz="8" w:space="0" w:color="152935"/>
              <w:right w:val="nil"/>
            </w:tcBorders>
            <w:shd w:val="clear" w:color="auto" w:fill="E0E0E0"/>
          </w:tcPr>
          <w:p w14:paraId="43CDFB96" w14:textId="77777777" w:rsidR="007B13BD" w:rsidRPr="008332C5" w:rsidRDefault="007B13BD" w:rsidP="00C37090">
            <w:pPr>
              <w:rPr>
                <w:rFonts w:ascii="Times New Roman" w:hAnsi="Times New Roman" w:cs="Times New Roman"/>
                <w:sz w:val="20"/>
                <w:szCs w:val="20"/>
              </w:rPr>
            </w:pPr>
          </w:p>
        </w:tc>
        <w:tc>
          <w:tcPr>
            <w:tcW w:w="1200" w:type="dxa"/>
            <w:tcBorders>
              <w:top w:val="single" w:sz="8" w:space="0" w:color="AEAEAE"/>
              <w:left w:val="nil"/>
              <w:bottom w:val="single" w:sz="8" w:space="0" w:color="152935"/>
              <w:right w:val="nil"/>
            </w:tcBorders>
            <w:shd w:val="clear" w:color="auto" w:fill="E0E0E0"/>
          </w:tcPr>
          <w:p w14:paraId="50397325" w14:textId="77777777" w:rsidR="007B13BD" w:rsidRPr="008332C5" w:rsidRDefault="007B13BD" w:rsidP="00C37090">
            <w:pPr>
              <w:spacing w:line="320" w:lineRule="atLeast"/>
              <w:ind w:left="60" w:right="60"/>
              <w:rPr>
                <w:rFonts w:ascii="Arial" w:hAnsi="Arial" w:cs="Arial"/>
                <w:color w:val="264A60"/>
                <w:sz w:val="20"/>
                <w:szCs w:val="20"/>
              </w:rPr>
            </w:pPr>
            <w:r w:rsidRPr="008332C5">
              <w:rPr>
                <w:rFonts w:ascii="Arial" w:hAnsi="Arial" w:cs="Arial"/>
                <w:color w:val="264A60"/>
                <w:sz w:val="20"/>
                <w:szCs w:val="20"/>
              </w:rPr>
              <w:t>Total</w:t>
            </w:r>
          </w:p>
        </w:tc>
        <w:tc>
          <w:tcPr>
            <w:tcW w:w="1528" w:type="dxa"/>
            <w:tcBorders>
              <w:top w:val="single" w:sz="8" w:space="0" w:color="AEAEAE"/>
              <w:left w:val="nil"/>
              <w:bottom w:val="single" w:sz="8" w:space="0" w:color="152935"/>
              <w:right w:val="single" w:sz="8" w:space="0" w:color="E0E0E0"/>
            </w:tcBorders>
            <w:shd w:val="clear" w:color="auto" w:fill="F9F9FB"/>
          </w:tcPr>
          <w:p w14:paraId="4703417C"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27611.443</w:t>
            </w:r>
          </w:p>
        </w:tc>
        <w:tc>
          <w:tcPr>
            <w:tcW w:w="1060" w:type="dxa"/>
            <w:tcBorders>
              <w:top w:val="single" w:sz="8" w:space="0" w:color="AEAEAE"/>
              <w:left w:val="single" w:sz="8" w:space="0" w:color="E0E0E0"/>
              <w:bottom w:val="single" w:sz="8" w:space="0" w:color="152935"/>
              <w:right w:val="single" w:sz="8" w:space="0" w:color="E0E0E0"/>
            </w:tcBorders>
            <w:shd w:val="clear" w:color="auto" w:fill="F9F9FB"/>
          </w:tcPr>
          <w:p w14:paraId="62F4133A" w14:textId="77777777" w:rsidR="007B13BD" w:rsidRPr="008332C5" w:rsidRDefault="007B13BD" w:rsidP="00C37090">
            <w:pPr>
              <w:spacing w:line="320" w:lineRule="atLeast"/>
              <w:ind w:left="60" w:right="60"/>
              <w:jc w:val="right"/>
              <w:rPr>
                <w:rFonts w:ascii="Arial" w:hAnsi="Arial" w:cs="Arial"/>
                <w:color w:val="010205"/>
                <w:sz w:val="20"/>
                <w:szCs w:val="20"/>
              </w:rPr>
            </w:pPr>
            <w:r w:rsidRPr="008332C5">
              <w:rPr>
                <w:rFonts w:ascii="Arial" w:hAnsi="Arial" w:cs="Arial"/>
                <w:color w:val="010205"/>
                <w:sz w:val="20"/>
                <w:szCs w:val="20"/>
              </w:rPr>
              <w:t>96</w:t>
            </w:r>
          </w:p>
        </w:tc>
        <w:tc>
          <w:tcPr>
            <w:tcW w:w="1387"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48928876"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152935"/>
              <w:right w:val="single" w:sz="8" w:space="0" w:color="E0E0E0"/>
            </w:tcBorders>
            <w:shd w:val="clear" w:color="auto" w:fill="F9F9FB"/>
            <w:vAlign w:val="center"/>
          </w:tcPr>
          <w:p w14:paraId="388A0264" w14:textId="77777777" w:rsidR="007B13BD" w:rsidRPr="008332C5" w:rsidRDefault="007B13BD" w:rsidP="00C37090">
            <w:pPr>
              <w:rPr>
                <w:rFonts w:ascii="Times New Roman" w:hAnsi="Times New Roman" w:cs="Times New Roman"/>
                <w:sz w:val="20"/>
                <w:szCs w:val="20"/>
              </w:rPr>
            </w:pPr>
          </w:p>
        </w:tc>
        <w:tc>
          <w:tcPr>
            <w:tcW w:w="1060" w:type="dxa"/>
            <w:tcBorders>
              <w:top w:val="single" w:sz="8" w:space="0" w:color="AEAEAE"/>
              <w:left w:val="single" w:sz="8" w:space="0" w:color="E0E0E0"/>
              <w:bottom w:val="single" w:sz="8" w:space="0" w:color="152935"/>
              <w:right w:val="nil"/>
            </w:tcBorders>
            <w:shd w:val="clear" w:color="auto" w:fill="F9F9FB"/>
            <w:vAlign w:val="center"/>
          </w:tcPr>
          <w:p w14:paraId="218A82E8" w14:textId="77777777" w:rsidR="007B13BD" w:rsidRPr="008332C5" w:rsidRDefault="007B13BD" w:rsidP="00C37090">
            <w:pPr>
              <w:rPr>
                <w:rFonts w:ascii="Times New Roman" w:hAnsi="Times New Roman" w:cs="Times New Roman"/>
                <w:sz w:val="20"/>
                <w:szCs w:val="20"/>
              </w:rPr>
            </w:pPr>
          </w:p>
        </w:tc>
      </w:tr>
      <w:tr w:rsidR="007B13BD" w:rsidRPr="008332C5" w14:paraId="4E31308D" w14:textId="77777777" w:rsidTr="00C37090">
        <w:trPr>
          <w:cantSplit/>
        </w:trPr>
        <w:tc>
          <w:tcPr>
            <w:tcW w:w="10023" w:type="dxa"/>
            <w:gridSpan w:val="8"/>
            <w:tcBorders>
              <w:top w:val="nil"/>
              <w:left w:val="nil"/>
              <w:bottom w:val="nil"/>
              <w:right w:val="nil"/>
            </w:tcBorders>
            <w:shd w:val="clear" w:color="auto" w:fill="FFFFFF"/>
          </w:tcPr>
          <w:p w14:paraId="207546FE" w14:textId="77777777" w:rsidR="007B13BD" w:rsidRPr="008332C5" w:rsidRDefault="007B13BD" w:rsidP="00C37090">
            <w:pPr>
              <w:spacing w:line="320" w:lineRule="atLeast"/>
              <w:ind w:left="60" w:right="60"/>
              <w:rPr>
                <w:rFonts w:ascii="Arial" w:hAnsi="Arial" w:cs="Arial"/>
                <w:color w:val="010205"/>
                <w:sz w:val="20"/>
                <w:szCs w:val="20"/>
              </w:rPr>
            </w:pPr>
            <w:r w:rsidRPr="008332C5">
              <w:rPr>
                <w:rFonts w:ascii="Arial" w:hAnsi="Arial" w:cs="Arial"/>
                <w:color w:val="010205"/>
                <w:sz w:val="20"/>
                <w:szCs w:val="20"/>
              </w:rPr>
              <w:t>a. Dependent Variable: IASMHS Total score</w:t>
            </w:r>
          </w:p>
        </w:tc>
      </w:tr>
      <w:tr w:rsidR="007B13BD" w:rsidRPr="008332C5" w14:paraId="0608BE61" w14:textId="77777777" w:rsidTr="00C37090">
        <w:trPr>
          <w:cantSplit/>
        </w:trPr>
        <w:tc>
          <w:tcPr>
            <w:tcW w:w="10023" w:type="dxa"/>
            <w:gridSpan w:val="8"/>
            <w:tcBorders>
              <w:top w:val="nil"/>
              <w:left w:val="nil"/>
              <w:bottom w:val="nil"/>
              <w:right w:val="nil"/>
            </w:tcBorders>
            <w:shd w:val="clear" w:color="auto" w:fill="FFFFFF"/>
          </w:tcPr>
          <w:p w14:paraId="5020667E" w14:textId="77777777" w:rsidR="007B13BD" w:rsidRPr="008332C5" w:rsidRDefault="007B13BD" w:rsidP="00C37090">
            <w:pPr>
              <w:spacing w:line="320" w:lineRule="atLeast"/>
              <w:ind w:left="60" w:right="60"/>
              <w:rPr>
                <w:rFonts w:ascii="Arial" w:hAnsi="Arial" w:cs="Arial"/>
                <w:color w:val="010205"/>
                <w:sz w:val="20"/>
                <w:szCs w:val="20"/>
              </w:rPr>
            </w:pPr>
            <w:r w:rsidRPr="008332C5">
              <w:rPr>
                <w:rFonts w:ascii="Arial" w:hAnsi="Arial" w:cs="Arial"/>
                <w:color w:val="010205"/>
                <w:sz w:val="20"/>
                <w:szCs w:val="20"/>
              </w:rPr>
              <w:t>b. Predictors: (Constant), POSS Total score, MMHLM Total score, Overall CORE score (personal mean x 10), DDI Total score</w:t>
            </w:r>
          </w:p>
        </w:tc>
      </w:tr>
    </w:tbl>
    <w:p w14:paraId="187C311C" w14:textId="77777777" w:rsidR="007B13BD" w:rsidRDefault="007B13BD" w:rsidP="007B13BD">
      <w:pPr>
        <w:spacing w:line="400" w:lineRule="atLeast"/>
        <w:rPr>
          <w:rFonts w:ascii="Times New Roman" w:hAnsi="Times New Roman" w:cs="Times New Roman"/>
        </w:rPr>
        <w:sectPr w:rsidR="007B13BD" w:rsidSect="00C37090">
          <w:pgSz w:w="12242" w:h="15842"/>
          <w:pgMar w:top="720" w:right="720" w:bottom="720" w:left="720" w:header="720" w:footer="720" w:gutter="0"/>
          <w:cols w:space="720"/>
          <w:noEndnote/>
          <w:docGrid w:linePitch="326"/>
        </w:sectPr>
      </w:pPr>
    </w:p>
    <w:p w14:paraId="6F74B68B" w14:textId="77777777" w:rsidR="007B13BD" w:rsidRDefault="007B13BD" w:rsidP="007B13BD">
      <w:r w:rsidRPr="008332C5">
        <w:rPr>
          <w:noProof/>
        </w:rPr>
        <w:lastRenderedPageBreak/>
        <w:drawing>
          <wp:inline distT="0" distB="0" distL="0" distR="0" wp14:anchorId="0BFC0779" wp14:editId="7CA95299">
            <wp:extent cx="9079096" cy="6460953"/>
            <wp:effectExtent l="0" t="0" r="1905" b="3810"/>
            <wp:docPr id="190" name="Picture 19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ackground pattern&#10;&#10;Description automatically generated"/>
                    <pic:cNvPicPr/>
                  </pic:nvPicPr>
                  <pic:blipFill rotWithShape="1">
                    <a:blip r:embed="rId83"/>
                    <a:srcRect b="70270"/>
                    <a:stretch/>
                  </pic:blipFill>
                  <pic:spPr bwMode="auto">
                    <a:xfrm>
                      <a:off x="0" y="0"/>
                      <a:ext cx="9086550" cy="6466257"/>
                    </a:xfrm>
                    <a:prstGeom prst="rect">
                      <a:avLst/>
                    </a:prstGeom>
                    <a:ln>
                      <a:noFill/>
                    </a:ln>
                    <a:extLst>
                      <a:ext uri="{53640926-AAD7-44D8-BBD7-CCE9431645EC}">
                        <a14:shadowObscured xmlns:a14="http://schemas.microsoft.com/office/drawing/2010/main"/>
                      </a:ext>
                    </a:extLst>
                  </pic:spPr>
                </pic:pic>
              </a:graphicData>
            </a:graphic>
          </wp:inline>
        </w:drawing>
      </w:r>
    </w:p>
    <w:p w14:paraId="6B8BD540" w14:textId="77777777" w:rsidR="007B13BD" w:rsidRDefault="007B13BD" w:rsidP="007B13BD">
      <w:r w:rsidRPr="008332C5">
        <w:rPr>
          <w:noProof/>
        </w:rPr>
        <w:lastRenderedPageBreak/>
        <w:drawing>
          <wp:inline distT="0" distB="0" distL="0" distR="0" wp14:anchorId="3EBE742F" wp14:editId="048CE883">
            <wp:extent cx="9279255" cy="6331058"/>
            <wp:effectExtent l="0" t="0" r="4445" b="6350"/>
            <wp:docPr id="191" name="Picture 19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pic:cNvPicPr/>
                  </pic:nvPicPr>
                  <pic:blipFill rotWithShape="1">
                    <a:blip r:embed="rId83"/>
                    <a:srcRect t="29560" b="40034"/>
                    <a:stretch/>
                  </pic:blipFill>
                  <pic:spPr bwMode="auto">
                    <a:xfrm>
                      <a:off x="0" y="0"/>
                      <a:ext cx="9319036" cy="6358200"/>
                    </a:xfrm>
                    <a:prstGeom prst="rect">
                      <a:avLst/>
                    </a:prstGeom>
                    <a:ln>
                      <a:noFill/>
                    </a:ln>
                    <a:extLst>
                      <a:ext uri="{53640926-AAD7-44D8-BBD7-CCE9431645EC}">
                        <a14:shadowObscured xmlns:a14="http://schemas.microsoft.com/office/drawing/2010/main"/>
                      </a:ext>
                    </a:extLst>
                  </pic:spPr>
                </pic:pic>
              </a:graphicData>
            </a:graphic>
          </wp:inline>
        </w:drawing>
      </w:r>
    </w:p>
    <w:p w14:paraId="6E80E1AC" w14:textId="77777777" w:rsidR="007B13BD" w:rsidRDefault="007B13BD" w:rsidP="007B13BD">
      <w:r w:rsidRPr="008332C5">
        <w:rPr>
          <w:noProof/>
        </w:rPr>
        <w:lastRenderedPageBreak/>
        <w:drawing>
          <wp:inline distT="0" distB="0" distL="0" distR="0" wp14:anchorId="4DEAE7A6" wp14:editId="08438438">
            <wp:extent cx="9251538" cy="6307810"/>
            <wp:effectExtent l="0" t="0" r="0" b="4445"/>
            <wp:docPr id="192" name="Picture 19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ckground pattern&#10;&#10;Description automatically generated"/>
                    <pic:cNvPicPr/>
                  </pic:nvPicPr>
                  <pic:blipFill rotWithShape="1">
                    <a:blip r:embed="rId83"/>
                    <a:srcRect t="59936" b="9679"/>
                    <a:stretch/>
                  </pic:blipFill>
                  <pic:spPr bwMode="auto">
                    <a:xfrm>
                      <a:off x="0" y="0"/>
                      <a:ext cx="9316452" cy="6352069"/>
                    </a:xfrm>
                    <a:prstGeom prst="rect">
                      <a:avLst/>
                    </a:prstGeom>
                    <a:ln>
                      <a:noFill/>
                    </a:ln>
                    <a:extLst>
                      <a:ext uri="{53640926-AAD7-44D8-BBD7-CCE9431645EC}">
                        <a14:shadowObscured xmlns:a14="http://schemas.microsoft.com/office/drawing/2010/main"/>
                      </a:ext>
                    </a:extLst>
                  </pic:spPr>
                </pic:pic>
              </a:graphicData>
            </a:graphic>
          </wp:inline>
        </w:drawing>
      </w:r>
    </w:p>
    <w:p w14:paraId="615E7333" w14:textId="77777777" w:rsidR="007B13BD" w:rsidRDefault="007B13BD" w:rsidP="007B13BD">
      <w:pPr>
        <w:sectPr w:rsidR="007B13BD" w:rsidSect="00C37090">
          <w:pgSz w:w="15842" w:h="12242" w:orient="landscape"/>
          <w:pgMar w:top="720" w:right="720" w:bottom="720" w:left="720" w:header="720" w:footer="720" w:gutter="0"/>
          <w:cols w:space="720"/>
          <w:noEndnote/>
          <w:docGrid w:linePitch="326"/>
        </w:sectPr>
      </w:pPr>
      <w:r w:rsidRPr="000F4A79">
        <w:rPr>
          <w:noProof/>
        </w:rPr>
        <w:lastRenderedPageBreak/>
        <w:drawing>
          <wp:inline distT="0" distB="0" distL="0" distR="0" wp14:anchorId="04A80AC1" wp14:editId="0F4F7BBF">
            <wp:extent cx="9174997" cy="2014899"/>
            <wp:effectExtent l="0" t="0" r="0" b="4445"/>
            <wp:docPr id="14" name="Picture 1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ackground pattern&#10;&#10;Description automatically generated"/>
                    <pic:cNvPicPr/>
                  </pic:nvPicPr>
                  <pic:blipFill rotWithShape="1">
                    <a:blip r:embed="rId83"/>
                    <a:srcRect t="90213"/>
                    <a:stretch/>
                  </pic:blipFill>
                  <pic:spPr bwMode="auto">
                    <a:xfrm>
                      <a:off x="0" y="0"/>
                      <a:ext cx="9234771" cy="2028026"/>
                    </a:xfrm>
                    <a:prstGeom prst="rect">
                      <a:avLst/>
                    </a:prstGeom>
                    <a:ln>
                      <a:noFill/>
                    </a:ln>
                    <a:extLst>
                      <a:ext uri="{53640926-AAD7-44D8-BBD7-CCE9431645EC}">
                        <a14:shadowObscured xmlns:a14="http://schemas.microsoft.com/office/drawing/2010/main"/>
                      </a:ext>
                    </a:extLst>
                  </pic:spPr>
                </pic:pic>
              </a:graphicData>
            </a:graphic>
          </wp:inline>
        </w:drawing>
      </w:r>
    </w:p>
    <w:p w14:paraId="7F766522" w14:textId="5D6F7CD1" w:rsidR="007B13BD" w:rsidRDefault="007B13BD" w:rsidP="007B13BD">
      <w:pPr>
        <w:pStyle w:val="Heading3"/>
      </w:pPr>
      <w:bookmarkStart w:id="1426" w:name="_Toc140242782"/>
      <w:r>
        <w:lastRenderedPageBreak/>
        <w:t xml:space="preserve">Appendix </w:t>
      </w:r>
      <w:ins w:id="1427" w:author="GRUMLEY TRAYNOR Imogen" w:date="2023-06-21T19:24:00Z">
        <w:r w:rsidR="000D444D">
          <w:t>L</w:t>
        </w:r>
      </w:ins>
      <w:r>
        <w:t xml:space="preserve"> – Comparison of Force and Sample Demographics</w:t>
      </w:r>
      <w:bookmarkEnd w:id="1426"/>
    </w:p>
    <w:p w14:paraId="7C12C1FC" w14:textId="77777777" w:rsidR="007B13BD" w:rsidRPr="006D1374" w:rsidRDefault="007B13BD" w:rsidP="007B13BD"/>
    <w:p w14:paraId="76A8CB77" w14:textId="77777777" w:rsidR="007B13BD" w:rsidRPr="0014615E" w:rsidRDefault="007B13BD" w:rsidP="007B13BD">
      <w:pPr>
        <w:spacing w:line="360" w:lineRule="auto"/>
        <w:rPr>
          <w:b/>
          <w:bCs/>
        </w:rPr>
      </w:pPr>
      <w:r w:rsidRPr="0014615E">
        <w:rPr>
          <w:b/>
          <w:bCs/>
        </w:rPr>
        <w:t xml:space="preserve">Table </w:t>
      </w:r>
      <w:r>
        <w:rPr>
          <w:b/>
          <w:bCs/>
        </w:rPr>
        <w:t>6</w:t>
      </w:r>
    </w:p>
    <w:p w14:paraId="44929C3A" w14:textId="77777777" w:rsidR="007B13BD" w:rsidRPr="0014615E" w:rsidRDefault="007B13BD" w:rsidP="007B13BD">
      <w:pPr>
        <w:spacing w:line="360" w:lineRule="auto"/>
        <w:rPr>
          <w:i/>
          <w:iCs/>
        </w:rPr>
      </w:pPr>
      <w:r w:rsidRPr="0014615E">
        <w:rPr>
          <w:i/>
          <w:iCs/>
        </w:rPr>
        <w:t>Demographic Composition of WMP Compared to the Current Sample</w:t>
      </w:r>
    </w:p>
    <w:tbl>
      <w:tblPr>
        <w:tblStyle w:val="TableGrid"/>
        <w:tblW w:w="9351" w:type="dxa"/>
        <w:tblLook w:val="04A0" w:firstRow="1" w:lastRow="0" w:firstColumn="1" w:lastColumn="0" w:noHBand="0" w:noVBand="1"/>
      </w:tblPr>
      <w:tblGrid>
        <w:gridCol w:w="4815"/>
        <w:gridCol w:w="2268"/>
        <w:gridCol w:w="2268"/>
      </w:tblGrid>
      <w:tr w:rsidR="007B13BD" w:rsidRPr="00005537" w14:paraId="01C4D8C0" w14:textId="77777777" w:rsidTr="00C37090">
        <w:tc>
          <w:tcPr>
            <w:tcW w:w="4815" w:type="dxa"/>
            <w:vMerge w:val="restart"/>
          </w:tcPr>
          <w:p w14:paraId="47802A9F" w14:textId="77777777" w:rsidR="007B13BD" w:rsidRPr="00005537" w:rsidRDefault="007B13BD" w:rsidP="00C37090">
            <w:pPr>
              <w:contextualSpacing/>
              <w:jc w:val="center"/>
            </w:pPr>
            <w:r>
              <w:t>Characteristic</w:t>
            </w:r>
          </w:p>
        </w:tc>
        <w:tc>
          <w:tcPr>
            <w:tcW w:w="4536" w:type="dxa"/>
            <w:gridSpan w:val="2"/>
          </w:tcPr>
          <w:p w14:paraId="1AEFEF87" w14:textId="77777777" w:rsidR="007B13BD" w:rsidRPr="00005537" w:rsidRDefault="007B13BD" w:rsidP="00C37090">
            <w:pPr>
              <w:contextualSpacing/>
              <w:jc w:val="center"/>
            </w:pPr>
            <w:r w:rsidRPr="00005537">
              <w:t>Statistics</w:t>
            </w:r>
          </w:p>
        </w:tc>
      </w:tr>
      <w:tr w:rsidR="007B13BD" w:rsidRPr="00005537" w14:paraId="312A13F8" w14:textId="77777777" w:rsidTr="00C37090">
        <w:tc>
          <w:tcPr>
            <w:tcW w:w="4815" w:type="dxa"/>
            <w:vMerge/>
          </w:tcPr>
          <w:p w14:paraId="77BBF4E5" w14:textId="77777777" w:rsidR="007B13BD" w:rsidRPr="00005537" w:rsidRDefault="007B13BD" w:rsidP="00C37090">
            <w:pPr>
              <w:contextualSpacing/>
            </w:pPr>
          </w:p>
        </w:tc>
        <w:tc>
          <w:tcPr>
            <w:tcW w:w="2268" w:type="dxa"/>
          </w:tcPr>
          <w:p w14:paraId="00AEE969" w14:textId="77777777" w:rsidR="007B13BD" w:rsidRPr="00005537" w:rsidRDefault="007B13BD" w:rsidP="00C37090">
            <w:pPr>
              <w:contextualSpacing/>
            </w:pPr>
            <w:r w:rsidRPr="00005537">
              <w:t>WMP Police Officers (N = 7,838)</w:t>
            </w:r>
          </w:p>
        </w:tc>
        <w:tc>
          <w:tcPr>
            <w:tcW w:w="2268" w:type="dxa"/>
          </w:tcPr>
          <w:p w14:paraId="513D210F" w14:textId="77777777" w:rsidR="007B13BD" w:rsidRPr="00005537" w:rsidRDefault="007B13BD" w:rsidP="00C37090">
            <w:pPr>
              <w:contextualSpacing/>
            </w:pPr>
            <w:r w:rsidRPr="00005537">
              <w:t>Current Sample</w:t>
            </w:r>
            <w:r w:rsidRPr="00005537">
              <w:br/>
              <w:t>(N = 97)</w:t>
            </w:r>
          </w:p>
        </w:tc>
      </w:tr>
      <w:tr w:rsidR="007B13BD" w:rsidRPr="00005537" w14:paraId="765CCE95" w14:textId="77777777" w:rsidTr="00C37090">
        <w:tc>
          <w:tcPr>
            <w:tcW w:w="4815" w:type="dxa"/>
          </w:tcPr>
          <w:p w14:paraId="364CD607" w14:textId="77777777" w:rsidR="007B13BD" w:rsidRPr="00005537" w:rsidRDefault="007B13BD" w:rsidP="00C37090">
            <w:pPr>
              <w:contextualSpacing/>
            </w:pPr>
            <w:r w:rsidRPr="00005537">
              <w:t>Gender</w:t>
            </w:r>
          </w:p>
          <w:p w14:paraId="3CBBA894" w14:textId="77777777" w:rsidR="007B13BD" w:rsidRDefault="007B13BD" w:rsidP="00165D04">
            <w:pPr>
              <w:pStyle w:val="ListParagraph"/>
              <w:numPr>
                <w:ilvl w:val="0"/>
                <w:numId w:val="2"/>
              </w:numPr>
            </w:pPr>
            <w:r>
              <w:t>Female</w:t>
            </w:r>
          </w:p>
          <w:p w14:paraId="063F0E09" w14:textId="77777777" w:rsidR="007B13BD" w:rsidRDefault="007B13BD" w:rsidP="00165D04">
            <w:pPr>
              <w:pStyle w:val="ListParagraph"/>
              <w:numPr>
                <w:ilvl w:val="0"/>
                <w:numId w:val="2"/>
              </w:numPr>
            </w:pPr>
            <w:r>
              <w:t>Male</w:t>
            </w:r>
          </w:p>
          <w:p w14:paraId="3C0A21B2" w14:textId="77777777" w:rsidR="007B13BD" w:rsidRDefault="007B13BD" w:rsidP="00165D04">
            <w:pPr>
              <w:pStyle w:val="ListParagraph"/>
              <w:numPr>
                <w:ilvl w:val="0"/>
                <w:numId w:val="2"/>
              </w:numPr>
            </w:pPr>
            <w:r>
              <w:t>Prefer not to say</w:t>
            </w:r>
          </w:p>
          <w:p w14:paraId="6BBB8CDE" w14:textId="77777777" w:rsidR="007B13BD" w:rsidRPr="00005537" w:rsidRDefault="007B13BD" w:rsidP="00C37090">
            <w:pPr>
              <w:contextualSpacing/>
            </w:pPr>
          </w:p>
        </w:tc>
        <w:tc>
          <w:tcPr>
            <w:tcW w:w="2268" w:type="dxa"/>
          </w:tcPr>
          <w:p w14:paraId="15180D5F" w14:textId="77777777" w:rsidR="007B13BD" w:rsidRPr="00005537" w:rsidRDefault="007B13BD" w:rsidP="00C37090">
            <w:pPr>
              <w:contextualSpacing/>
            </w:pPr>
          </w:p>
          <w:p w14:paraId="56C5BE91" w14:textId="77777777" w:rsidR="007B13BD" w:rsidRPr="00005537" w:rsidRDefault="007B13BD" w:rsidP="00C37090">
            <w:pPr>
              <w:contextualSpacing/>
            </w:pPr>
            <w:r w:rsidRPr="00005537">
              <w:t>35.7%</w:t>
            </w:r>
          </w:p>
          <w:p w14:paraId="7B2C9E55" w14:textId="77777777" w:rsidR="007B13BD" w:rsidRPr="00005537" w:rsidRDefault="007B13BD" w:rsidP="00C37090">
            <w:pPr>
              <w:contextualSpacing/>
            </w:pPr>
            <w:r w:rsidRPr="00005537">
              <w:t>64.3%</w:t>
            </w:r>
          </w:p>
          <w:p w14:paraId="79C32507" w14:textId="77777777" w:rsidR="007B13BD" w:rsidRPr="00005537" w:rsidRDefault="007B13BD" w:rsidP="00C37090">
            <w:pPr>
              <w:contextualSpacing/>
            </w:pPr>
            <w:r w:rsidRPr="00005537">
              <w:t>0.0%</w:t>
            </w:r>
          </w:p>
        </w:tc>
        <w:tc>
          <w:tcPr>
            <w:tcW w:w="2268" w:type="dxa"/>
          </w:tcPr>
          <w:p w14:paraId="4E706B03" w14:textId="77777777" w:rsidR="007B13BD" w:rsidRPr="00005537" w:rsidRDefault="007B13BD" w:rsidP="00C37090">
            <w:pPr>
              <w:contextualSpacing/>
            </w:pPr>
          </w:p>
          <w:p w14:paraId="49C63A77" w14:textId="77777777" w:rsidR="007B13BD" w:rsidRPr="00005537" w:rsidRDefault="007B13BD" w:rsidP="00C37090">
            <w:pPr>
              <w:contextualSpacing/>
            </w:pPr>
            <w:r w:rsidRPr="00005537">
              <w:t>39.2%</w:t>
            </w:r>
          </w:p>
          <w:p w14:paraId="54BDC20B" w14:textId="77777777" w:rsidR="007B13BD" w:rsidRPr="00005537" w:rsidRDefault="007B13BD" w:rsidP="00C37090">
            <w:pPr>
              <w:contextualSpacing/>
            </w:pPr>
            <w:r w:rsidRPr="00005537">
              <w:t>59.8%</w:t>
            </w:r>
          </w:p>
          <w:p w14:paraId="0EC9FF88" w14:textId="77777777" w:rsidR="007B13BD" w:rsidRPr="00005537" w:rsidRDefault="007B13BD" w:rsidP="00C37090">
            <w:pPr>
              <w:contextualSpacing/>
            </w:pPr>
            <w:r w:rsidRPr="00005537">
              <w:t>1.0%</w:t>
            </w:r>
          </w:p>
        </w:tc>
      </w:tr>
      <w:tr w:rsidR="007B13BD" w:rsidRPr="00005537" w14:paraId="3BEE9D65" w14:textId="77777777" w:rsidTr="00C37090">
        <w:tc>
          <w:tcPr>
            <w:tcW w:w="4815" w:type="dxa"/>
          </w:tcPr>
          <w:p w14:paraId="616E2396" w14:textId="77777777" w:rsidR="007B13BD" w:rsidRPr="00005537" w:rsidRDefault="007B13BD" w:rsidP="00C37090">
            <w:pPr>
              <w:contextualSpacing/>
            </w:pPr>
            <w:r w:rsidRPr="00005537">
              <w:t>Age</w:t>
            </w:r>
            <w:r w:rsidRPr="00005537">
              <w:br/>
            </w:r>
          </w:p>
          <w:p w14:paraId="59581C44" w14:textId="77777777" w:rsidR="007B13BD" w:rsidRDefault="007B13BD" w:rsidP="00165D04">
            <w:pPr>
              <w:pStyle w:val="ListParagraph"/>
              <w:numPr>
                <w:ilvl w:val="0"/>
                <w:numId w:val="2"/>
              </w:numPr>
            </w:pPr>
            <w:r>
              <w:t>18-20 years old</w:t>
            </w:r>
          </w:p>
          <w:p w14:paraId="24413053" w14:textId="77777777" w:rsidR="007B13BD" w:rsidRDefault="007B13BD" w:rsidP="00165D04">
            <w:pPr>
              <w:pStyle w:val="ListParagraph"/>
              <w:numPr>
                <w:ilvl w:val="0"/>
                <w:numId w:val="2"/>
              </w:numPr>
            </w:pPr>
            <w:r>
              <w:t>21-25 years old</w:t>
            </w:r>
          </w:p>
          <w:p w14:paraId="73E7AEE6" w14:textId="77777777" w:rsidR="007B13BD" w:rsidRDefault="007B13BD" w:rsidP="00165D04">
            <w:pPr>
              <w:pStyle w:val="ListParagraph"/>
              <w:numPr>
                <w:ilvl w:val="0"/>
                <w:numId w:val="2"/>
              </w:numPr>
            </w:pPr>
            <w:r>
              <w:t>26-30 years old</w:t>
            </w:r>
          </w:p>
          <w:p w14:paraId="1A2DAA17" w14:textId="77777777" w:rsidR="007B13BD" w:rsidRDefault="007B13BD" w:rsidP="00165D04">
            <w:pPr>
              <w:pStyle w:val="ListParagraph"/>
              <w:numPr>
                <w:ilvl w:val="0"/>
                <w:numId w:val="2"/>
              </w:numPr>
            </w:pPr>
            <w:r>
              <w:t>31-40 years old</w:t>
            </w:r>
          </w:p>
          <w:p w14:paraId="64E2E3A2" w14:textId="77777777" w:rsidR="007B13BD" w:rsidRDefault="007B13BD" w:rsidP="00165D04">
            <w:pPr>
              <w:pStyle w:val="ListParagraph"/>
              <w:numPr>
                <w:ilvl w:val="0"/>
                <w:numId w:val="2"/>
              </w:numPr>
            </w:pPr>
            <w:r>
              <w:t>41-50 years old</w:t>
            </w:r>
          </w:p>
          <w:p w14:paraId="6F43AF4A" w14:textId="77777777" w:rsidR="007B13BD" w:rsidRDefault="007B13BD" w:rsidP="00165D04">
            <w:pPr>
              <w:pStyle w:val="ListParagraph"/>
              <w:numPr>
                <w:ilvl w:val="0"/>
                <w:numId w:val="2"/>
              </w:numPr>
            </w:pPr>
            <w:r>
              <w:t>51-60 years old</w:t>
            </w:r>
          </w:p>
          <w:p w14:paraId="12A8AA3D" w14:textId="77777777" w:rsidR="007B13BD" w:rsidRDefault="007B13BD" w:rsidP="00165D04">
            <w:pPr>
              <w:pStyle w:val="ListParagraph"/>
              <w:numPr>
                <w:ilvl w:val="0"/>
                <w:numId w:val="2"/>
              </w:numPr>
            </w:pPr>
            <w:r>
              <w:t>61-65 years old</w:t>
            </w:r>
          </w:p>
          <w:p w14:paraId="6B979F7A" w14:textId="77777777" w:rsidR="007B13BD" w:rsidRDefault="007B13BD" w:rsidP="00165D04">
            <w:pPr>
              <w:pStyle w:val="ListParagraph"/>
              <w:numPr>
                <w:ilvl w:val="0"/>
                <w:numId w:val="2"/>
              </w:numPr>
            </w:pPr>
            <w:r>
              <w:t>Over 65 years old</w:t>
            </w:r>
          </w:p>
          <w:p w14:paraId="32CE09CD" w14:textId="77777777" w:rsidR="007B13BD" w:rsidRDefault="007B13BD" w:rsidP="00165D04">
            <w:pPr>
              <w:pStyle w:val="ListParagraph"/>
              <w:numPr>
                <w:ilvl w:val="0"/>
                <w:numId w:val="2"/>
              </w:numPr>
            </w:pPr>
            <w:r>
              <w:t>Prefer not to say</w:t>
            </w:r>
          </w:p>
          <w:p w14:paraId="255AC854" w14:textId="77777777" w:rsidR="007B13BD" w:rsidRPr="00005537" w:rsidRDefault="007B13BD" w:rsidP="00C37090">
            <w:pPr>
              <w:contextualSpacing/>
            </w:pPr>
          </w:p>
        </w:tc>
        <w:tc>
          <w:tcPr>
            <w:tcW w:w="2268" w:type="dxa"/>
          </w:tcPr>
          <w:p w14:paraId="26C4039A" w14:textId="77777777" w:rsidR="007B13BD" w:rsidRPr="00005537" w:rsidRDefault="007B13BD" w:rsidP="00C37090">
            <w:pPr>
              <w:contextualSpacing/>
            </w:pPr>
            <w:r w:rsidRPr="00005537">
              <w:t>Mean = 38 years</w:t>
            </w:r>
            <w:r w:rsidRPr="00005537">
              <w:br/>
            </w:r>
          </w:p>
          <w:p w14:paraId="48CAF08E" w14:textId="77777777" w:rsidR="007B13BD" w:rsidRPr="00005537" w:rsidRDefault="007B13BD" w:rsidP="00C37090">
            <w:pPr>
              <w:contextualSpacing/>
            </w:pPr>
            <w:r w:rsidRPr="00005537">
              <w:t>1.5%</w:t>
            </w:r>
          </w:p>
          <w:p w14:paraId="2C7B479C" w14:textId="77777777" w:rsidR="007B13BD" w:rsidRPr="00005537" w:rsidRDefault="007B13BD" w:rsidP="00C37090">
            <w:pPr>
              <w:contextualSpacing/>
            </w:pPr>
            <w:r w:rsidRPr="00005537">
              <w:t>11.9%</w:t>
            </w:r>
          </w:p>
          <w:p w14:paraId="10770537" w14:textId="77777777" w:rsidR="007B13BD" w:rsidRPr="00005537" w:rsidRDefault="007B13BD" w:rsidP="00C37090">
            <w:pPr>
              <w:contextualSpacing/>
            </w:pPr>
            <w:r w:rsidRPr="00005537">
              <w:t>13.9%</w:t>
            </w:r>
          </w:p>
          <w:p w14:paraId="410FC4C7" w14:textId="77777777" w:rsidR="007B13BD" w:rsidRPr="00005537" w:rsidRDefault="007B13BD" w:rsidP="00C37090">
            <w:pPr>
              <w:contextualSpacing/>
            </w:pPr>
            <w:r w:rsidRPr="00005537">
              <w:t>24.0%</w:t>
            </w:r>
          </w:p>
          <w:p w14:paraId="14FCF02B" w14:textId="77777777" w:rsidR="007B13BD" w:rsidRPr="00005537" w:rsidRDefault="007B13BD" w:rsidP="00C37090">
            <w:pPr>
              <w:contextualSpacing/>
            </w:pPr>
            <w:r w:rsidRPr="00005537">
              <w:t>28.4%</w:t>
            </w:r>
          </w:p>
          <w:p w14:paraId="46966E59" w14:textId="77777777" w:rsidR="007B13BD" w:rsidRPr="00005537" w:rsidRDefault="007B13BD" w:rsidP="00C37090">
            <w:pPr>
              <w:contextualSpacing/>
            </w:pPr>
            <w:r w:rsidRPr="00005537">
              <w:t>17.2%</w:t>
            </w:r>
          </w:p>
          <w:p w14:paraId="1414262D" w14:textId="77777777" w:rsidR="007B13BD" w:rsidRPr="00005537" w:rsidRDefault="007B13BD" w:rsidP="00C37090">
            <w:pPr>
              <w:contextualSpacing/>
            </w:pPr>
            <w:r w:rsidRPr="00005537">
              <w:t>2.6%</w:t>
            </w:r>
          </w:p>
          <w:p w14:paraId="640937A8" w14:textId="77777777" w:rsidR="007B13BD" w:rsidRPr="00005537" w:rsidRDefault="007B13BD" w:rsidP="00C37090">
            <w:pPr>
              <w:contextualSpacing/>
            </w:pPr>
            <w:r w:rsidRPr="00005537">
              <w:t>0.5%</w:t>
            </w:r>
          </w:p>
          <w:p w14:paraId="50A9016C" w14:textId="77777777" w:rsidR="007B13BD" w:rsidRPr="00005537" w:rsidRDefault="007B13BD" w:rsidP="00C37090">
            <w:pPr>
              <w:contextualSpacing/>
            </w:pPr>
            <w:r w:rsidRPr="00005537">
              <w:t>0.0%</w:t>
            </w:r>
          </w:p>
        </w:tc>
        <w:tc>
          <w:tcPr>
            <w:tcW w:w="2268" w:type="dxa"/>
          </w:tcPr>
          <w:p w14:paraId="7EA85A75" w14:textId="77777777" w:rsidR="007B13BD" w:rsidRPr="00005537" w:rsidRDefault="007B13BD" w:rsidP="00C37090">
            <w:pPr>
              <w:contextualSpacing/>
            </w:pPr>
            <w:r w:rsidRPr="00005537">
              <w:t xml:space="preserve">Mean = 41.03 </w:t>
            </w:r>
            <w:proofErr w:type="spellStart"/>
            <w:r w:rsidRPr="00005537">
              <w:t>years</w:t>
            </w:r>
            <w:r w:rsidRPr="00005537">
              <w:rPr>
                <w:vertAlign w:val="superscript"/>
              </w:rPr>
              <w:t>a</w:t>
            </w:r>
            <w:proofErr w:type="spellEnd"/>
          </w:p>
          <w:p w14:paraId="1BA32C9F" w14:textId="77777777" w:rsidR="007B13BD" w:rsidRPr="00005537" w:rsidRDefault="007B13BD" w:rsidP="00C37090">
            <w:pPr>
              <w:contextualSpacing/>
            </w:pPr>
          </w:p>
          <w:p w14:paraId="5DF39BD0" w14:textId="77777777" w:rsidR="007B13BD" w:rsidRPr="00005537" w:rsidRDefault="007B13BD" w:rsidP="00C37090">
            <w:pPr>
              <w:contextualSpacing/>
            </w:pPr>
            <w:r w:rsidRPr="00005537">
              <w:t>0.0%</w:t>
            </w:r>
          </w:p>
          <w:p w14:paraId="65AD6269" w14:textId="77777777" w:rsidR="007B13BD" w:rsidRPr="00005537" w:rsidRDefault="007B13BD" w:rsidP="00C37090">
            <w:pPr>
              <w:contextualSpacing/>
            </w:pPr>
            <w:r w:rsidRPr="00005537">
              <w:t>5.0%</w:t>
            </w:r>
          </w:p>
          <w:p w14:paraId="47A54CE8" w14:textId="77777777" w:rsidR="007B13BD" w:rsidRPr="00005537" w:rsidRDefault="007B13BD" w:rsidP="00C37090">
            <w:pPr>
              <w:contextualSpacing/>
            </w:pPr>
            <w:r w:rsidRPr="00005537">
              <w:t>9.3%</w:t>
            </w:r>
          </w:p>
          <w:p w14:paraId="2B84364D" w14:textId="77777777" w:rsidR="007B13BD" w:rsidRPr="00005537" w:rsidRDefault="007B13BD" w:rsidP="00C37090">
            <w:pPr>
              <w:contextualSpacing/>
            </w:pPr>
            <w:r w:rsidRPr="00005537">
              <w:t>30.0%</w:t>
            </w:r>
          </w:p>
          <w:p w14:paraId="0A23EF88" w14:textId="77777777" w:rsidR="007B13BD" w:rsidRPr="00005537" w:rsidRDefault="007B13BD" w:rsidP="00C37090">
            <w:pPr>
              <w:contextualSpacing/>
            </w:pPr>
            <w:r w:rsidRPr="00005537">
              <w:t>4</w:t>
            </w:r>
            <w:r>
              <w:t>4</w:t>
            </w:r>
            <w:r w:rsidRPr="00005537">
              <w:t>.4%</w:t>
            </w:r>
          </w:p>
          <w:p w14:paraId="1FA8F9CB" w14:textId="77777777" w:rsidR="007B13BD" w:rsidRPr="00005537" w:rsidRDefault="007B13BD" w:rsidP="00C37090">
            <w:pPr>
              <w:contextualSpacing/>
            </w:pPr>
            <w:r w:rsidRPr="00005537">
              <w:t>10.2%</w:t>
            </w:r>
          </w:p>
          <w:p w14:paraId="30839BDE" w14:textId="77777777" w:rsidR="007B13BD" w:rsidRPr="00005537" w:rsidRDefault="007B13BD" w:rsidP="00C37090">
            <w:pPr>
              <w:contextualSpacing/>
            </w:pPr>
            <w:r w:rsidRPr="00005537">
              <w:t>0.0%</w:t>
            </w:r>
          </w:p>
          <w:p w14:paraId="43FF5330" w14:textId="77777777" w:rsidR="007B13BD" w:rsidRPr="00005537" w:rsidRDefault="007B13BD" w:rsidP="00C37090">
            <w:pPr>
              <w:contextualSpacing/>
            </w:pPr>
            <w:r w:rsidRPr="00005537">
              <w:t>0.0%</w:t>
            </w:r>
          </w:p>
          <w:p w14:paraId="3527337A" w14:textId="77777777" w:rsidR="007B13BD" w:rsidRPr="00005537" w:rsidRDefault="007B13BD" w:rsidP="00C37090">
            <w:pPr>
              <w:contextualSpacing/>
            </w:pPr>
            <w:r w:rsidRPr="00005537">
              <w:t>1.0%</w:t>
            </w:r>
          </w:p>
        </w:tc>
      </w:tr>
      <w:tr w:rsidR="007B13BD" w:rsidRPr="00005537" w14:paraId="09960F0B" w14:textId="77777777" w:rsidTr="00C37090">
        <w:tc>
          <w:tcPr>
            <w:tcW w:w="4815" w:type="dxa"/>
          </w:tcPr>
          <w:p w14:paraId="4C190FDF" w14:textId="77777777" w:rsidR="007B13BD" w:rsidRPr="00005537" w:rsidRDefault="007B13BD" w:rsidP="00C37090">
            <w:pPr>
              <w:contextualSpacing/>
            </w:pPr>
            <w:r w:rsidRPr="00005537">
              <w:t>Ethnicity</w:t>
            </w:r>
          </w:p>
          <w:p w14:paraId="7882B23A" w14:textId="77777777" w:rsidR="007B13BD" w:rsidRDefault="007B13BD" w:rsidP="00165D04">
            <w:pPr>
              <w:pStyle w:val="ListParagraph"/>
              <w:numPr>
                <w:ilvl w:val="0"/>
                <w:numId w:val="2"/>
              </w:numPr>
            </w:pPr>
            <w:r>
              <w:t>White British</w:t>
            </w:r>
          </w:p>
          <w:p w14:paraId="48FC6191" w14:textId="77777777" w:rsidR="007B13BD" w:rsidRDefault="007B13BD" w:rsidP="00165D04">
            <w:pPr>
              <w:pStyle w:val="ListParagraph"/>
              <w:numPr>
                <w:ilvl w:val="0"/>
                <w:numId w:val="2"/>
              </w:numPr>
            </w:pPr>
            <w:r>
              <w:t>White Other</w:t>
            </w:r>
          </w:p>
          <w:p w14:paraId="1537D351" w14:textId="77777777" w:rsidR="007B13BD" w:rsidRDefault="007B13BD" w:rsidP="00165D04">
            <w:pPr>
              <w:pStyle w:val="ListParagraph"/>
              <w:numPr>
                <w:ilvl w:val="0"/>
                <w:numId w:val="2"/>
              </w:numPr>
            </w:pPr>
            <w:r>
              <w:t>Ethnic Minority Groups</w:t>
            </w:r>
          </w:p>
          <w:p w14:paraId="19B28386" w14:textId="77777777" w:rsidR="007B13BD" w:rsidRDefault="007B13BD" w:rsidP="00165D04">
            <w:pPr>
              <w:pStyle w:val="ListParagraph"/>
              <w:numPr>
                <w:ilvl w:val="0"/>
                <w:numId w:val="2"/>
              </w:numPr>
            </w:pPr>
            <w:r>
              <w:t>Not stated</w:t>
            </w:r>
          </w:p>
          <w:p w14:paraId="706C6EE3" w14:textId="77777777" w:rsidR="007B13BD" w:rsidRDefault="007B13BD" w:rsidP="00165D04">
            <w:pPr>
              <w:pStyle w:val="ListParagraph"/>
              <w:numPr>
                <w:ilvl w:val="0"/>
                <w:numId w:val="2"/>
              </w:numPr>
            </w:pPr>
            <w:r>
              <w:t>Prefer not to say</w:t>
            </w:r>
            <w:r>
              <w:br/>
            </w:r>
          </w:p>
        </w:tc>
        <w:tc>
          <w:tcPr>
            <w:tcW w:w="2268" w:type="dxa"/>
          </w:tcPr>
          <w:p w14:paraId="0AE6F80C" w14:textId="77777777" w:rsidR="007B13BD" w:rsidRPr="00005537" w:rsidRDefault="007B13BD" w:rsidP="00C37090">
            <w:pPr>
              <w:contextualSpacing/>
            </w:pPr>
          </w:p>
          <w:p w14:paraId="59C6A851" w14:textId="77777777" w:rsidR="007B13BD" w:rsidRPr="00005537" w:rsidRDefault="007B13BD" w:rsidP="00C37090">
            <w:pPr>
              <w:contextualSpacing/>
            </w:pPr>
            <w:r w:rsidRPr="00005537">
              <w:t>82.4%</w:t>
            </w:r>
          </w:p>
          <w:p w14:paraId="353421F7" w14:textId="77777777" w:rsidR="007B13BD" w:rsidRPr="00005537" w:rsidRDefault="007B13BD" w:rsidP="00C37090">
            <w:pPr>
              <w:contextualSpacing/>
            </w:pPr>
            <w:r w:rsidRPr="00005537">
              <w:t>2.9%</w:t>
            </w:r>
          </w:p>
          <w:p w14:paraId="2C07C1D8" w14:textId="77777777" w:rsidR="007B13BD" w:rsidRPr="00005537" w:rsidRDefault="007B13BD" w:rsidP="00C37090">
            <w:pPr>
              <w:contextualSpacing/>
            </w:pPr>
            <w:r w:rsidRPr="00005537">
              <w:t>13.8%</w:t>
            </w:r>
          </w:p>
          <w:p w14:paraId="40A44F64" w14:textId="77777777" w:rsidR="007B13BD" w:rsidRPr="00005537" w:rsidRDefault="007B13BD" w:rsidP="00C37090">
            <w:pPr>
              <w:contextualSpacing/>
            </w:pPr>
            <w:r w:rsidRPr="00005537">
              <w:t>0.4%</w:t>
            </w:r>
          </w:p>
          <w:p w14:paraId="7A867396" w14:textId="77777777" w:rsidR="007B13BD" w:rsidRPr="00005537" w:rsidRDefault="007B13BD" w:rsidP="00C37090">
            <w:pPr>
              <w:contextualSpacing/>
            </w:pPr>
            <w:r w:rsidRPr="00005537">
              <w:t>0.5%</w:t>
            </w:r>
          </w:p>
        </w:tc>
        <w:tc>
          <w:tcPr>
            <w:tcW w:w="2268" w:type="dxa"/>
          </w:tcPr>
          <w:p w14:paraId="130D2D8B" w14:textId="77777777" w:rsidR="007B13BD" w:rsidRPr="00005537" w:rsidRDefault="007B13BD" w:rsidP="00C37090">
            <w:pPr>
              <w:contextualSpacing/>
            </w:pPr>
          </w:p>
          <w:p w14:paraId="7B98DE45" w14:textId="77777777" w:rsidR="007B13BD" w:rsidRPr="00005537" w:rsidRDefault="007B13BD" w:rsidP="00C37090">
            <w:pPr>
              <w:contextualSpacing/>
            </w:pPr>
            <w:r w:rsidRPr="00005537">
              <w:t>87.6%</w:t>
            </w:r>
          </w:p>
          <w:p w14:paraId="329406C9" w14:textId="77777777" w:rsidR="007B13BD" w:rsidRPr="00005537" w:rsidRDefault="007B13BD" w:rsidP="00C37090">
            <w:pPr>
              <w:contextualSpacing/>
            </w:pPr>
            <w:r w:rsidRPr="00005537">
              <w:t>4.1%</w:t>
            </w:r>
          </w:p>
          <w:p w14:paraId="73D52176" w14:textId="77777777" w:rsidR="007B13BD" w:rsidRPr="00005537" w:rsidRDefault="007B13BD" w:rsidP="00C37090">
            <w:pPr>
              <w:contextualSpacing/>
            </w:pPr>
            <w:r w:rsidRPr="00005537">
              <w:t>5.1%</w:t>
            </w:r>
          </w:p>
          <w:p w14:paraId="5271A0E8" w14:textId="77777777" w:rsidR="007B13BD" w:rsidRPr="00005537" w:rsidRDefault="007B13BD" w:rsidP="00C37090">
            <w:pPr>
              <w:contextualSpacing/>
            </w:pPr>
            <w:r w:rsidRPr="00005537">
              <w:t>0.0%</w:t>
            </w:r>
          </w:p>
          <w:p w14:paraId="6C36B3A1" w14:textId="77777777" w:rsidR="007B13BD" w:rsidRPr="00005537" w:rsidRDefault="007B13BD" w:rsidP="00C37090">
            <w:pPr>
              <w:contextualSpacing/>
            </w:pPr>
            <w:r w:rsidRPr="00005537">
              <w:t>3.1%</w:t>
            </w:r>
          </w:p>
        </w:tc>
      </w:tr>
      <w:tr w:rsidR="007B13BD" w:rsidRPr="00005537" w14:paraId="48538658" w14:textId="77777777" w:rsidTr="00C37090">
        <w:tc>
          <w:tcPr>
            <w:tcW w:w="4815" w:type="dxa"/>
          </w:tcPr>
          <w:p w14:paraId="5CCBCDAB" w14:textId="77777777" w:rsidR="007B13BD" w:rsidRPr="00005537" w:rsidRDefault="007B13BD" w:rsidP="00C37090">
            <w:pPr>
              <w:contextualSpacing/>
            </w:pPr>
            <w:r w:rsidRPr="00005537">
              <w:t>Length of service</w:t>
            </w:r>
            <w:r w:rsidRPr="00005537">
              <w:br/>
            </w:r>
            <w:r w:rsidRPr="00005537">
              <w:br/>
            </w:r>
          </w:p>
          <w:p w14:paraId="119E0D90" w14:textId="77777777" w:rsidR="007B13BD" w:rsidRDefault="007B13BD" w:rsidP="00165D04">
            <w:pPr>
              <w:pStyle w:val="ListParagraph"/>
              <w:numPr>
                <w:ilvl w:val="0"/>
                <w:numId w:val="2"/>
              </w:numPr>
            </w:pPr>
            <w:r>
              <w:t>Less than 2 years</w:t>
            </w:r>
          </w:p>
          <w:p w14:paraId="777B0B20" w14:textId="77777777" w:rsidR="007B13BD" w:rsidRDefault="007B13BD" w:rsidP="00165D04">
            <w:pPr>
              <w:pStyle w:val="ListParagraph"/>
              <w:numPr>
                <w:ilvl w:val="0"/>
                <w:numId w:val="2"/>
              </w:numPr>
            </w:pPr>
            <w:r>
              <w:t>2-5 years</w:t>
            </w:r>
          </w:p>
          <w:p w14:paraId="4666C535" w14:textId="77777777" w:rsidR="007B13BD" w:rsidRDefault="007B13BD" w:rsidP="00165D04">
            <w:pPr>
              <w:pStyle w:val="ListParagraph"/>
              <w:numPr>
                <w:ilvl w:val="0"/>
                <w:numId w:val="2"/>
              </w:numPr>
            </w:pPr>
            <w:r>
              <w:t>6-10 years</w:t>
            </w:r>
          </w:p>
          <w:p w14:paraId="6FA86262" w14:textId="77777777" w:rsidR="007B13BD" w:rsidRDefault="007B13BD" w:rsidP="00165D04">
            <w:pPr>
              <w:pStyle w:val="ListParagraph"/>
              <w:numPr>
                <w:ilvl w:val="0"/>
                <w:numId w:val="2"/>
              </w:numPr>
            </w:pPr>
            <w:r>
              <w:t>11-15 years</w:t>
            </w:r>
          </w:p>
          <w:p w14:paraId="29D34B87" w14:textId="77777777" w:rsidR="007B13BD" w:rsidRDefault="007B13BD" w:rsidP="00165D04">
            <w:pPr>
              <w:pStyle w:val="ListParagraph"/>
              <w:numPr>
                <w:ilvl w:val="0"/>
                <w:numId w:val="2"/>
              </w:numPr>
            </w:pPr>
            <w:r>
              <w:t>16-20 years</w:t>
            </w:r>
          </w:p>
          <w:p w14:paraId="2A0552AF" w14:textId="77777777" w:rsidR="007B13BD" w:rsidRDefault="007B13BD" w:rsidP="00165D04">
            <w:pPr>
              <w:pStyle w:val="ListParagraph"/>
              <w:numPr>
                <w:ilvl w:val="0"/>
                <w:numId w:val="2"/>
              </w:numPr>
            </w:pPr>
            <w:r>
              <w:t>21-25 years</w:t>
            </w:r>
          </w:p>
          <w:p w14:paraId="2941D8D8" w14:textId="77777777" w:rsidR="007B13BD" w:rsidRDefault="007B13BD" w:rsidP="00165D04">
            <w:pPr>
              <w:pStyle w:val="ListParagraph"/>
              <w:numPr>
                <w:ilvl w:val="0"/>
                <w:numId w:val="2"/>
              </w:numPr>
            </w:pPr>
            <w:r>
              <w:t>26-30 years</w:t>
            </w:r>
          </w:p>
          <w:p w14:paraId="5E28A511" w14:textId="77777777" w:rsidR="007B13BD" w:rsidRDefault="007B13BD" w:rsidP="00165D04">
            <w:pPr>
              <w:pStyle w:val="ListParagraph"/>
              <w:numPr>
                <w:ilvl w:val="0"/>
                <w:numId w:val="2"/>
              </w:numPr>
            </w:pPr>
            <w:r>
              <w:t>30+ years</w:t>
            </w:r>
          </w:p>
          <w:p w14:paraId="58516BC5" w14:textId="77777777" w:rsidR="007B13BD" w:rsidRDefault="007B13BD" w:rsidP="00165D04">
            <w:pPr>
              <w:pStyle w:val="ListParagraph"/>
              <w:numPr>
                <w:ilvl w:val="0"/>
                <w:numId w:val="2"/>
              </w:numPr>
            </w:pPr>
            <w:r>
              <w:t>Prefer not to say</w:t>
            </w:r>
          </w:p>
          <w:p w14:paraId="71A5A0B0" w14:textId="77777777" w:rsidR="007B13BD" w:rsidRDefault="007B13BD" w:rsidP="00C37090">
            <w:pPr>
              <w:contextualSpacing/>
            </w:pPr>
          </w:p>
          <w:p w14:paraId="46A0424D" w14:textId="7AE9AD2D" w:rsidR="001130E4" w:rsidRPr="00005537" w:rsidRDefault="001130E4" w:rsidP="00C37090">
            <w:pPr>
              <w:contextualSpacing/>
            </w:pPr>
          </w:p>
        </w:tc>
        <w:tc>
          <w:tcPr>
            <w:tcW w:w="2268" w:type="dxa"/>
          </w:tcPr>
          <w:p w14:paraId="0D1C66BB" w14:textId="77777777" w:rsidR="007B13BD" w:rsidRPr="00005537" w:rsidRDefault="007B13BD" w:rsidP="00C37090">
            <w:pPr>
              <w:contextualSpacing/>
            </w:pPr>
            <w:r w:rsidRPr="00005537">
              <w:t>Mean = 12 years</w:t>
            </w:r>
          </w:p>
          <w:p w14:paraId="159DD6D9" w14:textId="77777777" w:rsidR="007B13BD" w:rsidRPr="00005537" w:rsidRDefault="007B13BD" w:rsidP="00C37090">
            <w:pPr>
              <w:contextualSpacing/>
            </w:pPr>
            <w:r w:rsidRPr="00005537">
              <w:t>Range = 0-36 years</w:t>
            </w:r>
            <w:r w:rsidRPr="00005537">
              <w:br/>
            </w:r>
          </w:p>
          <w:p w14:paraId="6347FE2C" w14:textId="77777777" w:rsidR="007B13BD" w:rsidRPr="00005537" w:rsidRDefault="007B13BD" w:rsidP="00C37090">
            <w:pPr>
              <w:contextualSpacing/>
            </w:pPr>
            <w:r w:rsidRPr="00005537">
              <w:t>17.9%</w:t>
            </w:r>
          </w:p>
          <w:p w14:paraId="5BEED8CA" w14:textId="77777777" w:rsidR="007B13BD" w:rsidRPr="00005537" w:rsidRDefault="007B13BD" w:rsidP="00C37090">
            <w:pPr>
              <w:contextualSpacing/>
            </w:pPr>
            <w:r w:rsidRPr="00005537">
              <w:t>23.0%</w:t>
            </w:r>
          </w:p>
          <w:p w14:paraId="74FFB26B" w14:textId="77777777" w:rsidR="007B13BD" w:rsidRPr="00005537" w:rsidRDefault="007B13BD" w:rsidP="00C37090">
            <w:pPr>
              <w:contextualSpacing/>
            </w:pPr>
            <w:r w:rsidRPr="00005537">
              <w:t>4.7%</w:t>
            </w:r>
          </w:p>
          <w:p w14:paraId="106CA870" w14:textId="77777777" w:rsidR="007B13BD" w:rsidRPr="00005537" w:rsidRDefault="007B13BD" w:rsidP="00C37090">
            <w:pPr>
              <w:contextualSpacing/>
            </w:pPr>
            <w:r w:rsidRPr="00005537">
              <w:t>14.0%</w:t>
            </w:r>
          </w:p>
          <w:p w14:paraId="33868404" w14:textId="77777777" w:rsidR="007B13BD" w:rsidRPr="00005537" w:rsidRDefault="007B13BD" w:rsidP="00C37090">
            <w:pPr>
              <w:contextualSpacing/>
            </w:pPr>
            <w:r w:rsidRPr="00005537">
              <w:t>21.0%</w:t>
            </w:r>
          </w:p>
          <w:p w14:paraId="4A835130" w14:textId="77777777" w:rsidR="007B13BD" w:rsidRPr="00005537" w:rsidRDefault="007B13BD" w:rsidP="00C37090">
            <w:pPr>
              <w:contextualSpacing/>
            </w:pPr>
            <w:r w:rsidRPr="00005537">
              <w:t>13.3%</w:t>
            </w:r>
          </w:p>
          <w:p w14:paraId="2ACE8012" w14:textId="77777777" w:rsidR="007B13BD" w:rsidRPr="00005537" w:rsidRDefault="007B13BD" w:rsidP="00C37090">
            <w:pPr>
              <w:contextualSpacing/>
            </w:pPr>
            <w:r w:rsidRPr="00005537">
              <w:t>6.1%</w:t>
            </w:r>
          </w:p>
          <w:p w14:paraId="4F140004" w14:textId="77777777" w:rsidR="007B13BD" w:rsidRPr="00005537" w:rsidRDefault="007B13BD" w:rsidP="00C37090">
            <w:pPr>
              <w:contextualSpacing/>
            </w:pPr>
            <w:r w:rsidRPr="00005537">
              <w:t>0.1%</w:t>
            </w:r>
          </w:p>
          <w:p w14:paraId="4D516C40" w14:textId="77777777" w:rsidR="007B13BD" w:rsidRPr="00005537" w:rsidRDefault="007B13BD" w:rsidP="00C37090">
            <w:pPr>
              <w:contextualSpacing/>
            </w:pPr>
            <w:r w:rsidRPr="00005537">
              <w:t>0.0%</w:t>
            </w:r>
          </w:p>
        </w:tc>
        <w:tc>
          <w:tcPr>
            <w:tcW w:w="2268" w:type="dxa"/>
          </w:tcPr>
          <w:p w14:paraId="47B2A213" w14:textId="77777777" w:rsidR="007B13BD" w:rsidRPr="00005537" w:rsidRDefault="007B13BD" w:rsidP="00C37090">
            <w:pPr>
              <w:contextualSpacing/>
            </w:pPr>
            <w:r w:rsidRPr="00005537">
              <w:t xml:space="preserve">Mean = 16.07 </w:t>
            </w:r>
            <w:proofErr w:type="spellStart"/>
            <w:r w:rsidRPr="00005537">
              <w:t>years</w:t>
            </w:r>
            <w:r w:rsidRPr="00005537">
              <w:rPr>
                <w:vertAlign w:val="superscript"/>
              </w:rPr>
              <w:t>a</w:t>
            </w:r>
            <w:proofErr w:type="spellEnd"/>
          </w:p>
          <w:p w14:paraId="2B00900A" w14:textId="77777777" w:rsidR="007B13BD" w:rsidRPr="00005537" w:rsidRDefault="007B13BD" w:rsidP="00C37090">
            <w:pPr>
              <w:contextualSpacing/>
            </w:pPr>
            <w:r w:rsidRPr="00005537">
              <w:t xml:space="preserve">Range = 0-31 </w:t>
            </w:r>
            <w:proofErr w:type="spellStart"/>
            <w:r w:rsidRPr="00005537">
              <w:t>years</w:t>
            </w:r>
            <w:r w:rsidRPr="00005537">
              <w:rPr>
                <w:vertAlign w:val="superscript"/>
              </w:rPr>
              <w:t>a</w:t>
            </w:r>
            <w:proofErr w:type="spellEnd"/>
          </w:p>
          <w:p w14:paraId="4FA2A101" w14:textId="77777777" w:rsidR="007B13BD" w:rsidRPr="00005537" w:rsidRDefault="007B13BD" w:rsidP="00C37090">
            <w:pPr>
              <w:contextualSpacing/>
            </w:pPr>
          </w:p>
          <w:p w14:paraId="2D07873F" w14:textId="77777777" w:rsidR="007B13BD" w:rsidRPr="00005537" w:rsidRDefault="007B13BD" w:rsidP="00C37090">
            <w:pPr>
              <w:contextualSpacing/>
            </w:pPr>
            <w:r w:rsidRPr="00005537">
              <w:t>4.1%</w:t>
            </w:r>
          </w:p>
          <w:p w14:paraId="14DC343C" w14:textId="77777777" w:rsidR="007B13BD" w:rsidRPr="00005537" w:rsidRDefault="007B13BD" w:rsidP="00C37090">
            <w:pPr>
              <w:contextualSpacing/>
            </w:pPr>
            <w:r w:rsidRPr="00005537">
              <w:t>14.5%</w:t>
            </w:r>
          </w:p>
          <w:p w14:paraId="5ECCAC0D" w14:textId="77777777" w:rsidR="007B13BD" w:rsidRPr="00005537" w:rsidRDefault="007B13BD" w:rsidP="00C37090">
            <w:pPr>
              <w:contextualSpacing/>
            </w:pPr>
            <w:r w:rsidRPr="00005537">
              <w:t>6.2%</w:t>
            </w:r>
          </w:p>
          <w:p w14:paraId="6CF148C9" w14:textId="77777777" w:rsidR="007B13BD" w:rsidRPr="00005537" w:rsidRDefault="007B13BD" w:rsidP="00C37090">
            <w:pPr>
              <w:contextualSpacing/>
            </w:pPr>
            <w:r w:rsidRPr="00005537">
              <w:t>16.5%</w:t>
            </w:r>
          </w:p>
          <w:p w14:paraId="7F822D98" w14:textId="77777777" w:rsidR="007B13BD" w:rsidRPr="00005537" w:rsidRDefault="007B13BD" w:rsidP="00C37090">
            <w:pPr>
              <w:contextualSpacing/>
            </w:pPr>
            <w:r w:rsidRPr="00005537">
              <w:t>19.6%</w:t>
            </w:r>
          </w:p>
          <w:p w14:paraId="401C13AF" w14:textId="77777777" w:rsidR="007B13BD" w:rsidRPr="00005537" w:rsidRDefault="007B13BD" w:rsidP="00C37090">
            <w:pPr>
              <w:contextualSpacing/>
            </w:pPr>
            <w:r w:rsidRPr="00005537">
              <w:t>29.8%</w:t>
            </w:r>
          </w:p>
          <w:p w14:paraId="102BF6F8" w14:textId="77777777" w:rsidR="007B13BD" w:rsidRPr="00005537" w:rsidRDefault="007B13BD" w:rsidP="00C37090">
            <w:pPr>
              <w:contextualSpacing/>
            </w:pPr>
            <w:r w:rsidRPr="00005537">
              <w:t>7.2%</w:t>
            </w:r>
          </w:p>
          <w:p w14:paraId="01AE4C22" w14:textId="77777777" w:rsidR="007B13BD" w:rsidRPr="00005537" w:rsidRDefault="007B13BD" w:rsidP="00C37090">
            <w:pPr>
              <w:contextualSpacing/>
            </w:pPr>
            <w:r w:rsidRPr="00005537">
              <w:t>1.0%</w:t>
            </w:r>
          </w:p>
          <w:p w14:paraId="16AB6522" w14:textId="77777777" w:rsidR="007B13BD" w:rsidRPr="00005537" w:rsidRDefault="007B13BD" w:rsidP="00C37090">
            <w:pPr>
              <w:contextualSpacing/>
            </w:pPr>
            <w:r w:rsidRPr="00005537">
              <w:t>1.0%</w:t>
            </w:r>
          </w:p>
        </w:tc>
      </w:tr>
      <w:tr w:rsidR="007B13BD" w:rsidRPr="00005537" w14:paraId="10930C3B" w14:textId="77777777" w:rsidTr="00C37090">
        <w:tc>
          <w:tcPr>
            <w:tcW w:w="4815" w:type="dxa"/>
          </w:tcPr>
          <w:p w14:paraId="4755C944" w14:textId="77777777" w:rsidR="007B13BD" w:rsidRPr="00005537" w:rsidRDefault="007B13BD" w:rsidP="00C37090">
            <w:pPr>
              <w:contextualSpacing/>
            </w:pPr>
            <w:r w:rsidRPr="00005537">
              <w:lastRenderedPageBreak/>
              <w:t>Rank</w:t>
            </w:r>
          </w:p>
          <w:p w14:paraId="411713BD" w14:textId="77777777" w:rsidR="007B13BD" w:rsidRDefault="007B13BD" w:rsidP="00165D04">
            <w:pPr>
              <w:pStyle w:val="ListParagraph"/>
              <w:numPr>
                <w:ilvl w:val="0"/>
                <w:numId w:val="2"/>
              </w:numPr>
            </w:pPr>
            <w:r>
              <w:t xml:space="preserve">Constable </w:t>
            </w:r>
          </w:p>
          <w:p w14:paraId="2D5D11ED" w14:textId="77777777" w:rsidR="007B13BD" w:rsidRDefault="007B13BD" w:rsidP="00165D04">
            <w:pPr>
              <w:pStyle w:val="ListParagraph"/>
              <w:numPr>
                <w:ilvl w:val="0"/>
                <w:numId w:val="2"/>
              </w:numPr>
            </w:pPr>
            <w:r>
              <w:t xml:space="preserve">Sergeant </w:t>
            </w:r>
          </w:p>
          <w:p w14:paraId="668589E3" w14:textId="77777777" w:rsidR="007B13BD" w:rsidRDefault="007B13BD" w:rsidP="00165D04">
            <w:pPr>
              <w:pStyle w:val="ListParagraph"/>
              <w:numPr>
                <w:ilvl w:val="0"/>
                <w:numId w:val="2"/>
              </w:numPr>
            </w:pPr>
            <w:r>
              <w:t xml:space="preserve">Inspector </w:t>
            </w:r>
          </w:p>
          <w:p w14:paraId="2C07ACAC" w14:textId="77777777" w:rsidR="007B13BD" w:rsidRDefault="007B13BD" w:rsidP="00165D04">
            <w:pPr>
              <w:pStyle w:val="ListParagraph"/>
              <w:numPr>
                <w:ilvl w:val="0"/>
                <w:numId w:val="2"/>
              </w:numPr>
            </w:pPr>
            <w:r>
              <w:t>Chief Inspector</w:t>
            </w:r>
          </w:p>
          <w:p w14:paraId="3D7808D8" w14:textId="77777777" w:rsidR="007B13BD" w:rsidRDefault="007B13BD" w:rsidP="00165D04">
            <w:pPr>
              <w:pStyle w:val="ListParagraph"/>
              <w:numPr>
                <w:ilvl w:val="0"/>
                <w:numId w:val="2"/>
              </w:numPr>
            </w:pPr>
            <w:r>
              <w:t>Superintendent</w:t>
            </w:r>
          </w:p>
          <w:p w14:paraId="40F80F73" w14:textId="77777777" w:rsidR="007B13BD" w:rsidRDefault="007B13BD" w:rsidP="00165D04">
            <w:pPr>
              <w:pStyle w:val="ListParagraph"/>
              <w:numPr>
                <w:ilvl w:val="0"/>
                <w:numId w:val="2"/>
              </w:numPr>
            </w:pPr>
            <w:r>
              <w:t>Chief Superintendent</w:t>
            </w:r>
          </w:p>
          <w:p w14:paraId="07758579" w14:textId="77777777" w:rsidR="007B13BD" w:rsidRDefault="007B13BD" w:rsidP="00165D04">
            <w:pPr>
              <w:pStyle w:val="ListParagraph"/>
              <w:numPr>
                <w:ilvl w:val="0"/>
                <w:numId w:val="2"/>
              </w:numPr>
            </w:pPr>
            <w:r>
              <w:t>Chief Officers</w:t>
            </w:r>
          </w:p>
          <w:p w14:paraId="428E2C81" w14:textId="77777777" w:rsidR="007B13BD" w:rsidRDefault="007B13BD" w:rsidP="00165D04">
            <w:pPr>
              <w:pStyle w:val="ListParagraph"/>
              <w:numPr>
                <w:ilvl w:val="0"/>
                <w:numId w:val="2"/>
              </w:numPr>
            </w:pPr>
            <w:r>
              <w:t>Prefer not to say</w:t>
            </w:r>
          </w:p>
          <w:p w14:paraId="634E1785" w14:textId="77777777" w:rsidR="007B13BD" w:rsidRDefault="007B13BD" w:rsidP="00165D04">
            <w:pPr>
              <w:pStyle w:val="ListParagraph"/>
              <w:numPr>
                <w:ilvl w:val="0"/>
                <w:numId w:val="2"/>
              </w:numPr>
            </w:pPr>
            <w:r>
              <w:t>Missing</w:t>
            </w:r>
          </w:p>
          <w:p w14:paraId="45E92E2B" w14:textId="77777777" w:rsidR="007B13BD" w:rsidRPr="00005537" w:rsidRDefault="007B13BD" w:rsidP="00C37090">
            <w:pPr>
              <w:contextualSpacing/>
            </w:pPr>
          </w:p>
        </w:tc>
        <w:tc>
          <w:tcPr>
            <w:tcW w:w="2268" w:type="dxa"/>
          </w:tcPr>
          <w:p w14:paraId="1D9D1432" w14:textId="77777777" w:rsidR="007B13BD" w:rsidRPr="00005537" w:rsidRDefault="007B13BD" w:rsidP="00C37090">
            <w:pPr>
              <w:contextualSpacing/>
            </w:pPr>
          </w:p>
          <w:p w14:paraId="2E1C7D35" w14:textId="77777777" w:rsidR="007B13BD" w:rsidRPr="00005537" w:rsidRDefault="007B13BD" w:rsidP="00C37090">
            <w:pPr>
              <w:contextualSpacing/>
            </w:pPr>
            <w:r w:rsidRPr="00005537">
              <w:t>80.5%</w:t>
            </w:r>
          </w:p>
          <w:p w14:paraId="15FC3931" w14:textId="77777777" w:rsidR="007B13BD" w:rsidRPr="00005537" w:rsidRDefault="007B13BD" w:rsidP="00C37090">
            <w:pPr>
              <w:contextualSpacing/>
            </w:pPr>
            <w:r w:rsidRPr="00005537">
              <w:t>14.0%</w:t>
            </w:r>
          </w:p>
          <w:p w14:paraId="082AC59A" w14:textId="77777777" w:rsidR="007B13BD" w:rsidRPr="00005537" w:rsidRDefault="007B13BD" w:rsidP="00C37090">
            <w:pPr>
              <w:contextualSpacing/>
            </w:pPr>
            <w:r w:rsidRPr="00005537">
              <w:t>3.7%</w:t>
            </w:r>
          </w:p>
          <w:p w14:paraId="6BEB4C48" w14:textId="77777777" w:rsidR="007B13BD" w:rsidRPr="00005537" w:rsidRDefault="007B13BD" w:rsidP="00C37090">
            <w:pPr>
              <w:contextualSpacing/>
            </w:pPr>
            <w:r w:rsidRPr="00005537">
              <w:t>0.9%</w:t>
            </w:r>
          </w:p>
          <w:p w14:paraId="3CDA4DDC" w14:textId="77777777" w:rsidR="007B13BD" w:rsidRPr="00005537" w:rsidRDefault="007B13BD" w:rsidP="00C37090">
            <w:pPr>
              <w:contextualSpacing/>
            </w:pPr>
            <w:r w:rsidRPr="00005537">
              <w:t>0.6%</w:t>
            </w:r>
          </w:p>
          <w:p w14:paraId="1DE9B363" w14:textId="77777777" w:rsidR="007B13BD" w:rsidRPr="00005537" w:rsidRDefault="007B13BD" w:rsidP="00C37090">
            <w:pPr>
              <w:contextualSpacing/>
            </w:pPr>
            <w:r w:rsidRPr="00005537">
              <w:t>0.3%</w:t>
            </w:r>
          </w:p>
          <w:p w14:paraId="299394DD" w14:textId="77777777" w:rsidR="007B13BD" w:rsidRPr="00005537" w:rsidRDefault="007B13BD" w:rsidP="00C37090">
            <w:pPr>
              <w:contextualSpacing/>
            </w:pPr>
            <w:r w:rsidRPr="00005537">
              <w:t>0.1%</w:t>
            </w:r>
          </w:p>
          <w:p w14:paraId="1DC2A918" w14:textId="77777777" w:rsidR="007B13BD" w:rsidRPr="00005537" w:rsidRDefault="007B13BD" w:rsidP="00C37090">
            <w:pPr>
              <w:contextualSpacing/>
            </w:pPr>
            <w:r w:rsidRPr="00005537">
              <w:t>0.0%</w:t>
            </w:r>
          </w:p>
          <w:p w14:paraId="4FDDCA25" w14:textId="77777777" w:rsidR="007B13BD" w:rsidRPr="00005537" w:rsidRDefault="007B13BD" w:rsidP="00C37090">
            <w:pPr>
              <w:contextualSpacing/>
            </w:pPr>
            <w:r w:rsidRPr="00005537">
              <w:t>0.0%</w:t>
            </w:r>
          </w:p>
        </w:tc>
        <w:tc>
          <w:tcPr>
            <w:tcW w:w="2268" w:type="dxa"/>
          </w:tcPr>
          <w:p w14:paraId="0AA0D1C6" w14:textId="77777777" w:rsidR="007B13BD" w:rsidRPr="00005537" w:rsidRDefault="007B13BD" w:rsidP="00C37090">
            <w:pPr>
              <w:contextualSpacing/>
            </w:pPr>
          </w:p>
          <w:p w14:paraId="569C54B9" w14:textId="77777777" w:rsidR="007B13BD" w:rsidRPr="00005537" w:rsidRDefault="007B13BD" w:rsidP="00C37090">
            <w:pPr>
              <w:contextualSpacing/>
            </w:pPr>
            <w:r w:rsidRPr="00005537">
              <w:t>42.3%</w:t>
            </w:r>
          </w:p>
          <w:p w14:paraId="466B1519" w14:textId="77777777" w:rsidR="007B13BD" w:rsidRPr="00005537" w:rsidRDefault="007B13BD" w:rsidP="00C37090">
            <w:pPr>
              <w:contextualSpacing/>
            </w:pPr>
            <w:r w:rsidRPr="00005537">
              <w:t>34.0%</w:t>
            </w:r>
          </w:p>
          <w:p w14:paraId="15153C66" w14:textId="77777777" w:rsidR="007B13BD" w:rsidRPr="00005537" w:rsidRDefault="007B13BD" w:rsidP="00C37090">
            <w:pPr>
              <w:contextualSpacing/>
            </w:pPr>
            <w:r w:rsidRPr="00005537">
              <w:t>13.4%</w:t>
            </w:r>
          </w:p>
          <w:p w14:paraId="6ABAC023" w14:textId="77777777" w:rsidR="007B13BD" w:rsidRPr="00005537" w:rsidRDefault="007B13BD" w:rsidP="00C37090">
            <w:pPr>
              <w:contextualSpacing/>
            </w:pPr>
            <w:r w:rsidRPr="00005537">
              <w:t>7.2%</w:t>
            </w:r>
          </w:p>
          <w:p w14:paraId="1969E991" w14:textId="77777777" w:rsidR="007B13BD" w:rsidRPr="00005537" w:rsidRDefault="007B13BD" w:rsidP="00C37090">
            <w:pPr>
              <w:contextualSpacing/>
            </w:pPr>
            <w:r w:rsidRPr="00005537">
              <w:t>1.0%</w:t>
            </w:r>
          </w:p>
          <w:p w14:paraId="0F3213E7" w14:textId="77777777" w:rsidR="007B13BD" w:rsidRPr="00005537" w:rsidRDefault="007B13BD" w:rsidP="00C37090">
            <w:pPr>
              <w:contextualSpacing/>
            </w:pPr>
            <w:r w:rsidRPr="00005537">
              <w:t>0.0%</w:t>
            </w:r>
          </w:p>
          <w:p w14:paraId="0F324F8D" w14:textId="77777777" w:rsidR="007B13BD" w:rsidRPr="00005537" w:rsidRDefault="007B13BD" w:rsidP="00C37090">
            <w:pPr>
              <w:contextualSpacing/>
            </w:pPr>
            <w:r w:rsidRPr="00005537">
              <w:t>0.0%</w:t>
            </w:r>
          </w:p>
          <w:p w14:paraId="18228468" w14:textId="77777777" w:rsidR="007B13BD" w:rsidRPr="00005537" w:rsidRDefault="007B13BD" w:rsidP="00C37090">
            <w:pPr>
              <w:contextualSpacing/>
            </w:pPr>
            <w:r w:rsidRPr="00005537">
              <w:t>1.0%</w:t>
            </w:r>
          </w:p>
          <w:p w14:paraId="7F3E3563" w14:textId="77777777" w:rsidR="007B13BD" w:rsidRPr="00005537" w:rsidRDefault="007B13BD" w:rsidP="00C37090">
            <w:pPr>
              <w:contextualSpacing/>
            </w:pPr>
            <w:r w:rsidRPr="00005537">
              <w:t>1.0%</w:t>
            </w:r>
          </w:p>
        </w:tc>
      </w:tr>
      <w:tr w:rsidR="007B13BD" w:rsidRPr="00005537" w14:paraId="244B7BA6" w14:textId="77777777" w:rsidTr="00C37090">
        <w:tc>
          <w:tcPr>
            <w:tcW w:w="4815" w:type="dxa"/>
          </w:tcPr>
          <w:p w14:paraId="7448F13F" w14:textId="77777777" w:rsidR="007B13BD" w:rsidRPr="00005537" w:rsidRDefault="007B13BD" w:rsidP="00C37090">
            <w:pPr>
              <w:contextualSpacing/>
            </w:pPr>
            <w:r w:rsidRPr="00005537">
              <w:t>Department</w:t>
            </w:r>
          </w:p>
          <w:p w14:paraId="2D5BF879" w14:textId="77777777" w:rsidR="007B13BD" w:rsidRDefault="007B13BD" w:rsidP="00165D04">
            <w:pPr>
              <w:pStyle w:val="ListParagraph"/>
              <w:numPr>
                <w:ilvl w:val="0"/>
                <w:numId w:val="2"/>
              </w:numPr>
            </w:pPr>
            <w:r>
              <w:t>Neighbourhood</w:t>
            </w:r>
          </w:p>
          <w:p w14:paraId="3C57F3BA" w14:textId="77777777" w:rsidR="007B13BD" w:rsidRDefault="007B13BD" w:rsidP="00165D04">
            <w:pPr>
              <w:pStyle w:val="ListParagraph"/>
              <w:numPr>
                <w:ilvl w:val="0"/>
                <w:numId w:val="2"/>
              </w:numPr>
            </w:pPr>
            <w:r>
              <w:t>Response</w:t>
            </w:r>
          </w:p>
          <w:p w14:paraId="152E0223" w14:textId="77777777" w:rsidR="007B13BD" w:rsidRDefault="007B13BD" w:rsidP="00165D04">
            <w:pPr>
              <w:pStyle w:val="ListParagraph"/>
              <w:numPr>
                <w:ilvl w:val="0"/>
                <w:numId w:val="2"/>
              </w:numPr>
            </w:pPr>
            <w:r>
              <w:t>Criminal Investigation Department (CID)</w:t>
            </w:r>
          </w:p>
          <w:p w14:paraId="2114AAD8" w14:textId="77777777" w:rsidR="007B13BD" w:rsidRDefault="007B13BD" w:rsidP="00165D04">
            <w:pPr>
              <w:pStyle w:val="ListParagraph"/>
              <w:numPr>
                <w:ilvl w:val="0"/>
                <w:numId w:val="2"/>
              </w:numPr>
            </w:pPr>
            <w:r>
              <w:t>Public Protection</w:t>
            </w:r>
          </w:p>
          <w:p w14:paraId="30EAE7CD" w14:textId="77777777" w:rsidR="007B13BD" w:rsidRPr="0002469A" w:rsidRDefault="007B13BD" w:rsidP="00165D04">
            <w:pPr>
              <w:pStyle w:val="ListParagraph"/>
              <w:numPr>
                <w:ilvl w:val="0"/>
                <w:numId w:val="2"/>
              </w:numPr>
            </w:pPr>
            <w:r w:rsidRPr="0002469A">
              <w:t>Operations</w:t>
            </w:r>
          </w:p>
          <w:p w14:paraId="3ECB7A51" w14:textId="77777777" w:rsidR="007B13BD" w:rsidRPr="008724D0" w:rsidRDefault="007B13BD" w:rsidP="00165D04">
            <w:pPr>
              <w:pStyle w:val="ListParagraph"/>
              <w:numPr>
                <w:ilvl w:val="0"/>
                <w:numId w:val="2"/>
              </w:numPr>
            </w:pPr>
            <w:r w:rsidRPr="008724D0">
              <w:t>Regional Organised Crime Unit</w:t>
            </w:r>
          </w:p>
          <w:p w14:paraId="1F203CE9" w14:textId="77777777" w:rsidR="007B13BD" w:rsidRPr="008724D0" w:rsidRDefault="007B13BD" w:rsidP="00165D04">
            <w:pPr>
              <w:pStyle w:val="ListParagraph"/>
              <w:numPr>
                <w:ilvl w:val="0"/>
                <w:numId w:val="2"/>
              </w:numPr>
            </w:pPr>
            <w:r w:rsidRPr="008724D0">
              <w:t>Counter Terrorism Unit</w:t>
            </w:r>
          </w:p>
          <w:p w14:paraId="32CD7510" w14:textId="77777777" w:rsidR="007B13BD" w:rsidRDefault="007B13BD" w:rsidP="00165D04">
            <w:pPr>
              <w:pStyle w:val="ListParagraph"/>
              <w:numPr>
                <w:ilvl w:val="0"/>
                <w:numId w:val="2"/>
              </w:numPr>
            </w:pPr>
            <w:r>
              <w:t>Force Contact</w:t>
            </w:r>
          </w:p>
          <w:p w14:paraId="0F10A60E" w14:textId="77777777" w:rsidR="007B13BD" w:rsidRPr="008724D0" w:rsidRDefault="007B13BD" w:rsidP="00165D04">
            <w:pPr>
              <w:pStyle w:val="ListParagraph"/>
              <w:numPr>
                <w:ilvl w:val="0"/>
                <w:numId w:val="2"/>
              </w:numPr>
            </w:pPr>
            <w:r w:rsidRPr="008724D0">
              <w:t>Motorway Policing</w:t>
            </w:r>
          </w:p>
          <w:p w14:paraId="0CBF2641" w14:textId="77777777" w:rsidR="007B13BD" w:rsidRDefault="007B13BD" w:rsidP="00165D04">
            <w:pPr>
              <w:pStyle w:val="ListParagraph"/>
              <w:numPr>
                <w:ilvl w:val="0"/>
                <w:numId w:val="2"/>
              </w:numPr>
            </w:pPr>
            <w:r>
              <w:t>Criminal Justice Services</w:t>
            </w:r>
          </w:p>
          <w:p w14:paraId="1C2B43D0" w14:textId="77777777" w:rsidR="007B13BD" w:rsidRPr="008724D0" w:rsidRDefault="007B13BD" w:rsidP="00165D04">
            <w:pPr>
              <w:pStyle w:val="ListParagraph"/>
              <w:numPr>
                <w:ilvl w:val="0"/>
                <w:numId w:val="2"/>
              </w:numPr>
            </w:pPr>
            <w:r w:rsidRPr="008724D0">
              <w:t>Intelligence</w:t>
            </w:r>
          </w:p>
          <w:p w14:paraId="42D53EE1" w14:textId="77777777" w:rsidR="007B13BD" w:rsidRDefault="007B13BD" w:rsidP="00165D04">
            <w:pPr>
              <w:pStyle w:val="ListParagraph"/>
              <w:numPr>
                <w:ilvl w:val="0"/>
                <w:numId w:val="2"/>
              </w:numPr>
            </w:pPr>
            <w:r>
              <w:t xml:space="preserve">Organisation Development and Learning </w:t>
            </w:r>
          </w:p>
          <w:p w14:paraId="09DA200C" w14:textId="77777777" w:rsidR="007B13BD" w:rsidRPr="008724D0" w:rsidRDefault="007B13BD" w:rsidP="00165D04">
            <w:pPr>
              <w:pStyle w:val="ListParagraph"/>
              <w:numPr>
                <w:ilvl w:val="0"/>
                <w:numId w:val="2"/>
              </w:numPr>
            </w:pPr>
            <w:r w:rsidRPr="008724D0">
              <w:t>Forensic Services</w:t>
            </w:r>
          </w:p>
          <w:p w14:paraId="100C2BD4" w14:textId="77777777" w:rsidR="007B13BD" w:rsidRPr="008724D0" w:rsidRDefault="007B13BD" w:rsidP="00165D04">
            <w:pPr>
              <w:pStyle w:val="ListParagraph"/>
              <w:numPr>
                <w:ilvl w:val="0"/>
                <w:numId w:val="2"/>
              </w:numPr>
            </w:pPr>
            <w:r w:rsidRPr="008724D0">
              <w:t>Integrated Offender Management</w:t>
            </w:r>
          </w:p>
          <w:p w14:paraId="3DFA11B9" w14:textId="77777777" w:rsidR="007B13BD" w:rsidRDefault="007B13BD" w:rsidP="00165D04">
            <w:pPr>
              <w:pStyle w:val="ListParagraph"/>
              <w:numPr>
                <w:ilvl w:val="0"/>
                <w:numId w:val="2"/>
              </w:numPr>
            </w:pPr>
            <w:r>
              <w:t>Other</w:t>
            </w:r>
          </w:p>
          <w:p w14:paraId="3D86B867" w14:textId="77777777" w:rsidR="007B13BD" w:rsidRDefault="007B13BD" w:rsidP="00165D04">
            <w:pPr>
              <w:pStyle w:val="ListParagraph"/>
              <w:numPr>
                <w:ilvl w:val="0"/>
                <w:numId w:val="2"/>
              </w:numPr>
            </w:pPr>
            <w:r>
              <w:t>Prefer not to say</w:t>
            </w:r>
          </w:p>
          <w:p w14:paraId="745D2B38" w14:textId="77777777" w:rsidR="007B13BD" w:rsidRPr="00005537" w:rsidRDefault="007B13BD" w:rsidP="00C37090">
            <w:pPr>
              <w:contextualSpacing/>
            </w:pPr>
          </w:p>
        </w:tc>
        <w:tc>
          <w:tcPr>
            <w:tcW w:w="2268" w:type="dxa"/>
          </w:tcPr>
          <w:p w14:paraId="35500173" w14:textId="77777777" w:rsidR="007B13BD" w:rsidRPr="00005537" w:rsidRDefault="007B13BD" w:rsidP="00C37090">
            <w:pPr>
              <w:contextualSpacing/>
            </w:pPr>
          </w:p>
          <w:p w14:paraId="5954673A" w14:textId="77777777" w:rsidR="007B13BD" w:rsidRPr="00005537" w:rsidRDefault="007B13BD" w:rsidP="00C37090">
            <w:pPr>
              <w:contextualSpacing/>
            </w:pPr>
            <w:r w:rsidRPr="00005537">
              <w:t>21.7%</w:t>
            </w:r>
          </w:p>
          <w:p w14:paraId="1608FCBB" w14:textId="77777777" w:rsidR="007B13BD" w:rsidRPr="00005537" w:rsidRDefault="007B13BD" w:rsidP="00C37090">
            <w:pPr>
              <w:contextualSpacing/>
            </w:pPr>
            <w:r w:rsidRPr="00005537">
              <w:t>18.0%</w:t>
            </w:r>
          </w:p>
          <w:p w14:paraId="71D4518C" w14:textId="77777777" w:rsidR="007B13BD" w:rsidRPr="00005537" w:rsidRDefault="007B13BD" w:rsidP="00C37090">
            <w:pPr>
              <w:contextualSpacing/>
            </w:pPr>
            <w:r w:rsidRPr="00005537">
              <w:t>17.6%</w:t>
            </w:r>
          </w:p>
          <w:p w14:paraId="794949DD" w14:textId="77777777" w:rsidR="007B13BD" w:rsidRPr="00005537" w:rsidRDefault="007B13BD" w:rsidP="00C37090">
            <w:pPr>
              <w:contextualSpacing/>
            </w:pPr>
            <w:r w:rsidRPr="00005537">
              <w:t>10.3%</w:t>
            </w:r>
          </w:p>
          <w:p w14:paraId="0BA3939B" w14:textId="77777777" w:rsidR="007B13BD" w:rsidRPr="00005537" w:rsidRDefault="007B13BD" w:rsidP="00C37090">
            <w:pPr>
              <w:contextualSpacing/>
            </w:pPr>
            <w:r w:rsidRPr="00005537">
              <w:t>9.3%</w:t>
            </w:r>
          </w:p>
          <w:p w14:paraId="1D625F94" w14:textId="77777777" w:rsidR="007B13BD" w:rsidRPr="00005537" w:rsidRDefault="007B13BD" w:rsidP="00C37090">
            <w:pPr>
              <w:contextualSpacing/>
            </w:pPr>
            <w:r w:rsidRPr="00005537">
              <w:t>4.</w:t>
            </w:r>
            <w:r>
              <w:t>4</w:t>
            </w:r>
            <w:r w:rsidRPr="00005537">
              <w:t>%</w:t>
            </w:r>
          </w:p>
          <w:p w14:paraId="61F96211" w14:textId="77777777" w:rsidR="007B13BD" w:rsidRPr="00005537" w:rsidRDefault="007B13BD" w:rsidP="00C37090">
            <w:pPr>
              <w:contextualSpacing/>
            </w:pPr>
            <w:r w:rsidRPr="00005537">
              <w:t>3.9%</w:t>
            </w:r>
          </w:p>
          <w:p w14:paraId="373413F2" w14:textId="77777777" w:rsidR="007B13BD" w:rsidRPr="00005537" w:rsidRDefault="007B13BD" w:rsidP="00C37090">
            <w:pPr>
              <w:contextualSpacing/>
            </w:pPr>
            <w:r w:rsidRPr="00005537">
              <w:t>2.1%</w:t>
            </w:r>
          </w:p>
          <w:p w14:paraId="63EE08B9" w14:textId="77777777" w:rsidR="007B13BD" w:rsidRPr="00005537" w:rsidRDefault="007B13BD" w:rsidP="00C37090">
            <w:pPr>
              <w:contextualSpacing/>
            </w:pPr>
            <w:r w:rsidRPr="00005537">
              <w:t>2.1%</w:t>
            </w:r>
          </w:p>
          <w:p w14:paraId="3DD18AEE" w14:textId="77777777" w:rsidR="007B13BD" w:rsidRPr="00005537" w:rsidRDefault="007B13BD" w:rsidP="00C37090">
            <w:pPr>
              <w:contextualSpacing/>
            </w:pPr>
            <w:r w:rsidRPr="00005537">
              <w:t>1.</w:t>
            </w:r>
            <w:r>
              <w:t>8</w:t>
            </w:r>
            <w:r w:rsidRPr="00005537">
              <w:t>%</w:t>
            </w:r>
          </w:p>
          <w:p w14:paraId="2ACBB19E" w14:textId="77777777" w:rsidR="007B13BD" w:rsidRPr="00005537" w:rsidRDefault="007B13BD" w:rsidP="00C37090">
            <w:pPr>
              <w:contextualSpacing/>
            </w:pPr>
            <w:r w:rsidRPr="00005537">
              <w:t>1.6%</w:t>
            </w:r>
          </w:p>
          <w:p w14:paraId="6369B61D" w14:textId="77777777" w:rsidR="007B13BD" w:rsidRPr="00005537" w:rsidRDefault="007B13BD" w:rsidP="00C37090">
            <w:pPr>
              <w:contextualSpacing/>
            </w:pPr>
            <w:r w:rsidRPr="00005537">
              <w:t>1.4%</w:t>
            </w:r>
          </w:p>
          <w:p w14:paraId="697C6DD2" w14:textId="77777777" w:rsidR="007B13BD" w:rsidRPr="00005537" w:rsidRDefault="007B13BD" w:rsidP="00C37090">
            <w:pPr>
              <w:contextualSpacing/>
            </w:pPr>
            <w:r w:rsidRPr="00005537">
              <w:t>0.</w:t>
            </w:r>
            <w:r>
              <w:t>3</w:t>
            </w:r>
            <w:r w:rsidRPr="00005537">
              <w:t>%</w:t>
            </w:r>
          </w:p>
          <w:p w14:paraId="658DF1B8" w14:textId="77777777" w:rsidR="007B13BD" w:rsidRPr="00005537" w:rsidRDefault="007B13BD" w:rsidP="00C37090">
            <w:pPr>
              <w:contextualSpacing/>
            </w:pPr>
            <w:r w:rsidRPr="00005537">
              <w:t>0.1%</w:t>
            </w:r>
          </w:p>
          <w:p w14:paraId="117F1748" w14:textId="77777777" w:rsidR="007B13BD" w:rsidRPr="00005537" w:rsidRDefault="007B13BD" w:rsidP="00C37090">
            <w:pPr>
              <w:contextualSpacing/>
            </w:pPr>
            <w:r>
              <w:t>5</w:t>
            </w:r>
            <w:r w:rsidRPr="00005537">
              <w:t>.</w:t>
            </w:r>
            <w:r>
              <w:t>4</w:t>
            </w:r>
            <w:r w:rsidRPr="00005537">
              <w:t>%</w:t>
            </w:r>
          </w:p>
          <w:p w14:paraId="53ACED29" w14:textId="77777777" w:rsidR="007B13BD" w:rsidRPr="00005537" w:rsidRDefault="007B13BD" w:rsidP="00C37090">
            <w:pPr>
              <w:contextualSpacing/>
            </w:pPr>
            <w:r w:rsidRPr="00005537">
              <w:t>0.0%</w:t>
            </w:r>
          </w:p>
        </w:tc>
        <w:tc>
          <w:tcPr>
            <w:tcW w:w="2268" w:type="dxa"/>
          </w:tcPr>
          <w:p w14:paraId="2C132D17" w14:textId="77777777" w:rsidR="007B13BD" w:rsidRPr="00005537" w:rsidRDefault="007B13BD" w:rsidP="00C37090">
            <w:pPr>
              <w:contextualSpacing/>
            </w:pPr>
          </w:p>
          <w:p w14:paraId="76B5941C" w14:textId="77777777" w:rsidR="007B13BD" w:rsidRPr="00005537" w:rsidRDefault="007B13BD" w:rsidP="00C37090">
            <w:pPr>
              <w:contextualSpacing/>
            </w:pPr>
            <w:r w:rsidRPr="00005537">
              <w:t>17.5%</w:t>
            </w:r>
          </w:p>
          <w:p w14:paraId="2EFFDE53" w14:textId="77777777" w:rsidR="007B13BD" w:rsidRPr="00005537" w:rsidRDefault="007B13BD" w:rsidP="00C37090">
            <w:pPr>
              <w:contextualSpacing/>
            </w:pPr>
            <w:r w:rsidRPr="00005537">
              <w:t>15.5%</w:t>
            </w:r>
          </w:p>
          <w:p w14:paraId="2900DC36" w14:textId="77777777" w:rsidR="007B13BD" w:rsidRPr="00005537" w:rsidRDefault="007B13BD" w:rsidP="00C37090">
            <w:pPr>
              <w:contextualSpacing/>
            </w:pPr>
            <w:r w:rsidRPr="00005537">
              <w:t>16.5%</w:t>
            </w:r>
          </w:p>
          <w:p w14:paraId="210CD717" w14:textId="77777777" w:rsidR="007B13BD" w:rsidRPr="00005537" w:rsidRDefault="007B13BD" w:rsidP="00C37090">
            <w:pPr>
              <w:contextualSpacing/>
            </w:pPr>
            <w:r w:rsidRPr="00005537">
              <w:t>7.2%</w:t>
            </w:r>
          </w:p>
          <w:p w14:paraId="04A44E2C" w14:textId="77777777" w:rsidR="007B13BD" w:rsidRPr="00005537" w:rsidRDefault="007B13BD" w:rsidP="00C37090">
            <w:pPr>
              <w:contextualSpacing/>
            </w:pPr>
            <w:r w:rsidRPr="00005537">
              <w:t>10.3%</w:t>
            </w:r>
          </w:p>
          <w:p w14:paraId="2E57A608" w14:textId="77777777" w:rsidR="007B13BD" w:rsidRPr="00005537" w:rsidRDefault="007B13BD" w:rsidP="00C37090">
            <w:pPr>
              <w:contextualSpacing/>
            </w:pPr>
            <w:r w:rsidRPr="00005537">
              <w:t>4.1%</w:t>
            </w:r>
          </w:p>
          <w:p w14:paraId="738955A6" w14:textId="77777777" w:rsidR="007B13BD" w:rsidRPr="00005537" w:rsidRDefault="007B13BD" w:rsidP="00C37090">
            <w:pPr>
              <w:contextualSpacing/>
            </w:pPr>
            <w:r w:rsidRPr="00005537">
              <w:t>3.1%</w:t>
            </w:r>
          </w:p>
          <w:p w14:paraId="76A7ABDA" w14:textId="77777777" w:rsidR="007B13BD" w:rsidRPr="00005537" w:rsidRDefault="007B13BD" w:rsidP="00C37090">
            <w:pPr>
              <w:contextualSpacing/>
            </w:pPr>
            <w:r w:rsidRPr="00005537">
              <w:t>1.0%</w:t>
            </w:r>
          </w:p>
          <w:p w14:paraId="1978AF6D" w14:textId="77777777" w:rsidR="007B13BD" w:rsidRPr="00005537" w:rsidRDefault="007B13BD" w:rsidP="00C37090">
            <w:pPr>
              <w:contextualSpacing/>
            </w:pPr>
            <w:r w:rsidRPr="00005537">
              <w:t>2.1%</w:t>
            </w:r>
          </w:p>
          <w:p w14:paraId="45EEAB5C" w14:textId="77777777" w:rsidR="007B13BD" w:rsidRPr="00005537" w:rsidRDefault="007B13BD" w:rsidP="00C37090">
            <w:pPr>
              <w:contextualSpacing/>
            </w:pPr>
            <w:r w:rsidRPr="00005537">
              <w:t>4.1%</w:t>
            </w:r>
          </w:p>
          <w:p w14:paraId="7030BC30" w14:textId="77777777" w:rsidR="007B13BD" w:rsidRPr="00005537" w:rsidRDefault="007B13BD" w:rsidP="00C37090">
            <w:pPr>
              <w:contextualSpacing/>
            </w:pPr>
            <w:r w:rsidRPr="00005537">
              <w:t>3.1%</w:t>
            </w:r>
          </w:p>
          <w:p w14:paraId="18B0807D" w14:textId="77777777" w:rsidR="007B13BD" w:rsidRPr="00005537" w:rsidRDefault="007B13BD" w:rsidP="00C37090">
            <w:pPr>
              <w:contextualSpacing/>
            </w:pPr>
            <w:r w:rsidRPr="00005537">
              <w:t>1.0%</w:t>
            </w:r>
          </w:p>
          <w:p w14:paraId="463E0969" w14:textId="77777777" w:rsidR="007B13BD" w:rsidRPr="00005537" w:rsidRDefault="007B13BD" w:rsidP="00C37090">
            <w:pPr>
              <w:contextualSpacing/>
            </w:pPr>
            <w:r w:rsidRPr="00005537">
              <w:t>1.0%</w:t>
            </w:r>
          </w:p>
          <w:p w14:paraId="54FBDE5B" w14:textId="77777777" w:rsidR="007B13BD" w:rsidRPr="00005537" w:rsidRDefault="007B13BD" w:rsidP="00C37090">
            <w:pPr>
              <w:contextualSpacing/>
            </w:pPr>
            <w:r w:rsidRPr="00005537">
              <w:t>5.2%</w:t>
            </w:r>
          </w:p>
          <w:p w14:paraId="5D8E2166" w14:textId="77777777" w:rsidR="007B13BD" w:rsidRPr="00005537" w:rsidRDefault="007B13BD" w:rsidP="00C37090">
            <w:pPr>
              <w:contextualSpacing/>
            </w:pPr>
            <w:r w:rsidRPr="00005537">
              <w:t>2.1%</w:t>
            </w:r>
          </w:p>
          <w:p w14:paraId="30A425D0" w14:textId="77777777" w:rsidR="007B13BD" w:rsidRPr="00005537" w:rsidRDefault="007B13BD" w:rsidP="00C37090">
            <w:pPr>
              <w:contextualSpacing/>
            </w:pPr>
            <w:r w:rsidRPr="00005537">
              <w:t>6.2%</w:t>
            </w:r>
          </w:p>
        </w:tc>
      </w:tr>
    </w:tbl>
    <w:p w14:paraId="7ED35609" w14:textId="77777777" w:rsidR="007B13BD" w:rsidRPr="00005537" w:rsidRDefault="007B13BD" w:rsidP="007B13BD">
      <w:pPr>
        <w:spacing w:line="360" w:lineRule="auto"/>
      </w:pPr>
      <w:r w:rsidRPr="001D29C0">
        <w:rPr>
          <w:i/>
          <w:iCs/>
        </w:rPr>
        <w:t>Note</w:t>
      </w:r>
      <w:r w:rsidRPr="00005537">
        <w:t xml:space="preserve">. </w:t>
      </w:r>
      <w:r w:rsidRPr="00005537">
        <w:rPr>
          <w:vertAlign w:val="superscript"/>
        </w:rPr>
        <w:t>a</w:t>
      </w:r>
      <w:r w:rsidRPr="00005537">
        <w:t xml:space="preserve"> Calculated based on officers who provided this </w:t>
      </w:r>
      <w:r>
        <w:t>information</w:t>
      </w:r>
      <w:r w:rsidRPr="00005537">
        <w:t xml:space="preserve"> (</w:t>
      </w:r>
      <w:r w:rsidRPr="0014615E">
        <w:rPr>
          <w:i/>
          <w:iCs/>
        </w:rPr>
        <w:t>n</w:t>
      </w:r>
      <w:r w:rsidRPr="00005537">
        <w:t xml:space="preserve"> = 96 in both cases).</w:t>
      </w:r>
    </w:p>
    <w:p w14:paraId="63C3EDEB" w14:textId="12E68B6C" w:rsidR="007A0641" w:rsidRDefault="007A0641" w:rsidP="003D192C">
      <w:pPr>
        <w:pStyle w:val="Heading1"/>
        <w:rPr>
          <w:u w:val="single"/>
        </w:rPr>
      </w:pPr>
    </w:p>
    <w:p w14:paraId="6BD3ABCE" w14:textId="77777777" w:rsidR="007A0641" w:rsidRDefault="007A0641" w:rsidP="003D192C">
      <w:pPr>
        <w:pStyle w:val="Heading1"/>
        <w:rPr>
          <w:u w:val="single"/>
        </w:rPr>
      </w:pPr>
    </w:p>
    <w:p w14:paraId="7D35BDA8" w14:textId="77777777" w:rsidR="007A0641" w:rsidRDefault="007A0641" w:rsidP="003D192C">
      <w:pPr>
        <w:pStyle w:val="Heading1"/>
        <w:rPr>
          <w:u w:val="single"/>
        </w:rPr>
      </w:pPr>
    </w:p>
    <w:p w14:paraId="212BAFD2" w14:textId="77777777" w:rsidR="007A0641" w:rsidRDefault="007A0641" w:rsidP="003D192C">
      <w:pPr>
        <w:pStyle w:val="Heading1"/>
        <w:rPr>
          <w:u w:val="single"/>
        </w:rPr>
      </w:pPr>
    </w:p>
    <w:p w14:paraId="661CCB1B" w14:textId="083BF70B" w:rsidR="007A0641" w:rsidRDefault="007A0641" w:rsidP="003D192C">
      <w:pPr>
        <w:pStyle w:val="Heading1"/>
        <w:rPr>
          <w:u w:val="single"/>
        </w:rPr>
      </w:pPr>
    </w:p>
    <w:p w14:paraId="56FA97E1" w14:textId="77777777" w:rsidR="007A0641" w:rsidRDefault="007A0641" w:rsidP="003D192C">
      <w:pPr>
        <w:pStyle w:val="Heading1"/>
        <w:rPr>
          <w:u w:val="single"/>
        </w:rPr>
      </w:pPr>
    </w:p>
    <w:p w14:paraId="4C810679" w14:textId="77777777" w:rsidR="007A0641" w:rsidRDefault="007A0641" w:rsidP="003D192C">
      <w:pPr>
        <w:pStyle w:val="Heading1"/>
        <w:rPr>
          <w:u w:val="single"/>
        </w:rPr>
        <w:sectPr w:rsidR="007A0641">
          <w:pgSz w:w="11906" w:h="16838"/>
          <w:pgMar w:top="1440" w:right="1440" w:bottom="1440" w:left="1440" w:header="708" w:footer="708" w:gutter="0"/>
          <w:cols w:space="708"/>
          <w:docGrid w:linePitch="360"/>
        </w:sectPr>
      </w:pPr>
    </w:p>
    <w:p w14:paraId="4ACE359C" w14:textId="160C3397" w:rsidR="003D192C" w:rsidRDefault="003D192C" w:rsidP="003D192C">
      <w:pPr>
        <w:pStyle w:val="Heading1"/>
        <w:rPr>
          <w:u w:val="single"/>
        </w:rPr>
      </w:pPr>
      <w:bookmarkStart w:id="1428" w:name="_Toc140242783"/>
      <w:r w:rsidRPr="003D192C">
        <w:rPr>
          <w:u w:val="single"/>
        </w:rPr>
        <w:lastRenderedPageBreak/>
        <w:t>Paper 3: Executive Summary</w:t>
      </w:r>
      <w:bookmarkEnd w:id="1428"/>
    </w:p>
    <w:p w14:paraId="4A8FCFFF" w14:textId="77777777" w:rsidR="007A0641" w:rsidRDefault="007A0641" w:rsidP="00103AA6">
      <w:pPr>
        <w:jc w:val="center"/>
        <w:rPr>
          <w:b/>
          <w:bCs/>
        </w:rPr>
      </w:pPr>
    </w:p>
    <w:p w14:paraId="3B3B14CD" w14:textId="77777777" w:rsidR="007A0641" w:rsidRDefault="007A0641" w:rsidP="00103AA6">
      <w:pPr>
        <w:jc w:val="center"/>
        <w:rPr>
          <w:b/>
          <w:bCs/>
        </w:rPr>
      </w:pPr>
    </w:p>
    <w:p w14:paraId="1CE45FD8" w14:textId="77777777" w:rsidR="007A0641" w:rsidRDefault="007A0641" w:rsidP="00103AA6">
      <w:pPr>
        <w:jc w:val="center"/>
        <w:rPr>
          <w:rFonts w:asciiTheme="majorHAnsi" w:eastAsiaTheme="majorEastAsia" w:hAnsiTheme="majorHAnsi" w:cstheme="majorBidi"/>
          <w:b/>
          <w:sz w:val="32"/>
          <w:szCs w:val="32"/>
        </w:rPr>
      </w:pPr>
    </w:p>
    <w:p w14:paraId="55375D35" w14:textId="77777777" w:rsidR="007A0641" w:rsidRDefault="007A0641" w:rsidP="00103AA6">
      <w:pPr>
        <w:jc w:val="center"/>
        <w:rPr>
          <w:rFonts w:asciiTheme="majorHAnsi" w:eastAsiaTheme="majorEastAsia" w:hAnsiTheme="majorHAnsi" w:cstheme="majorBidi"/>
          <w:b/>
          <w:sz w:val="32"/>
          <w:szCs w:val="32"/>
        </w:rPr>
      </w:pPr>
    </w:p>
    <w:p w14:paraId="32DB7D09" w14:textId="77777777" w:rsidR="007A0641" w:rsidRDefault="007A0641" w:rsidP="00103AA6">
      <w:pPr>
        <w:jc w:val="center"/>
        <w:rPr>
          <w:rFonts w:asciiTheme="majorHAnsi" w:eastAsiaTheme="majorEastAsia" w:hAnsiTheme="majorHAnsi" w:cstheme="majorBidi"/>
          <w:b/>
          <w:sz w:val="32"/>
          <w:szCs w:val="32"/>
        </w:rPr>
      </w:pPr>
    </w:p>
    <w:p w14:paraId="47DCAAAC" w14:textId="77777777" w:rsidR="007A0641" w:rsidRDefault="007A0641" w:rsidP="00103AA6">
      <w:pPr>
        <w:jc w:val="center"/>
        <w:rPr>
          <w:rFonts w:asciiTheme="majorHAnsi" w:eastAsiaTheme="majorEastAsia" w:hAnsiTheme="majorHAnsi" w:cstheme="majorBidi"/>
          <w:b/>
          <w:sz w:val="32"/>
          <w:szCs w:val="32"/>
        </w:rPr>
      </w:pPr>
    </w:p>
    <w:p w14:paraId="29EF078B" w14:textId="4AA60541" w:rsidR="007A0641" w:rsidRPr="003C5E87" w:rsidRDefault="007A0641" w:rsidP="003C5E87">
      <w:pPr>
        <w:jc w:val="center"/>
        <w:rPr>
          <w:rFonts w:asciiTheme="majorHAnsi" w:eastAsiaTheme="majorEastAsia" w:hAnsiTheme="majorHAnsi" w:cstheme="majorBidi"/>
          <w:b/>
          <w:sz w:val="32"/>
          <w:szCs w:val="32"/>
        </w:rPr>
      </w:pPr>
      <w:r w:rsidRPr="003C5E87">
        <w:rPr>
          <w:rFonts w:asciiTheme="majorHAnsi" w:eastAsiaTheme="majorEastAsia" w:hAnsiTheme="majorHAnsi" w:cstheme="majorBidi"/>
          <w:b/>
          <w:sz w:val="32"/>
          <w:szCs w:val="32"/>
        </w:rPr>
        <w:t>What predicts police officers’ attitudes towards seeking psychological help? Examining individual and organisational factors</w:t>
      </w:r>
    </w:p>
    <w:p w14:paraId="5DDEB042" w14:textId="431CAC51" w:rsidR="007A0641" w:rsidRPr="003C5E87" w:rsidRDefault="007A0641" w:rsidP="003C5E87">
      <w:pPr>
        <w:jc w:val="center"/>
        <w:rPr>
          <w:rFonts w:asciiTheme="majorHAnsi" w:eastAsiaTheme="majorEastAsia" w:hAnsiTheme="majorHAnsi" w:cstheme="majorBidi"/>
          <w:b/>
          <w:sz w:val="32"/>
          <w:szCs w:val="32"/>
        </w:rPr>
      </w:pPr>
    </w:p>
    <w:p w14:paraId="3E0B7F2F" w14:textId="5A1B0D28" w:rsidR="007A0641" w:rsidRDefault="007A0641" w:rsidP="00103AA6">
      <w:pPr>
        <w:jc w:val="center"/>
        <w:rPr>
          <w:rFonts w:asciiTheme="majorHAnsi" w:eastAsiaTheme="majorEastAsia" w:hAnsiTheme="majorHAnsi" w:cstheme="majorBidi"/>
          <w:b/>
          <w:sz w:val="32"/>
          <w:szCs w:val="32"/>
        </w:rPr>
      </w:pPr>
    </w:p>
    <w:p w14:paraId="5AD4A4A0" w14:textId="2ABC79F3" w:rsidR="007A0641" w:rsidRDefault="007A0641" w:rsidP="00103AA6">
      <w:pPr>
        <w:jc w:val="center"/>
        <w:rPr>
          <w:rFonts w:asciiTheme="majorHAnsi" w:eastAsiaTheme="majorEastAsia" w:hAnsiTheme="majorHAnsi" w:cstheme="majorBidi"/>
          <w:b/>
          <w:sz w:val="32"/>
          <w:szCs w:val="32"/>
        </w:rPr>
      </w:pPr>
    </w:p>
    <w:p w14:paraId="1B9F215E" w14:textId="42CFCE91" w:rsidR="007A0641" w:rsidRDefault="007A0641" w:rsidP="00103AA6">
      <w:pPr>
        <w:jc w:val="center"/>
        <w:rPr>
          <w:rFonts w:asciiTheme="majorHAnsi" w:eastAsiaTheme="majorEastAsia" w:hAnsiTheme="majorHAnsi" w:cstheme="majorBidi"/>
          <w:b/>
          <w:sz w:val="32"/>
          <w:szCs w:val="32"/>
        </w:rPr>
      </w:pPr>
    </w:p>
    <w:p w14:paraId="39346C17" w14:textId="2B2378E9" w:rsidR="007A0641" w:rsidRDefault="007A0641" w:rsidP="00103AA6">
      <w:pPr>
        <w:jc w:val="center"/>
        <w:rPr>
          <w:rFonts w:asciiTheme="majorHAnsi" w:eastAsiaTheme="majorEastAsia" w:hAnsiTheme="majorHAnsi" w:cstheme="majorBidi"/>
          <w:b/>
          <w:sz w:val="32"/>
          <w:szCs w:val="32"/>
        </w:rPr>
      </w:pPr>
    </w:p>
    <w:p w14:paraId="0AE25239" w14:textId="27790470" w:rsidR="007A0641" w:rsidRDefault="007A0641" w:rsidP="00103AA6">
      <w:pPr>
        <w:jc w:val="center"/>
        <w:rPr>
          <w:rFonts w:asciiTheme="majorHAnsi" w:eastAsiaTheme="majorEastAsia" w:hAnsiTheme="majorHAnsi" w:cstheme="majorBidi"/>
          <w:b/>
          <w:sz w:val="32"/>
          <w:szCs w:val="32"/>
        </w:rPr>
      </w:pPr>
    </w:p>
    <w:p w14:paraId="68AC0B36" w14:textId="2B36FE3F" w:rsidR="007A0641" w:rsidRDefault="007A0641" w:rsidP="00103AA6">
      <w:pPr>
        <w:jc w:val="center"/>
        <w:rPr>
          <w:rFonts w:asciiTheme="majorHAnsi" w:eastAsiaTheme="majorEastAsia" w:hAnsiTheme="majorHAnsi" w:cstheme="majorBidi"/>
          <w:b/>
          <w:sz w:val="32"/>
          <w:szCs w:val="32"/>
        </w:rPr>
      </w:pPr>
    </w:p>
    <w:p w14:paraId="77C47260" w14:textId="4664D59E" w:rsidR="007A0641" w:rsidRDefault="007A0641" w:rsidP="00103AA6">
      <w:pPr>
        <w:jc w:val="center"/>
        <w:rPr>
          <w:rFonts w:asciiTheme="majorHAnsi" w:eastAsiaTheme="majorEastAsia" w:hAnsiTheme="majorHAnsi" w:cstheme="majorBidi"/>
          <w:b/>
          <w:sz w:val="32"/>
          <w:szCs w:val="32"/>
        </w:rPr>
      </w:pPr>
    </w:p>
    <w:p w14:paraId="2563FB45" w14:textId="07AB5CFD" w:rsidR="007A0641" w:rsidRDefault="007A0641" w:rsidP="00103AA6">
      <w:pPr>
        <w:jc w:val="center"/>
        <w:rPr>
          <w:rFonts w:asciiTheme="majorHAnsi" w:eastAsiaTheme="majorEastAsia" w:hAnsiTheme="majorHAnsi" w:cstheme="majorBidi"/>
          <w:b/>
          <w:sz w:val="32"/>
          <w:szCs w:val="32"/>
        </w:rPr>
      </w:pPr>
    </w:p>
    <w:p w14:paraId="541AFDFF" w14:textId="2A8F004C" w:rsidR="007A0641" w:rsidRDefault="007A0641" w:rsidP="00103AA6">
      <w:pPr>
        <w:jc w:val="center"/>
        <w:rPr>
          <w:rFonts w:asciiTheme="majorHAnsi" w:eastAsiaTheme="majorEastAsia" w:hAnsiTheme="majorHAnsi" w:cstheme="majorBidi"/>
          <w:b/>
          <w:sz w:val="32"/>
          <w:szCs w:val="32"/>
        </w:rPr>
      </w:pPr>
    </w:p>
    <w:p w14:paraId="4B0B2339" w14:textId="055323B8" w:rsidR="007A0641" w:rsidRDefault="007A0641" w:rsidP="00103AA6">
      <w:pPr>
        <w:jc w:val="center"/>
        <w:rPr>
          <w:rFonts w:asciiTheme="majorHAnsi" w:eastAsiaTheme="majorEastAsia" w:hAnsiTheme="majorHAnsi" w:cstheme="majorBidi"/>
          <w:b/>
          <w:sz w:val="32"/>
          <w:szCs w:val="32"/>
        </w:rPr>
      </w:pPr>
    </w:p>
    <w:p w14:paraId="618DED6F" w14:textId="1CDA9FE1" w:rsidR="007A0641" w:rsidRDefault="007A0641" w:rsidP="00103AA6">
      <w:pPr>
        <w:jc w:val="center"/>
        <w:rPr>
          <w:rFonts w:asciiTheme="majorHAnsi" w:eastAsiaTheme="majorEastAsia" w:hAnsiTheme="majorHAnsi" w:cstheme="majorBidi"/>
          <w:b/>
          <w:sz w:val="32"/>
          <w:szCs w:val="32"/>
        </w:rPr>
      </w:pPr>
    </w:p>
    <w:p w14:paraId="71940813" w14:textId="5C7614C0" w:rsidR="00103AA6" w:rsidRDefault="00103AA6" w:rsidP="007A0641">
      <w:pPr>
        <w:jc w:val="center"/>
      </w:pPr>
      <w:r w:rsidRPr="001F0B48">
        <w:rPr>
          <w:b/>
          <w:bCs/>
        </w:rPr>
        <w:t>Word count:</w:t>
      </w:r>
      <w:r w:rsidRPr="001F0B48">
        <w:t xml:space="preserve"> </w:t>
      </w:r>
      <w:r w:rsidR="007A0641">
        <w:t>2,4</w:t>
      </w:r>
      <w:ins w:id="1429" w:author="GRUMLEY TRAYNOR Imogen" w:date="2023-07-14T15:50:00Z">
        <w:r w:rsidR="00663104">
          <w:t>9</w:t>
        </w:r>
      </w:ins>
      <w:ins w:id="1430" w:author="GRUMLEY TRAYNOR Imogen" w:date="2023-07-14T19:02:00Z">
        <w:r w:rsidR="00AC1EA0">
          <w:t>8</w:t>
        </w:r>
      </w:ins>
      <w:r w:rsidRPr="001F0B48">
        <w:t xml:space="preserve"> words</w:t>
      </w:r>
    </w:p>
    <w:p w14:paraId="6C39C26A" w14:textId="7EE449C0" w:rsidR="007A0641" w:rsidRDefault="007A0641" w:rsidP="007A0641">
      <w:pPr>
        <w:jc w:val="center"/>
      </w:pPr>
    </w:p>
    <w:p w14:paraId="4537AB82" w14:textId="77777777" w:rsidR="007A0641" w:rsidRDefault="007A0641" w:rsidP="007A0641">
      <w:pPr>
        <w:jc w:val="center"/>
        <w:rPr>
          <w:b/>
          <w:bCs/>
        </w:rPr>
        <w:sectPr w:rsidR="007A0641">
          <w:pgSz w:w="11906" w:h="16838"/>
          <w:pgMar w:top="1440" w:right="1440" w:bottom="1440" w:left="1440" w:header="708" w:footer="708" w:gutter="0"/>
          <w:cols w:space="708"/>
          <w:docGrid w:linePitch="360"/>
        </w:sectPr>
      </w:pPr>
    </w:p>
    <w:p w14:paraId="3FA018CA" w14:textId="6C9A0593" w:rsidR="007A0641" w:rsidRPr="007A0641" w:rsidRDefault="007A0641" w:rsidP="00D21E99">
      <w:pPr>
        <w:jc w:val="center"/>
      </w:pPr>
      <w:r w:rsidRPr="00D21E99">
        <w:rPr>
          <w:rFonts w:asciiTheme="majorHAnsi" w:eastAsiaTheme="majorEastAsia" w:hAnsiTheme="majorHAnsi" w:cstheme="majorBidi"/>
          <w:b/>
          <w:noProof/>
          <w:sz w:val="32"/>
          <w:szCs w:val="32"/>
        </w:rPr>
        <w:lastRenderedPageBreak/>
        <w:drawing>
          <wp:anchor distT="0" distB="0" distL="114300" distR="114300" simplePos="0" relativeHeight="251705344" behindDoc="0" locked="0" layoutInCell="1" allowOverlap="1" wp14:anchorId="637B805A" wp14:editId="3ACDAB29">
            <wp:simplePos x="0" y="0"/>
            <wp:positionH relativeFrom="column">
              <wp:posOffset>-617855</wp:posOffset>
            </wp:positionH>
            <wp:positionV relativeFrom="paragraph">
              <wp:posOffset>1280795</wp:posOffset>
            </wp:positionV>
            <wp:extent cx="750627" cy="750627"/>
            <wp:effectExtent l="0" t="0" r="0" b="0"/>
            <wp:wrapNone/>
            <wp:docPr id="81" name="Graphic 8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phic 81" descr="Badge Tick1 with solid fill"/>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750627" cy="750627"/>
                    </a:xfrm>
                    <a:prstGeom prst="rect">
                      <a:avLst/>
                    </a:prstGeom>
                  </pic:spPr>
                </pic:pic>
              </a:graphicData>
            </a:graphic>
            <wp14:sizeRelH relativeFrom="page">
              <wp14:pctWidth>0</wp14:pctWidth>
            </wp14:sizeRelH>
            <wp14:sizeRelV relativeFrom="page">
              <wp14:pctHeight>0</wp14:pctHeight>
            </wp14:sizeRelV>
          </wp:anchor>
        </w:drawing>
      </w:r>
      <w:r w:rsidRPr="00D21E99">
        <w:rPr>
          <w:rFonts w:asciiTheme="majorHAnsi" w:eastAsiaTheme="majorEastAsia" w:hAnsiTheme="majorHAnsi" w:cstheme="majorBidi"/>
          <w:b/>
          <w:sz w:val="32"/>
          <w:szCs w:val="32"/>
        </w:rPr>
        <w:t>What predicts police officers’ attitudes towards seeking psychological help? Examining individual and organisational facto</w:t>
      </w:r>
      <w:r w:rsidR="003C5E87" w:rsidRPr="00D21E99">
        <w:rPr>
          <w:rFonts w:asciiTheme="majorHAnsi" w:eastAsiaTheme="majorEastAsia" w:hAnsiTheme="majorHAnsi" w:cstheme="majorBidi"/>
          <w:b/>
          <w:sz w:val="32"/>
          <w:szCs w:val="32"/>
        </w:rPr>
        <w:t>rs</w:t>
      </w:r>
    </w:p>
    <w:p w14:paraId="7BE3E5E8" w14:textId="6BD4B9CF" w:rsidR="007A0641" w:rsidRPr="007A0641" w:rsidRDefault="000573E9" w:rsidP="00D21E99">
      <w:pPr>
        <w:rPr>
          <w:rFonts w:ascii="Calibri Light" w:eastAsia="Times New Roman" w:hAnsi="Calibri Light" w:cs="Times New Roman"/>
          <w:color w:val="17406D"/>
          <w:sz w:val="28"/>
          <w:szCs w:val="26"/>
        </w:rPr>
      </w:pPr>
      <w:r w:rsidRPr="003C5E87">
        <w:rPr>
          <w:noProof/>
        </w:rPr>
        <mc:AlternateContent>
          <mc:Choice Requires="wps">
            <w:drawing>
              <wp:anchor distT="0" distB="0" distL="114300" distR="114300" simplePos="0" relativeHeight="251663360" behindDoc="0" locked="0" layoutInCell="1" allowOverlap="1" wp14:anchorId="264A134E" wp14:editId="7F2C2778">
                <wp:simplePos x="0" y="0"/>
                <wp:positionH relativeFrom="column">
                  <wp:posOffset>57785</wp:posOffset>
                </wp:positionH>
                <wp:positionV relativeFrom="paragraph">
                  <wp:posOffset>338455</wp:posOffset>
                </wp:positionV>
                <wp:extent cx="5695950" cy="1624330"/>
                <wp:effectExtent l="0" t="0" r="6350" b="1270"/>
                <wp:wrapSquare wrapText="bothSides"/>
                <wp:docPr id="37" name="Text Box 37"/>
                <wp:cNvGraphicFramePr/>
                <a:graphic xmlns:a="http://schemas.openxmlformats.org/drawingml/2006/main">
                  <a:graphicData uri="http://schemas.microsoft.com/office/word/2010/wordprocessingShape">
                    <wps:wsp>
                      <wps:cNvSpPr txBox="1"/>
                      <wps:spPr>
                        <a:xfrm>
                          <a:off x="0" y="0"/>
                          <a:ext cx="5695950" cy="1624330"/>
                        </a:xfrm>
                        <a:prstGeom prst="roundRect">
                          <a:avLst/>
                        </a:prstGeom>
                        <a:solidFill>
                          <a:srgbClr val="FFFD78">
                            <a:alpha val="50196"/>
                          </a:srgbClr>
                        </a:solidFill>
                        <a:ln w="38100" cap="flat" cmpd="sng" algn="ctr">
                          <a:noFill/>
                          <a:prstDash val="solid"/>
                          <a:miter lim="800000"/>
                        </a:ln>
                        <a:effectLst/>
                      </wps:spPr>
                      <wps:txbx>
                        <w:txbxContent>
                          <w:p w14:paraId="584798E8" w14:textId="305027D1" w:rsidR="00353099" w:rsidRDefault="00353099" w:rsidP="007A0641">
                            <w:pPr>
                              <w:spacing w:line="360" w:lineRule="auto"/>
                            </w:pPr>
                            <w:r w:rsidRPr="00C4489D">
                              <w:t xml:space="preserve">This is a summary of a research project undertaken with West Midlands Police (WMP) as part of the author’s </w:t>
                            </w:r>
                            <w:ins w:id="1431" w:author="GRUMLEY TRAYNOR Imogen" w:date="2023-06-21T19:06:00Z">
                              <w:r>
                                <w:t>D</w:t>
                              </w:r>
                            </w:ins>
                            <w:r w:rsidRPr="00C4489D">
                              <w:t>octorate in Clinical Psychology. It has been written for the research participants, the wider police force, and related organisations. A police officer, an ex-police officer, and police researchers gave feedback on clarity and phrasing, which was incorporated into the summary.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64A134E" id="Text Box 37" o:spid="_x0000_s1045" style="position:absolute;margin-left:4.55pt;margin-top:26.65pt;width:448.5pt;height:127.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" fillcolor="#fffd78" stroked="f" strokeweight="3pt">
                <v:fill opacity="32896f"/>
                <v:stroke joinstyle="miter"/>
                <v:textbox>
                  <w:txbxContent>
                    <w:p w14:paraId="584798E8" w14:textId="305027D1" w:rsidR="00353099" w:rsidRDefault="00353099" w:rsidP="007A0641">
                      <w:pPr>
                        <w:spacing w:line="360" w:lineRule="auto"/>
                      </w:pPr>
                      <w:r w:rsidRPr="00C4489D">
                        <w:t xml:space="preserve">This is a summary of a research project undertaken with West Midlands Police (WMP) as part of the author’s </w:t>
                      </w:r>
                      <w:ins w:id="1432" w:author="GRUMLEY TRAYNOR Imogen" w:date="2023-06-21T19:06:00Z">
                        <w:r>
                          <w:t>D</w:t>
                        </w:r>
                      </w:ins>
                      <w:r w:rsidRPr="00C4489D">
                        <w:t>octorate in Clinical Psychology. It has been written for the research participants, the wider police force, and related organisations. A police officer, an ex-police officer, and police researchers gave feedback on clarity and phrasing, which was incorporated into the summary.</w:t>
                      </w:r>
                    </w:p>
                  </w:txbxContent>
                </v:textbox>
                <w10:wrap type="square"/>
              </v:roundrect>
            </w:pict>
          </mc:Fallback>
        </mc:AlternateContent>
      </w:r>
    </w:p>
    <w:p w14:paraId="4D596039" w14:textId="77777777" w:rsidR="003C5E87" w:rsidRDefault="003C5E87" w:rsidP="00D21E99">
      <w:pPr>
        <w:rPr>
          <w:rFonts w:ascii="Calibri Light" w:eastAsia="Times New Roman" w:hAnsi="Calibri Light" w:cs="Times New Roman"/>
          <w:color w:val="17406D"/>
          <w:sz w:val="28"/>
          <w:szCs w:val="26"/>
        </w:rPr>
      </w:pPr>
    </w:p>
    <w:p w14:paraId="70F7DE07" w14:textId="5533C4B6" w:rsidR="007A0641" w:rsidRPr="00A61584" w:rsidRDefault="007A0641" w:rsidP="00D21E99">
      <w:pPr>
        <w:pStyle w:val="Heading2"/>
        <w:rPr>
          <w:rFonts w:eastAsia="Times New Roman"/>
        </w:rPr>
      </w:pPr>
      <w:bookmarkStart w:id="1433" w:name="_Toc140242784"/>
      <w:r w:rsidRPr="00D21E99">
        <w:rPr>
          <w:rFonts w:eastAsia="Times New Roman"/>
          <w:color w:val="17406D" w:themeColor="text2"/>
        </w:rPr>
        <w:t>Background</w:t>
      </w:r>
      <w:bookmarkEnd w:id="1433"/>
    </w:p>
    <w:p w14:paraId="700DB058" w14:textId="395AE8BC" w:rsidR="007A0641" w:rsidRPr="00804ADF" w:rsidRDefault="007A0641" w:rsidP="004612A5">
      <w:pPr>
        <w:pStyle w:val="Heading3"/>
        <w:rPr>
          <w:rFonts w:asciiTheme="minorHAnsi" w:hAnsiTheme="minorHAnsi"/>
          <w:b/>
          <w:bCs/>
        </w:rPr>
      </w:pPr>
      <w:bookmarkStart w:id="1434" w:name="_Toc140242785"/>
      <w:r w:rsidRPr="00804ADF">
        <w:rPr>
          <w:rFonts w:asciiTheme="minorHAnsi" w:hAnsiTheme="minorHAnsi"/>
          <w:b/>
          <w:bCs/>
          <w:noProof/>
          <w:color w:val="05676C" w:themeColor="accent3" w:themeShade="80"/>
        </w:rPr>
        <w:drawing>
          <wp:anchor distT="0" distB="0" distL="114300" distR="114300" simplePos="0" relativeHeight="251681792" behindDoc="0" locked="0" layoutInCell="1" allowOverlap="1" wp14:anchorId="02147AC5" wp14:editId="66B67F5B">
            <wp:simplePos x="0" y="0"/>
            <wp:positionH relativeFrom="column">
              <wp:posOffset>-516206</wp:posOffset>
            </wp:positionH>
            <wp:positionV relativeFrom="paragraph">
              <wp:posOffset>3004820</wp:posOffset>
            </wp:positionV>
            <wp:extent cx="914400" cy="914400"/>
            <wp:effectExtent l="0" t="0" r="0" b="0"/>
            <wp:wrapNone/>
            <wp:docPr id="28" name="Graphic 28" descr="Police fe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Police female with solid fill"/>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804ADF">
        <w:rPr>
          <w:rFonts w:asciiTheme="minorHAnsi" w:hAnsiTheme="minorHAnsi"/>
          <w:b/>
          <w:bCs/>
          <w:noProof/>
          <w:color w:val="05676C" w:themeColor="accent3" w:themeShade="80"/>
        </w:rPr>
        <w:drawing>
          <wp:anchor distT="0" distB="0" distL="114300" distR="114300" simplePos="0" relativeHeight="251680768" behindDoc="0" locked="0" layoutInCell="1" allowOverlap="1" wp14:anchorId="0240A1D8" wp14:editId="048D9ADD">
            <wp:simplePos x="0" y="0"/>
            <wp:positionH relativeFrom="column">
              <wp:posOffset>5087669</wp:posOffset>
            </wp:positionH>
            <wp:positionV relativeFrom="paragraph">
              <wp:posOffset>1030068</wp:posOffset>
            </wp:positionV>
            <wp:extent cx="914400" cy="914400"/>
            <wp:effectExtent l="0" t="0" r="0" b="0"/>
            <wp:wrapNone/>
            <wp:docPr id="30" name="Graphic 30" descr="Police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Police male with solid fill"/>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804ADF">
        <w:rPr>
          <w:rFonts w:asciiTheme="minorHAnsi" w:hAnsiTheme="minorHAnsi"/>
          <w:b/>
          <w:bCs/>
          <w:color w:val="05676C" w:themeColor="accent3" w:themeShade="80"/>
        </w:rPr>
        <w:t xml:space="preserve">What do we know already? </w:t>
      </w:r>
      <w:r w:rsidRPr="00804ADF">
        <w:rPr>
          <w:rFonts w:asciiTheme="minorHAnsi" w:hAnsiTheme="minorHAnsi"/>
          <w:b/>
          <w:bCs/>
          <w:noProof/>
        </w:rPr>
        <mc:AlternateContent>
          <mc:Choice Requires="wps">
            <w:drawing>
              <wp:anchor distT="0" distB="0" distL="114300" distR="114300" simplePos="0" relativeHeight="251675648" behindDoc="0" locked="0" layoutInCell="1" allowOverlap="1" wp14:anchorId="477AB706" wp14:editId="49CC4E7E">
                <wp:simplePos x="0" y="0"/>
                <wp:positionH relativeFrom="column">
                  <wp:posOffset>0</wp:posOffset>
                </wp:positionH>
                <wp:positionV relativeFrom="paragraph">
                  <wp:posOffset>308610</wp:posOffset>
                </wp:positionV>
                <wp:extent cx="5514975" cy="467487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514975" cy="4674870"/>
                        </a:xfrm>
                        <a:prstGeom prst="roundRect">
                          <a:avLst/>
                        </a:prstGeom>
                        <a:solidFill>
                          <a:srgbClr val="A5C249">
                            <a:lumMod val="20000"/>
                            <a:lumOff val="80000"/>
                            <a:alpha val="50196"/>
                          </a:srgbClr>
                        </a:solidFill>
                        <a:ln w="38100" cap="flat" cmpd="sng" algn="ctr">
                          <a:noFill/>
                          <a:prstDash val="solid"/>
                          <a:miter lim="800000"/>
                        </a:ln>
                        <a:effectLst/>
                      </wps:spPr>
                      <wps:txbx>
                        <w:txbxContent>
                          <w:p w14:paraId="4DC1D5E5" w14:textId="77777777" w:rsidR="00353099" w:rsidRDefault="00353099" w:rsidP="007A0641">
                            <w:pPr>
                              <w:spacing w:line="360" w:lineRule="auto"/>
                              <w:rPr>
                                <w:rFonts w:ascii="Calibri" w:hAnsi="Calibri" w:cs="Calibri"/>
                              </w:rPr>
                            </w:pPr>
                            <w:r>
                              <w:rPr>
                                <w:rStyle w:val="PageNumber"/>
                              </w:rPr>
                              <w:t>Police officers are frequently exposed to traumatising situations (e.g., knife crime</w:t>
                            </w:r>
                            <w:r>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{"citationItems":[{"id":"ITEM-1","itemData":{"DOI":"10.1177/0032258X211002597","author":[{"dropping-particle":"","family":"Miller","given":"J. K.","non-dropping-particle":"","parse-names":false,"suffix":""},{"dropping-particle":"","family":"Brewin","given":"C. R.","non-dropping-particle":"","parse-names":false,"suffix":""},{"dropping-particle":"","family":"Soffia","given":"M.","non-dropping-particle":"","parse-names":false,"suffix":""},{"dropping-particle":"","family":"Elliott-Davies","given":"M.","non-dropping-particle":"","parse-names":false,"suffix":""},{"dropping-particle":"","family":"Burchell","given":"B. J.","non-dropping-particle":"","parse-names":false,"suffix":""},{"dropping-particle":"","family":"Peart","given":"A.","non-dropping-particle":"","parse-names":false,"suffix":""}],"container-title":"The Police Journal: Theory, Practice and Principles","id":"ITEM-1","issue":"1","issued":{"date-parts":[["2022"]]},"page":"207-223","title":"The development of a UK police traumatic events checklist","type":"article-journal","volume":"95"},"uris":["http://www.mendeley.com/documents/?uuid=5738c39b-252b-4591-97a9-34fdba0fb7fd"]}],"mendeley":{"formattedCitation":"(Miller et al., 2022)","manualFormatting":"Miller et al., 2022)","plainTextFormattedCitation":"(Miller et al., 2022)","previouslyFormattedCitation":"(Miller et al., 2022)"},"properties":{"noteIndex":0},"schema":"https://github.com/citation-style-language/schema/raw/master/csl-citation.json"}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Miller et al., 2022)</w:t>
                            </w:r>
                            <w:r w:rsidRPr="000255C9">
                              <w:rPr>
                                <w:rFonts w:ascii="Calibri" w:hAnsi="Calibri" w:cs="Calibri"/>
                              </w:rPr>
                              <w:fldChar w:fldCharType="end"/>
                            </w:r>
                            <w:r>
                              <w:rPr>
                                <w:rFonts w:ascii="Calibri" w:hAnsi="Calibri" w:cs="Calibri"/>
                              </w:rPr>
                              <w:t xml:space="preserve">. They also experience organisational challenges, such as poor resources </w:t>
                            </w:r>
                            <w:r>
                              <w:rPr>
                                <w:rFonts w:ascii="Calibri" w:hAnsi="Calibri" w:cs="Calibri"/>
                              </w:rPr>
                              <w:fldChar w:fldCharType="begin" w:fldLock="1"/>
                            </w:r>
                            <w:r>
                              <w:rPr>
                                <w:rFonts w:ascii="Calibri" w:hAnsi="Calibri" w:cs="Calibri"/>
                              </w:rPr>
                              <w:instrText>ADDIN CSL_CITATION {"citationItems":[{"id":"ITEM-1","itemData":{"DOI":"10.1186/s12889-019-7609-0","ISBN":"1288901976","ISSN":"14712458","PMID":"31615479","abstract":"Background: Occupational stressors in police work increase the risk for officer mental health morbidities. Officers' poor mental wellbeing is harmful to the individual, can affect professionalism, organisational effectiveness, and public safety. While the impact of operational stressors on officers' mental wellbeing is well documented, no review has systematically investigated organisational stressor impacts. This study aimed to conduct a systematic review to assess the relationship between organisational stressors and police officer mental wellbeing. Methods: Systematic review conducted following PRISMA and Cochrane Collaboration guidelines. Literature search was undertaken from 1990 to May 2017 on four databases (EBSCOHOST Medline/SocINDEX/PsycINFO/OVID Embase) and grey literature. Included articles were critically appraised and assessed for risk of bias. Narrative and evidence syntheses were performed by specific mental health outcomes. Results: In total, 3571 results were returned, and 15 studies met the inclusion criteria. All included studies were published in English between 1995 and 2016, had cross-sectional study designs, spanned across four continents and covered 15,150 officers. Strong evidence of significant associations was identified for organisational stressors and the outcomes of: occupational stress, psychiatric symptoms/psychological distress, emotional exhaustion and personal accomplishment. The organisational stressors most often demonstrating consistently significant associations with mental health outcomes included lack of support, demand, job pressure, administrative/organisational pressure and long working-hours. Conclusions: This review is the first to systematically examine organisational stressors and mental health in police officers. Organisational stressors that can be targeted by interventions and policy changes to secure officer wellbeing, a healthy work environment, and benefits to the organisation and the public are identified.","author":[{"dropping-particle":"","family":"Purba","given":"Amrit","non-dropping-particle":"","parse-names":false,"suffix":""},{"dropping-particle":"","family":"Demou","given":"Evangelia","non-dropping-particle":"","parse-names":false,"suffix":""}],"container-title":"BMC Public Health","id":"ITEM-1","issued":{"date-parts":[["2019"]]},"page":"Article 1286","publisher":"BMC Public Health","title":"The relationship between organisational stressors and mental wellbeing within police officers: A systematic review","type":"article-journal","volume":"19"},"uris":["http://www.mendeley.com/documents/?uuid=9f6a1393-0b04-44f5-8f3e-7e9334a458d0"]}],"mendeley":{"formattedCitation":"(Purba &amp; Demou, 2019)","plainTextFormattedCitation":"(Purba &amp; Demou, 2019)","previouslyFormattedCitation":"(Purba &amp; Demou, 2019)"},"properties":{"noteIndex":0},"schema":"https://github.com/citation-style-language/schema/raw/master/csl-citation.json"}</w:instrText>
                            </w:r>
                            <w:r>
                              <w:rPr>
                                <w:rFonts w:ascii="Calibri" w:hAnsi="Calibri" w:cs="Calibri"/>
                              </w:rPr>
                              <w:fldChar w:fldCharType="separate"/>
                            </w:r>
                            <w:r w:rsidRPr="004529F7">
                              <w:rPr>
                                <w:rFonts w:ascii="Calibri" w:hAnsi="Calibri" w:cs="Calibri"/>
                                <w:noProof/>
                              </w:rPr>
                              <w:t>(Purba &amp; Demou, 2019)</w:t>
                            </w:r>
                            <w:r>
                              <w:rPr>
                                <w:rFonts w:ascii="Calibri" w:hAnsi="Calibri" w:cs="Calibri"/>
                              </w:rPr>
                              <w:fldChar w:fldCharType="end"/>
                            </w:r>
                            <w:r>
                              <w:rPr>
                                <w:rFonts w:ascii="Calibri" w:hAnsi="Calibri" w:cs="Calibri"/>
                              </w:rPr>
                              <w:t xml:space="preserve">. Recently, there have been increased pressures on the police, including the COVID-19 pandemic </w:t>
                            </w:r>
                            <w:r>
                              <w:rPr>
                                <w:rFonts w:ascii="Calibri" w:hAnsi="Calibri" w:cs="Calibri"/>
                              </w:rPr>
                              <w:fldChar w:fldCharType="begin" w:fldLock="1"/>
                            </w:r>
                            <w:r>
                              <w:rPr>
                                <w:rFonts w:ascii="Calibri" w:hAnsi="Calibri" w:cs="Calibri"/>
                              </w:rPr>
                              <w:instrText>ADDIN CSL_CITATION {"citationItems":[{"id":"ITEM-1","itemData":{"DOI":"10.1177/0032258X211044702","author":[{"dropping-particle":"","family":"Newiss","given":"Geoff","non-dropping-particle":"","parse-names":false,"suffix":""},{"dropping-particle":"","family":"Charman","given":"Sarah","non-dropping-particle":"","parse-names":false,"suffix":""},{"dropping-particle":"","family":"Ilett","given":"Camille","non-dropping-particle":"","parse-names":false,"suffix":""},{"dropping-particle":"","family":"Bennett","given":"Stephanie","non-dropping-particle":"","parse-names":false,"suffix":""},{"dropping-particle":"","family":"Ghaemmaghami","given":"Aram","non-dropping-particle":"","parse-names":false,"suffix":""},{"dropping-particle":"","family":"Smith","given":"Paul","non-dropping-particle":"","parse-names":false,"suffix":""},{"dropping-particle":"","family":"Inkpen","given":"Robert","non-dropping-particle":"","parse-names":false,"suffix":""}],"container-title":"Police Journal: Theory, Practice and Principles","id":"ITEM-1","issue":"1","issued":{"date-parts":[["2022"]]},"page":"88-108","title":"Taking the strain? Police well-being in the COVID-19 era","type":"article-journal","volume":"95"},"uris":["http://www.mendeley.com/documents/?uuid=ce9c8fc4-3f49-4de7-b107-2f4615234f68"]}],"mendeley":{"formattedCitation":"(Newiss et al., 2022)","plainTextFormattedCitation":"(Newiss et al., 2022)","previouslyFormattedCitation":"(Newiss et al., 2022)"},"properties":{"noteIndex":0},"schema":"https://github.com/citation-style-language/schema/raw/master/csl-citation.json"}</w:instrText>
                            </w:r>
                            <w:r>
                              <w:rPr>
                                <w:rFonts w:ascii="Calibri" w:hAnsi="Calibri" w:cs="Calibri"/>
                              </w:rPr>
                              <w:fldChar w:fldCharType="separate"/>
                            </w:r>
                            <w:r w:rsidRPr="00084CD3">
                              <w:rPr>
                                <w:rFonts w:ascii="Calibri" w:hAnsi="Calibri" w:cs="Calibri"/>
                                <w:noProof/>
                              </w:rPr>
                              <w:t>(Newiss et al., 2022)</w:t>
                            </w:r>
                            <w:r>
                              <w:rPr>
                                <w:rFonts w:ascii="Calibri" w:hAnsi="Calibri" w:cs="Calibri"/>
                              </w:rPr>
                              <w:fldChar w:fldCharType="end"/>
                            </w:r>
                            <w:r>
                              <w:rPr>
                                <w:rFonts w:ascii="Calibri" w:hAnsi="Calibri" w:cs="Calibri"/>
                              </w:rPr>
                              <w:t xml:space="preserve">, gaps in mental health services </w:t>
                            </w:r>
                            <w:r>
                              <w:rPr>
                                <w:rFonts w:ascii="Calibri" w:hAnsi="Calibri" w:cs="Calibri"/>
                              </w:rPr>
                              <w:fldChar w:fldCharType="begin" w:fldLock="1"/>
                            </w:r>
                            <w:r>
                              <w:rPr>
                                <w:rFonts w:ascii="Calibri" w:hAnsi="Calibri" w:cs="Calibri"/>
                              </w:rPr>
                              <w:instrText>ADDIN CSL_CITATION {"citationItems":[{"id":"ITEM-1","itemData":{"author":[{"dropping-particle":"","family":"Her Majesty's Chief Inspector of Constabulary","given":"","non-dropping-particle":"","parse-names":false,"suffix":""}],"id":"ITEM-1","issued":{"date-parts":[["2021"]]},"title":"State of policing: The annual assessment of policing in England and Wales 2021","type":"report"},"uris":["http://www.mendeley.com/documents/?uuid=77cc2aa4-3c42-4be3-84de-a315231abb90"]}],"mendeley":{"formattedCitation":"(Her Majesty’s Chief Inspector of Constabulary, 2021)","plainTextFormattedCitation":"(Her Majesty’s Chief Inspector of Constabulary, 2021)","previouslyFormattedCitation":"(Her Majesty’s Chief Inspector of Constabulary, 2021)"},"properties":{"noteIndex":0},"schema":"https://github.com/citation-style-language/schema/raw/master/csl-citation.json"}</w:instrText>
                            </w:r>
                            <w:r>
                              <w:rPr>
                                <w:rFonts w:ascii="Calibri" w:hAnsi="Calibri" w:cs="Calibri"/>
                              </w:rPr>
                              <w:fldChar w:fldCharType="separate"/>
                            </w:r>
                            <w:r w:rsidRPr="00084CD3">
                              <w:rPr>
                                <w:rFonts w:ascii="Calibri" w:hAnsi="Calibri" w:cs="Calibri"/>
                                <w:noProof/>
                              </w:rPr>
                              <w:t>(Her Majesty’s Chief Inspector of Constabulary, 2021)</w:t>
                            </w:r>
                            <w:r>
                              <w:rPr>
                                <w:rFonts w:ascii="Calibri" w:hAnsi="Calibri" w:cs="Calibri"/>
                              </w:rPr>
                              <w:fldChar w:fldCharType="end"/>
                            </w:r>
                            <w:r>
                              <w:rPr>
                                <w:rFonts w:ascii="Calibri" w:hAnsi="Calibri" w:cs="Calibri"/>
                              </w:rPr>
                              <w:t xml:space="preserve">, and public scrutiny </w:t>
                            </w:r>
                            <w:r w:rsidRPr="007C76F8">
                              <w:rPr>
                                <w:rFonts w:ascii="Calibri" w:hAnsi="Calibri" w:cs="Calibri"/>
                              </w:rPr>
                              <w:t>(</w:t>
                            </w:r>
                            <w:proofErr w:type="spellStart"/>
                            <w:r w:rsidRPr="007C76F8">
                              <w:rPr>
                                <w:rFonts w:ascii="Calibri" w:hAnsi="Calibri" w:cs="Calibri"/>
                              </w:rPr>
                              <w:t>Verhaeghen</w:t>
                            </w:r>
                            <w:proofErr w:type="spellEnd"/>
                            <w:r w:rsidRPr="007C76F8">
                              <w:rPr>
                                <w:rFonts w:ascii="Calibri" w:hAnsi="Calibri" w:cs="Calibri"/>
                              </w:rPr>
                              <w:t xml:space="preserve"> &amp; Aikman, 2022)</w:t>
                            </w:r>
                            <w:r>
                              <w:rPr>
                                <w:rFonts w:ascii="Calibri" w:hAnsi="Calibri" w:cs="Calibri"/>
                              </w:rPr>
                              <w:t>.</w:t>
                            </w:r>
                          </w:p>
                          <w:p w14:paraId="20379553" w14:textId="77777777" w:rsidR="00353099" w:rsidRDefault="00353099" w:rsidP="007A0641">
                            <w:pPr>
                              <w:spacing w:line="360" w:lineRule="auto"/>
                            </w:pPr>
                          </w:p>
                          <w:p w14:paraId="0F68508C" w14:textId="77777777" w:rsidR="00353099" w:rsidRDefault="00353099" w:rsidP="007A0641">
                            <w:pPr>
                              <w:spacing w:line="360" w:lineRule="auto"/>
                              <w:rPr>
                                <w:rFonts w:ascii="Calibri" w:hAnsi="Calibri" w:cs="Calibri"/>
                              </w:rPr>
                            </w:pPr>
                            <w:r>
                              <w:t>Therefore, it is unsurprising that police officers experience high levels of distress. In</w:t>
                            </w:r>
                            <w:r>
                              <w:rPr>
                                <w:rFonts w:ascii="Calibri" w:hAnsi="Calibri" w:cs="Calibri"/>
                              </w:rPr>
                              <w:t xml:space="preserve"> a recent UK survey, 77% of </w:t>
                            </w:r>
                            <w:r w:rsidRPr="000255C9">
                              <w:rPr>
                                <w:rFonts w:ascii="Calibri" w:hAnsi="Calibri" w:cs="Calibri"/>
                              </w:rPr>
                              <w:t xml:space="preserve">officers </w:t>
                            </w:r>
                            <w:r>
                              <w:rPr>
                                <w:rFonts w:ascii="Calibri" w:hAnsi="Calibri" w:cs="Calibri"/>
                              </w:rPr>
                              <w:t>reported</w:t>
                            </w:r>
                            <w:r w:rsidRPr="000255C9">
                              <w:rPr>
                                <w:rFonts w:ascii="Calibri" w:hAnsi="Calibri" w:cs="Calibri"/>
                              </w:rPr>
                              <w:t xml:space="preserve"> experienc</w:t>
                            </w:r>
                            <w:r>
                              <w:rPr>
                                <w:rFonts w:ascii="Calibri" w:hAnsi="Calibri" w:cs="Calibri"/>
                              </w:rPr>
                              <w:t>ing</w:t>
                            </w:r>
                            <w:r w:rsidRPr="000255C9">
                              <w:rPr>
                                <w:rFonts w:ascii="Calibri" w:hAnsi="Calibri" w:cs="Calibri"/>
                              </w:rPr>
                              <w:t xml:space="preserve"> </w:t>
                            </w:r>
                            <w:r>
                              <w:rPr>
                                <w:rFonts w:ascii="Calibri" w:hAnsi="Calibri" w:cs="Calibri"/>
                              </w:rPr>
                              <w:t>mental health</w:t>
                            </w:r>
                            <w:r w:rsidRPr="000255C9">
                              <w:rPr>
                                <w:rFonts w:ascii="Calibri" w:hAnsi="Calibri" w:cs="Calibri"/>
                              </w:rPr>
                              <w:t xml:space="preserve"> difficulties </w:t>
                            </w:r>
                            <w:r>
                              <w:rPr>
                                <w:rFonts w:ascii="Calibri" w:hAnsi="Calibri" w:cs="Calibri"/>
                              </w:rPr>
                              <w:t xml:space="preserve">(e.g., stress) within the past year </w:t>
                            </w:r>
                            <w:r w:rsidRPr="000255C9">
                              <w:rPr>
                                <w:rFonts w:ascii="Calibri" w:hAnsi="Calibri" w:cs="Calibri"/>
                              </w:rPr>
                              <w:fldChar w:fldCharType="begin" w:fldLock="1"/>
                            </w:r>
                            <w:r w:rsidRPr="000255C9">
                              <w:rPr>
                                <w:rFonts w:ascii="Calibri" w:hAnsi="Calibri" w:cs="Calibri"/>
                              </w:rPr>
                              <w:instrText>ADDIN CSL_CITATION {"citationItems":[{"id":"ITEM-1","itemData":{"author":[{"dropping-particle":"","family":"Elliott-Davies","given":"Mary","non-dropping-particle":"","parse-names":false,"suffix":""}],"id":"ITEM-1","issued":{"date-parts":[["2021"]]},"title":"Demand capacity &amp; welfare survey 2020: Headline report","type":"report"},"uris":["http://www.mendeley.com/documents/?uuid=e6a1ae5e-79d7-4dba-a2d9-31c4c2ae9078"]}],"mendeley":{"formattedCitation":"(Elliott-Davies, 2021)","plainTextFormattedCitation":"(Elliott-Davies, 2021)","previouslyFormattedCitation":"(Elliott-Davies, 2021)"},"properties":{"noteIndex":0},"schema":"https://github.com/citation-style-language/schema/raw/master/csl-citation.json"}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(Elliott-Davies, 2021)</w:t>
                            </w:r>
                            <w:r w:rsidRPr="000255C9">
                              <w:rPr>
                                <w:rFonts w:ascii="Calibri" w:hAnsi="Calibri" w:cs="Calibri"/>
                              </w:rPr>
                              <w:fldChar w:fldCharType="end"/>
                            </w:r>
                            <w:r>
                              <w:rPr>
                                <w:rFonts w:ascii="Calibri" w:hAnsi="Calibri" w:cs="Calibri"/>
                              </w:rPr>
                              <w:t xml:space="preserve">. </w:t>
                            </w:r>
                            <w:r w:rsidRPr="000255C9">
                              <w:rPr>
                                <w:rFonts w:ascii="Calibri" w:hAnsi="Calibri" w:cs="Calibri"/>
                              </w:rPr>
                              <w:t>90% of these officers believ</w:t>
                            </w:r>
                            <w:r>
                              <w:rPr>
                                <w:rFonts w:ascii="Calibri" w:hAnsi="Calibri" w:cs="Calibri"/>
                              </w:rPr>
                              <w:t xml:space="preserve">ed </w:t>
                            </w:r>
                            <w:r w:rsidRPr="000255C9">
                              <w:rPr>
                                <w:rFonts w:ascii="Calibri" w:hAnsi="Calibri" w:cs="Calibri"/>
                              </w:rPr>
                              <w:t xml:space="preserve">that their work had </w:t>
                            </w:r>
                            <w:r>
                              <w:rPr>
                                <w:rFonts w:ascii="Calibri" w:hAnsi="Calibri" w:cs="Calibri"/>
                              </w:rPr>
                              <w:t xml:space="preserve">contributed. Officer wellbeing also affects public safety and the economy, through increased sick leave, lower productivity, and higher staff turnover </w:t>
                            </w:r>
                            <w:r>
                              <w:rPr>
                                <w:rFonts w:ascii="Calibri" w:hAnsi="Calibri" w:cs="Calibri"/>
                              </w:rPr>
                              <w:fldChar w:fldCharType="begin" w:fldLock="1"/>
                            </w:r>
                            <w:r>
                              <w:rPr>
                                <w:rFonts w:ascii="Calibri" w:hAnsi="Calibri" w:cs="Calibri"/>
                              </w:rPr>
                              <w:instrText>ADDIN CSL_CITATION {"citationItems":[{"id":"ITEM-1","itemData":{"DOI":"10.1093/police/paaa033","author":[{"dropping-particle":"","family":"Cartwright","given":"Ashley","non-dropping-particle":"","parse-names":false,"suffix":""},{"dropping-particle":"","family":"Roach","given":"Jason","non-dropping-particle":"","parse-names":false,"suffix":""}],"container-title":"Policing","id":"ITEM-1","issue":"2","issued":{"date-parts":[["2021"]]},"page":"1326-1338","title":"The wellbeing of UK police: A study of recorded absences from work of UK police employees due to psychological illness and stress using Freedom of Information Act data","type":"article-journal","volume":"15"},"uris":["http://www.mendeley.com/documents/?uuid=c761cad3-96e2-4f2e-b9c7-c06eed32c7c4"]},{"id":"ITEM-2","itemData":{"DOI":"10.1002/jclp.23371","author":[{"dropping-particle":"","family":"Mojallal","given":"Mahsa","non-dropping-particle":"","parse-names":false,"suffix":""},{"dropping-particle":"","family":"Simons","given":"Raluca M","non-dropping-particle":"","parse-names":false,"suffix":""},{"dropping-particle":"","family":"Quevillon","given":"Randal P","non-dropping-particle":"","parse-names":false,"suffix":""},{"dropping-particle":"","family":"Hatwan","given":"Mason L","non-dropping-particle":"","parse-names":false,"suffix":""}],"container-title":"Journal of Clinical Psychology","id":"ITEM-2","issue":"11","issued":{"date-parts":[["2022"]]},"page":"2260-2280","title":"Associations of experiential avoidance with burnout, wellbeing, and productivity loss among police officers: The mediating role of negative and positive affect","type":"article-journal","volume":"78"},"uris":["http://www.mendeley.com/documents/?uuid=6ba7617b-60f6-4416-9836-3a7e3cb0f6c3"]},{"id":"ITEM-3","itemData":{"author":[{"dropping-particle":"","family":"Chandler","given":"Nicola","non-dropping-particle":"","parse-names":false,"suffix":""}],"id":"ITEM-3","issued":{"date-parts":[["2021"]]},"title":"Pay and morale survey 2021: Headline report","type":"report"},"uris":["http://www.mendeley.com/documents/?uuid=9e5b5aef-25dc-4dc7-b285-ef874ac92776"]}],"mendeley":{"formattedCitation":"(Cartwright &amp; Roach, 2021; Chandler, 2021; Mojallal et al., 2022)","plainTextFormattedCitation":"(Cartwright &amp; Roach, 2021; Chandler, 2021; Mojallal et al., 2022)","previouslyFormattedCitation":"(Cartwright &amp; Roach, 2021; Chandler, 2021; Mojallal et al., 2022)"},"properties":{"noteIndex":0},"schema":"https://github.com/citation-style-language/schema/raw/master/csl-citation.json"}</w:instrText>
                            </w:r>
                            <w:r>
                              <w:rPr>
                                <w:rFonts w:ascii="Calibri" w:hAnsi="Calibri" w:cs="Calibri"/>
                              </w:rPr>
                              <w:fldChar w:fldCharType="separate"/>
                            </w:r>
                            <w:r w:rsidRPr="0069699A">
                              <w:rPr>
                                <w:rFonts w:ascii="Calibri" w:hAnsi="Calibri" w:cs="Calibri"/>
                                <w:noProof/>
                              </w:rPr>
                              <w:t>(Cartwright &amp; Roach, 2021; Chandler, 2021; Mojallal et al., 2022)</w:t>
                            </w:r>
                            <w:r>
                              <w:rPr>
                                <w:rFonts w:ascii="Calibri" w:hAnsi="Calibri" w:cs="Calibri"/>
                              </w:rPr>
                              <w:fldChar w:fldCharType="end"/>
                            </w:r>
                            <w:r>
                              <w:rPr>
                                <w:rFonts w:ascii="Calibri" w:hAnsi="Calibri" w:cs="Calibri"/>
                              </w:rPr>
                              <w:t>.</w:t>
                            </w:r>
                          </w:p>
                          <w:p w14:paraId="2FE6B199" w14:textId="77777777" w:rsidR="00353099" w:rsidRDefault="00353099" w:rsidP="007A0641">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77AB706" id="Text Box 2" o:spid="_x0000_s1046" style="position:absolute;margin-left:0;margin-top:24.3pt;width:434.25pt;height:368.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" fillcolor="#edf3db" stroked="f" strokeweight="3pt">
                <v:fill opacity="32896f"/>
                <v:stroke joinstyle="miter"/>
                <v:textbox>
                  <w:txbxContent>
                    <w:p w14:paraId="4DC1D5E5" w14:textId="77777777" w:rsidR="00353099" w:rsidRDefault="00353099" w:rsidP="007A0641">
                      <w:pPr>
                        <w:spacing w:line="360" w:lineRule="auto"/>
                        <w:rPr>
                          <w:rFonts w:ascii="Calibri" w:hAnsi="Calibri" w:cs="Calibri"/>
                        </w:rPr>
                      </w:pPr>
                      <w:r>
                        <w:rPr>
                          <w:rStyle w:val="PageNumber"/>
                        </w:rPr>
                        <w:t>Police officers are frequently exposed to traumatising situations (e.g., knife crime</w:t>
                      </w:r>
                      <w:r>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{"citationItems":[{"id":"ITEM-1","itemData":{"DOI":"10.1177/0032258X211002597","author":[{"dropping-particle":"","family":"Miller","given":"J. K.","non-dropping-particle":"","parse-names":false,"suffix":""},{"dropping-particle":"","family":"Brewin","given":"C. R.","non-dropping-particle":"","parse-names":false,"suffix":""},{"dropping-particle":"","family":"Soffia","given":"M.","non-dropping-particle":"","parse-names":false,"suffix":""},{"dropping-particle":"","family":"Elliott-Davies","given":"M.","non-dropping-particle":"","parse-names":false,"suffix":""},{"dropping-particle":"","family":"Burchell","given":"B. J.","non-dropping-particle":"","parse-names":false,"suffix":""},{"dropping-particle":"","family":"Peart","given":"A.","non-dropping-particle":"","parse-names":false,"suffix":""}],"container-title":"The Police Journal: Theory, Practice and Principles","id":"ITEM-1","issue":"1","issued":{"date-parts":[["2022"]]},"page":"207-223","title":"The development of a UK police traumatic events checklist","type":"article-journal","volume":"95"},"uris":["http://www.mendeley.com/documents/?uuid=5738c39b-252b-4591-97a9-34fdba0fb7fd"]}],"mendeley":{"formattedCitation":"(Miller et al., 2022)","manualFormatting":"Miller et al., 2022)","plainTextFormattedCitation":"(Miller et al., 2022)","previouslyFormattedCitation":"(Miller et al., 2022)"},"properties":{"noteIndex":0},"schema":"https://github.com/citation-style-language/schema/raw/master/csl-citation.json"}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Miller et al., 2022)</w:t>
                      </w:r>
                      <w:r w:rsidRPr="000255C9">
                        <w:rPr>
                          <w:rFonts w:ascii="Calibri" w:hAnsi="Calibri" w:cs="Calibri"/>
                        </w:rPr>
                        <w:fldChar w:fldCharType="end"/>
                      </w:r>
                      <w:r>
                        <w:rPr>
                          <w:rFonts w:ascii="Calibri" w:hAnsi="Calibri" w:cs="Calibri"/>
                        </w:rPr>
                        <w:t xml:space="preserve">. They also experience organisational challenges, such as poor resources </w:t>
                      </w:r>
                      <w:r>
                        <w:rPr>
                          <w:rFonts w:ascii="Calibri" w:hAnsi="Calibri" w:cs="Calibri"/>
                        </w:rPr>
                        <w:fldChar w:fldCharType="begin" w:fldLock="1"/>
                      </w:r>
                      <w:r>
                        <w:rPr>
                          <w:rFonts w:ascii="Calibri" w:hAnsi="Calibri" w:cs="Calibri"/>
                        </w:rPr>
                        <w:instrText>ADDIN CSL_CITATION {"citationItems":[{"id":"ITEM-1","itemData":{"DOI":"10.1186/s12889-019-7609-0","ISBN":"1288901976","ISSN":"14712458","PMID":"31615479","abstract":"Background: Occupational stressors in police work increase the risk for officer mental health morbidities. Officers' poor mental wellbeing is harmful to the individual, can affect professionalism, organisational effectiveness, and public safety. While the impact of operational stressors on officers' mental wellbeing is well documented, no review has systematically investigated organisational stressor impacts. This study aimed to conduct a systematic review to assess the relationship between organisational stressors and police officer mental wellbeing. Methods: Systematic review conducted following PRISMA and Cochrane Collaboration guidelines. Literature search was undertaken from 1990 to May 2017 on four databases (EBSCOHOST Medline/SocINDEX/PsycINFO/OVID Embase) and grey literature. Included articles were critically appraised and assessed for risk of bias. Narrative and evidence syntheses were performed by specific mental health outcomes. Results: In total, 3571 results were returned, and 15 studies met the inclusion criteria. All included studies were published in English between 1995 and 2016, had cross-sectional study designs, spanned across four continents and covered 15,150 officers. Strong evidence of significant associations was identified for organisational stressors and the outcomes of: occupational stress, psychiatric symptoms/psychological distress, emotional exhaustion and personal accomplishment. The organisational stressors most often demonstrating consistently significant associations with mental health outcomes included lack of support, demand, job pressure, administrative/organisational pressure and long working-hours. Conclusions: This review is the first to systematically examine organisational stressors and mental health in police officers. Organisational stressors that can be targeted by interventions and policy changes to secure officer wellbeing, a healthy work environment, and benefits to the organisation and the public are identified.","author":[{"dropping-particle":"","family":"Purba","given":"Amrit","non-dropping-particle":"","parse-names":false,"suffix":""},{"dropping-particle":"","family":"Demou","given":"Evangelia","non-dropping-particle":"","parse-names":false,"suffix":""}],"container-title":"BMC Public Health","id":"ITEM-1","issued":{"date-parts":[["2019"]]},"page":"Article 1286","publisher":"BMC Public Health","title":"The relationship between organisational stressors and mental wellbeing within police officers: A systematic review","type":"article-journal","volume":"19"},"uris":["http://www.mendeley.com/documents/?uuid=9f6a1393-0b04-44f5-8f3e-7e9334a458d0"]}],"mendeley":{"formattedCitation":"(Purba &amp; Demou, 2019)","plainTextFormattedCitation":"(Purba &amp; Demou, 2019)","previouslyFormattedCitation":"(Purba &amp; Demou, 2019)"},"properties":{"noteIndex":0},"schema":"https://github.com/citation-style-language/schema/raw/master/csl-citation.json"}</w:instrText>
                      </w:r>
                      <w:r>
                        <w:rPr>
                          <w:rFonts w:ascii="Calibri" w:hAnsi="Calibri" w:cs="Calibri"/>
                        </w:rPr>
                        <w:fldChar w:fldCharType="separate"/>
                      </w:r>
                      <w:r w:rsidRPr="004529F7">
                        <w:rPr>
                          <w:rFonts w:ascii="Calibri" w:hAnsi="Calibri" w:cs="Calibri"/>
                          <w:noProof/>
                        </w:rPr>
                        <w:t>(Purba &amp; Demou, 2019)</w:t>
                      </w:r>
                      <w:r>
                        <w:rPr>
                          <w:rFonts w:ascii="Calibri" w:hAnsi="Calibri" w:cs="Calibri"/>
                        </w:rPr>
                        <w:fldChar w:fldCharType="end"/>
                      </w:r>
                      <w:r>
                        <w:rPr>
                          <w:rFonts w:ascii="Calibri" w:hAnsi="Calibri" w:cs="Calibri"/>
                        </w:rPr>
                        <w:t xml:space="preserve">. Recently, there have been increased pressures on the police, including the COVID-19 pandemic </w:t>
                      </w:r>
                      <w:r>
                        <w:rPr>
                          <w:rFonts w:ascii="Calibri" w:hAnsi="Calibri" w:cs="Calibri"/>
                        </w:rPr>
                        <w:fldChar w:fldCharType="begin" w:fldLock="1"/>
                      </w:r>
                      <w:r>
                        <w:rPr>
                          <w:rFonts w:ascii="Calibri" w:hAnsi="Calibri" w:cs="Calibri"/>
                        </w:rPr>
                        <w:instrText>ADDIN CSL_CITATION {"citationItems":[{"id":"ITEM-1","itemData":{"DOI":"10.1177/0032258X211044702","author":[{"dropping-particle":"","family":"Newiss","given":"Geoff","non-dropping-particle":"","parse-names":false,"suffix":""},{"dropping-particle":"","family":"Charman","given":"Sarah","non-dropping-particle":"","parse-names":false,"suffix":""},{"dropping-particle":"","family":"Ilett","given":"Camille","non-dropping-particle":"","parse-names":false,"suffix":""},{"dropping-particle":"","family":"Bennett","given":"Stephanie","non-dropping-particle":"","parse-names":false,"suffix":""},{"dropping-particle":"","family":"Ghaemmaghami","given":"Aram","non-dropping-particle":"","parse-names":false,"suffix":""},{"dropping-particle":"","family":"Smith","given":"Paul","non-dropping-particle":"","parse-names":false,"suffix":""},{"dropping-particle":"","family":"Inkpen","given":"Robert","non-dropping-particle":"","parse-names":false,"suffix":""}],"container-title":"Police Journal: Theory, Practice and Principles","id":"ITEM-1","issue":"1","issued":{"date-parts":[["2022"]]},"page":"88-108","title":"Taking the strain? Police well-being in the COVID-19 era","type":"article-journal","volume":"95"},"uris":["http://www.mendeley.com/documents/?uuid=ce9c8fc4-3f49-4de7-b107-2f4615234f68"]}],"mendeley":{"formattedCitation":"(Newiss et al., 2022)","plainTextFormattedCitation":"(Newiss et al., 2022)","previouslyFormattedCitation":"(Newiss et al., 2022)"},"properties":{"noteIndex":0},"schema":"https://github.com/citation-style-language/schema/raw/master/csl-citation.json"}</w:instrText>
                      </w:r>
                      <w:r>
                        <w:rPr>
                          <w:rFonts w:ascii="Calibri" w:hAnsi="Calibri" w:cs="Calibri"/>
                        </w:rPr>
                        <w:fldChar w:fldCharType="separate"/>
                      </w:r>
                      <w:r w:rsidRPr="00084CD3">
                        <w:rPr>
                          <w:rFonts w:ascii="Calibri" w:hAnsi="Calibri" w:cs="Calibri"/>
                          <w:noProof/>
                        </w:rPr>
                        <w:t>(Newiss et al., 2022)</w:t>
                      </w:r>
                      <w:r>
                        <w:rPr>
                          <w:rFonts w:ascii="Calibri" w:hAnsi="Calibri" w:cs="Calibri"/>
                        </w:rPr>
                        <w:fldChar w:fldCharType="end"/>
                      </w:r>
                      <w:r>
                        <w:rPr>
                          <w:rFonts w:ascii="Calibri" w:hAnsi="Calibri" w:cs="Calibri"/>
                        </w:rPr>
                        <w:t xml:space="preserve">, gaps in mental health services </w:t>
                      </w:r>
                      <w:r>
                        <w:rPr>
                          <w:rFonts w:ascii="Calibri" w:hAnsi="Calibri" w:cs="Calibri"/>
                        </w:rPr>
                        <w:fldChar w:fldCharType="begin" w:fldLock="1"/>
                      </w:r>
                      <w:r>
                        <w:rPr>
                          <w:rFonts w:ascii="Calibri" w:hAnsi="Calibri" w:cs="Calibri"/>
                        </w:rPr>
                        <w:instrText>ADDIN CSL_CITATION {"citationItems":[{"id":"ITEM-1","itemData":{"author":[{"dropping-particle":"","family":"Her Majesty's Chief Inspector of Constabulary","given":"","non-dropping-particle":"","parse-names":false,"suffix":""}],"id":"ITEM-1","issued":{"date-parts":[["2021"]]},"title":"State of policing: The annual assessment of policing in England and Wales 2021","type":"report"},"uris":["http://www.mendeley.com/documents/?uuid=77cc2aa4-3c42-4be3-84de-a315231abb90"]}],"mendeley":{"formattedCitation":"(Her Majesty’s Chief Inspector of Constabulary, 2021)","plainTextFormattedCitation":"(Her Majesty’s Chief Inspector of Constabulary, 2021)","previouslyFormattedCitation":"(Her Majesty’s Chief Inspector of Constabulary, 2021)"},"properties":{"noteIndex":0},"schema":"https://github.com/citation-style-language/schema/raw/master/csl-citation.json"}</w:instrText>
                      </w:r>
                      <w:r>
                        <w:rPr>
                          <w:rFonts w:ascii="Calibri" w:hAnsi="Calibri" w:cs="Calibri"/>
                        </w:rPr>
                        <w:fldChar w:fldCharType="separate"/>
                      </w:r>
                      <w:r w:rsidRPr="00084CD3">
                        <w:rPr>
                          <w:rFonts w:ascii="Calibri" w:hAnsi="Calibri" w:cs="Calibri"/>
                          <w:noProof/>
                        </w:rPr>
                        <w:t>(Her Majesty’s Chief Inspector of Constabulary, 2021)</w:t>
                      </w:r>
                      <w:r>
                        <w:rPr>
                          <w:rFonts w:ascii="Calibri" w:hAnsi="Calibri" w:cs="Calibri"/>
                        </w:rPr>
                        <w:fldChar w:fldCharType="end"/>
                      </w:r>
                      <w:r>
                        <w:rPr>
                          <w:rFonts w:ascii="Calibri" w:hAnsi="Calibri" w:cs="Calibri"/>
                        </w:rPr>
                        <w:t xml:space="preserve">, and public scrutiny </w:t>
                      </w:r>
                      <w:r w:rsidRPr="007C76F8">
                        <w:rPr>
                          <w:rFonts w:ascii="Calibri" w:hAnsi="Calibri" w:cs="Calibri"/>
                        </w:rPr>
                        <w:t>(</w:t>
                      </w:r>
                      <w:proofErr w:type="spellStart"/>
                      <w:r w:rsidRPr="007C76F8">
                        <w:rPr>
                          <w:rFonts w:ascii="Calibri" w:hAnsi="Calibri" w:cs="Calibri"/>
                        </w:rPr>
                        <w:t>Verhaeghen</w:t>
                      </w:r>
                      <w:proofErr w:type="spellEnd"/>
                      <w:r w:rsidRPr="007C76F8">
                        <w:rPr>
                          <w:rFonts w:ascii="Calibri" w:hAnsi="Calibri" w:cs="Calibri"/>
                        </w:rPr>
                        <w:t xml:space="preserve"> &amp; Aikman, 2022)</w:t>
                      </w:r>
                      <w:r>
                        <w:rPr>
                          <w:rFonts w:ascii="Calibri" w:hAnsi="Calibri" w:cs="Calibri"/>
                        </w:rPr>
                        <w:t>.</w:t>
                      </w:r>
                    </w:p>
                    <w:p w14:paraId="20379553" w14:textId="77777777" w:rsidR="00353099" w:rsidRDefault="00353099" w:rsidP="007A0641">
                      <w:pPr>
                        <w:spacing w:line="360" w:lineRule="auto"/>
                      </w:pPr>
                    </w:p>
                    <w:p w14:paraId="0F68508C" w14:textId="77777777" w:rsidR="00353099" w:rsidRDefault="00353099" w:rsidP="007A0641">
                      <w:pPr>
                        <w:spacing w:line="360" w:lineRule="auto"/>
                        <w:rPr>
                          <w:rFonts w:ascii="Calibri" w:hAnsi="Calibri" w:cs="Calibri"/>
                        </w:rPr>
                      </w:pPr>
                      <w:r>
                        <w:t>Therefore, it is unsurprising that police officers experience high levels of distress. In</w:t>
                      </w:r>
                      <w:r>
                        <w:rPr>
                          <w:rFonts w:ascii="Calibri" w:hAnsi="Calibri" w:cs="Calibri"/>
                        </w:rPr>
                        <w:t xml:space="preserve"> a recent UK survey, 77% of </w:t>
                      </w:r>
                      <w:r w:rsidRPr="000255C9">
                        <w:rPr>
                          <w:rFonts w:ascii="Calibri" w:hAnsi="Calibri" w:cs="Calibri"/>
                        </w:rPr>
                        <w:t xml:space="preserve">officers </w:t>
                      </w:r>
                      <w:r>
                        <w:rPr>
                          <w:rFonts w:ascii="Calibri" w:hAnsi="Calibri" w:cs="Calibri"/>
                        </w:rPr>
                        <w:t>reported</w:t>
                      </w:r>
                      <w:r w:rsidRPr="000255C9">
                        <w:rPr>
                          <w:rFonts w:ascii="Calibri" w:hAnsi="Calibri" w:cs="Calibri"/>
                        </w:rPr>
                        <w:t xml:space="preserve"> experienc</w:t>
                      </w:r>
                      <w:r>
                        <w:rPr>
                          <w:rFonts w:ascii="Calibri" w:hAnsi="Calibri" w:cs="Calibri"/>
                        </w:rPr>
                        <w:t>ing</w:t>
                      </w:r>
                      <w:r w:rsidRPr="000255C9">
                        <w:rPr>
                          <w:rFonts w:ascii="Calibri" w:hAnsi="Calibri" w:cs="Calibri"/>
                        </w:rPr>
                        <w:t xml:space="preserve"> </w:t>
                      </w:r>
                      <w:r>
                        <w:rPr>
                          <w:rFonts w:ascii="Calibri" w:hAnsi="Calibri" w:cs="Calibri"/>
                        </w:rPr>
                        <w:t>mental health</w:t>
                      </w:r>
                      <w:r w:rsidRPr="000255C9">
                        <w:rPr>
                          <w:rFonts w:ascii="Calibri" w:hAnsi="Calibri" w:cs="Calibri"/>
                        </w:rPr>
                        <w:t xml:space="preserve"> difficulties </w:t>
                      </w:r>
                      <w:r>
                        <w:rPr>
                          <w:rFonts w:ascii="Calibri" w:hAnsi="Calibri" w:cs="Calibri"/>
                        </w:rPr>
                        <w:t xml:space="preserve">(e.g., stress) within the past year </w:t>
                      </w:r>
                      <w:r w:rsidRPr="000255C9">
                        <w:rPr>
                          <w:rFonts w:ascii="Calibri" w:hAnsi="Calibri" w:cs="Calibri"/>
                        </w:rPr>
                        <w:fldChar w:fldCharType="begin" w:fldLock="1"/>
                      </w:r>
                      <w:r w:rsidRPr="000255C9">
                        <w:rPr>
                          <w:rFonts w:ascii="Calibri" w:hAnsi="Calibri" w:cs="Calibri"/>
                        </w:rPr>
                        <w:instrText>ADDIN CSL_CITATION {"citationItems":[{"id":"ITEM-1","itemData":{"author":[{"dropping-particle":"","family":"Elliott-Davies","given":"Mary","non-dropping-particle":"","parse-names":false,"suffix":""}],"id":"ITEM-1","issued":{"date-parts":[["2021"]]},"title":"Demand capacity &amp; welfare survey 2020: Headline report","type":"report"},"uris":["http://www.mendeley.com/documents/?uuid=e6a1ae5e-79d7-4dba-a2d9-31c4c2ae9078"]}],"mendeley":{"formattedCitation":"(Elliott-Davies, 2021)","plainTextFormattedCitation":"(Elliott-Davies, 2021)","previouslyFormattedCitation":"(Elliott-Davies, 2021)"},"properties":{"noteIndex":0},"schema":"https://github.com/citation-style-language/schema/raw/master/csl-citation.json"}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(Elliott-Davies, 2021)</w:t>
                      </w:r>
                      <w:r w:rsidRPr="000255C9">
                        <w:rPr>
                          <w:rFonts w:ascii="Calibri" w:hAnsi="Calibri" w:cs="Calibri"/>
                        </w:rPr>
                        <w:fldChar w:fldCharType="end"/>
                      </w:r>
                      <w:r>
                        <w:rPr>
                          <w:rFonts w:ascii="Calibri" w:hAnsi="Calibri" w:cs="Calibri"/>
                        </w:rPr>
                        <w:t xml:space="preserve">. </w:t>
                      </w:r>
                      <w:r w:rsidRPr="000255C9">
                        <w:rPr>
                          <w:rFonts w:ascii="Calibri" w:hAnsi="Calibri" w:cs="Calibri"/>
                        </w:rPr>
                        <w:t>90% of these officers believ</w:t>
                      </w:r>
                      <w:r>
                        <w:rPr>
                          <w:rFonts w:ascii="Calibri" w:hAnsi="Calibri" w:cs="Calibri"/>
                        </w:rPr>
                        <w:t xml:space="preserve">ed </w:t>
                      </w:r>
                      <w:r w:rsidRPr="000255C9">
                        <w:rPr>
                          <w:rFonts w:ascii="Calibri" w:hAnsi="Calibri" w:cs="Calibri"/>
                        </w:rPr>
                        <w:t xml:space="preserve">that their work had </w:t>
                      </w:r>
                      <w:r>
                        <w:rPr>
                          <w:rFonts w:ascii="Calibri" w:hAnsi="Calibri" w:cs="Calibri"/>
                        </w:rPr>
                        <w:t xml:space="preserve">contributed. Officer wellbeing also affects public safety and the economy, through increased sick leave, lower productivity, and higher staff turnover </w:t>
                      </w:r>
                      <w:r>
                        <w:rPr>
                          <w:rFonts w:ascii="Calibri" w:hAnsi="Calibri" w:cs="Calibri"/>
                        </w:rPr>
                        <w:fldChar w:fldCharType="begin" w:fldLock="1"/>
                      </w:r>
                      <w:r>
                        <w:rPr>
                          <w:rFonts w:ascii="Calibri" w:hAnsi="Calibri" w:cs="Calibri"/>
                        </w:rPr>
                        <w:instrText>ADDIN CSL_CITATION {"citationItems":[{"id":"ITEM-1","itemData":{"DOI":"10.1093/police/paaa033","author":[{"dropping-particle":"","family":"Cartwright","given":"Ashley","non-dropping-particle":"","parse-names":false,"suffix":""},{"dropping-particle":"","family":"Roach","given":"Jason","non-dropping-particle":"","parse-names":false,"suffix":""}],"container-title":"Policing","id":"ITEM-1","issue":"2","issued":{"date-parts":[["2021"]]},"page":"1326-1338","title":"The wellbeing of UK police: A study of recorded absences from work of UK police employees due to psychological illness and stress using Freedom of Information Act data","type":"article-journal","volume":"15"},"uris":["http://www.mendeley.com/documents/?uuid=c761cad3-96e2-4f2e-b9c7-c06eed32c7c4"]},{"id":"ITEM-2","itemData":{"DOI":"10.1002/jclp.23371","author":[{"dropping-particle":"","family":"Mojallal","given":"Mahsa","non-dropping-particle":"","parse-names":false,"suffix":""},{"dropping-particle":"","family":"Simons","given":"Raluca M","non-dropping-particle":"","parse-names":false,"suffix":""},{"dropping-particle":"","family":"Quevillon","given":"Randal P","non-dropping-particle":"","parse-names":false,"suffix":""},{"dropping-particle":"","family":"Hatwan","given":"Mason L","non-dropping-particle":"","parse-names":false,"suffix":""}],"container-title":"Journal of Clinical Psychology","id":"ITEM-2","issue":"11","issued":{"date-parts":[["2022"]]},"page":"2260-2280","title":"Associations of experiential avoidance with burnout, wellbeing, and productivity loss among police officers: The mediating role of negative and positive affect","type":"article-journal","volume":"78"},"uris":["http://www.mendeley.com/documents/?uuid=6ba7617b-60f6-4416-9836-3a7e3cb0f6c3"]},{"id":"ITEM-3","itemData":{"author":[{"dropping-particle":"","family":"Chandler","given":"Nicola","non-dropping-particle":"","parse-names":false,"suffix":""}],"id":"ITEM-3","issued":{"date-parts":[["2021"]]},"title":"Pay and morale survey 2021: Headline report","type":"report"},"uris":["http://www.mendeley.com/documents/?uuid=9e5b5aef-25dc-4dc7-b285-ef874ac92776"]}],"mendeley":{"formattedCitation":"(Cartwright &amp; Roach, 2021; Chandler, 2021; Mojallal et al., 2022)","plainTextFormattedCitation":"(Cartwright &amp; Roach, 2021; Chandler, 2021; Mojallal et al., 2022)","previouslyFormattedCitation":"(Cartwright &amp; Roach, 2021; Chandler, 2021; Mojallal et al., 2022)"},"properties":{"noteIndex":0},"schema":"https://github.com/citation-style-language/schema/raw/master/csl-citation.json"}</w:instrText>
                      </w:r>
                      <w:r>
                        <w:rPr>
                          <w:rFonts w:ascii="Calibri" w:hAnsi="Calibri" w:cs="Calibri"/>
                        </w:rPr>
                        <w:fldChar w:fldCharType="separate"/>
                      </w:r>
                      <w:r w:rsidRPr="0069699A">
                        <w:rPr>
                          <w:rFonts w:ascii="Calibri" w:hAnsi="Calibri" w:cs="Calibri"/>
                          <w:noProof/>
                        </w:rPr>
                        <w:t>(Cartwright &amp; Roach, 2021; Chandler, 2021; Mojallal et al., 2022)</w:t>
                      </w:r>
                      <w:r>
                        <w:rPr>
                          <w:rFonts w:ascii="Calibri" w:hAnsi="Calibri" w:cs="Calibri"/>
                        </w:rPr>
                        <w:fldChar w:fldCharType="end"/>
                      </w:r>
                      <w:r>
                        <w:rPr>
                          <w:rFonts w:ascii="Calibri" w:hAnsi="Calibri" w:cs="Calibri"/>
                        </w:rPr>
                        <w:t>.</w:t>
                      </w:r>
                    </w:p>
                    <w:p w14:paraId="2FE6B199" w14:textId="77777777" w:rsidR="00353099" w:rsidRDefault="00353099" w:rsidP="007A0641">
                      <w:pPr>
                        <w:spacing w:line="360" w:lineRule="auto"/>
                      </w:pPr>
                    </w:p>
                  </w:txbxContent>
                </v:textbox>
                <w10:wrap type="square"/>
              </v:roundrect>
            </w:pict>
          </mc:Fallback>
        </mc:AlternateContent>
      </w:r>
      <w:bookmarkEnd w:id="1434"/>
    </w:p>
    <w:p w14:paraId="58331F45" w14:textId="77777777" w:rsidR="007A0641" w:rsidRPr="007A0641" w:rsidRDefault="007A0641" w:rsidP="00D21E99">
      <w:pPr>
        <w:rPr>
          <w:rFonts w:ascii="Calibri" w:eastAsia="Calibri" w:hAnsi="Calibri" w:cs="Times New Roman"/>
        </w:rPr>
      </w:pPr>
    </w:p>
    <w:p w14:paraId="3C438B49" w14:textId="322F5602" w:rsidR="007A0641" w:rsidRPr="007A0641" w:rsidRDefault="005C200D" w:rsidP="00D21E99">
      <w:pPr>
        <w:rPr>
          <w:rFonts w:ascii="Calibri Light" w:eastAsia="Times New Roman" w:hAnsi="Calibri Light" w:cs="Times New Roman"/>
          <w:color w:val="05676C"/>
          <w:u w:val="single"/>
        </w:rPr>
      </w:pPr>
      <w:r w:rsidRPr="007A0641">
        <w:rPr>
          <w:rFonts w:ascii="Calibri Light" w:eastAsia="Times New Roman" w:hAnsi="Calibri Light" w:cs="Times New Roman"/>
          <w:noProof/>
          <w:color w:val="05676C"/>
          <w:u w:val="single"/>
        </w:rPr>
        <w:lastRenderedPageBreak/>
        <w:drawing>
          <wp:anchor distT="0" distB="0" distL="114300" distR="114300" simplePos="0" relativeHeight="251682816" behindDoc="0" locked="0" layoutInCell="1" allowOverlap="1" wp14:anchorId="3DEC02DA" wp14:editId="5ABA361C">
            <wp:simplePos x="0" y="0"/>
            <wp:positionH relativeFrom="column">
              <wp:posOffset>5329383</wp:posOffset>
            </wp:positionH>
            <wp:positionV relativeFrom="paragraph">
              <wp:posOffset>2612736</wp:posOffset>
            </wp:positionV>
            <wp:extent cx="914400" cy="914400"/>
            <wp:effectExtent l="0" t="0" r="0" b="0"/>
            <wp:wrapNone/>
            <wp:docPr id="32" name="Graphic 32" descr="Si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Siren with solid fill"/>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C33AC9" w:rsidRPr="007A0641">
        <w:rPr>
          <w:rFonts w:ascii="Calibri Light" w:eastAsia="Times New Roman" w:hAnsi="Calibri Light" w:cs="Times New Roman"/>
          <w:noProof/>
          <w:color w:val="05676C"/>
          <w:u w:val="single"/>
        </w:rPr>
        <mc:AlternateContent>
          <mc:Choice Requires="wps">
            <w:drawing>
              <wp:anchor distT="0" distB="0" distL="114300" distR="114300" simplePos="0" relativeHeight="251668480" behindDoc="0" locked="0" layoutInCell="1" allowOverlap="1" wp14:anchorId="1622CDB0" wp14:editId="1DAD05E1">
                <wp:simplePos x="0" y="0"/>
                <wp:positionH relativeFrom="column">
                  <wp:posOffset>-208280</wp:posOffset>
                </wp:positionH>
                <wp:positionV relativeFrom="paragraph">
                  <wp:posOffset>51435</wp:posOffset>
                </wp:positionV>
                <wp:extent cx="6486525" cy="3200400"/>
                <wp:effectExtent l="0" t="0" r="3175" b="0"/>
                <wp:wrapSquare wrapText="bothSides"/>
                <wp:docPr id="5" name="Text Box 5"/>
                <wp:cNvGraphicFramePr/>
                <a:graphic xmlns:a="http://schemas.openxmlformats.org/drawingml/2006/main">
                  <a:graphicData uri="http://schemas.microsoft.com/office/word/2010/wordprocessingShape">
                    <wps:wsp>
                      <wps:cNvSpPr txBox="1"/>
                      <wps:spPr>
                        <a:xfrm>
                          <a:off x="0" y="0"/>
                          <a:ext cx="6486525" cy="3200400"/>
                        </a:xfrm>
                        <a:prstGeom prst="roundRect">
                          <a:avLst/>
                        </a:prstGeom>
                        <a:solidFill>
                          <a:srgbClr val="A5C249">
                            <a:lumMod val="20000"/>
                            <a:lumOff val="80000"/>
                            <a:alpha val="50196"/>
                          </a:srgbClr>
                        </a:solidFill>
                        <a:ln w="38100" cap="flat" cmpd="sng" algn="ctr">
                          <a:noFill/>
                          <a:prstDash val="solid"/>
                          <a:miter lim="800000"/>
                        </a:ln>
                        <a:effectLst/>
                      </wps:spPr>
                      <wps:txbx>
                        <w:txbxContent>
                          <w:p w14:paraId="403810E6" w14:textId="06B61C7F" w:rsidR="00353099" w:rsidRPr="00176F46" w:rsidRDefault="00353099" w:rsidP="007A0641">
                            <w:pPr>
                              <w:spacing w:line="360" w:lineRule="auto"/>
                              <w:rPr>
                                <w:rFonts w:ascii="Calibri" w:hAnsi="Calibri" w:cs="Calibri"/>
                              </w:rPr>
                            </w:pPr>
                            <w:r>
                              <w:rPr>
                                <w:rFonts w:ascii="Calibri" w:hAnsi="Calibri" w:cs="Calibri"/>
                              </w:rPr>
                              <w:t xml:space="preserve">Nevertheless, police officers do not always seek psychological help (i.e., assistance from a trained mental health professional). In one study, 37.8% of UK officers felt unable to </w:t>
                            </w:r>
                            <w:r w:rsidRPr="00526DE7">
                              <w:rPr>
                                <w:rFonts w:ascii="Calibri" w:hAnsi="Calibri" w:cs="Calibri"/>
                              </w:rPr>
                              <w:t>use their department’s mental health services</w:t>
                            </w:r>
                            <w:r>
                              <w:rPr>
                                <w:rFonts w:ascii="Calibri" w:hAnsi="Calibri" w:cs="Calibri"/>
                              </w:rPr>
                              <w:t xml:space="preserve"> </w:t>
                            </w:r>
                            <w:r>
                              <w:rPr>
                                <w:rFonts w:ascii="Calibri" w:hAnsi="Calibri" w:cs="Calibri"/>
                              </w:rPr>
                              <w:fldChar w:fldCharType="begin" w:fldLock="1"/>
                            </w:r>
                            <w:r>
                              <w:rPr>
                                <w:rFonts w:ascii="Calibri" w:hAnsi="Calibri" w:cs="Calibri"/>
                              </w:rPr>
                              <w:instrText>ADDIN CSL_CITATION {"citationItems":[{"id":"ITEM-1","itemData":{"DOI":"10.1080/01924036.2015.1028950","author":[{"dropping-particle":"","family":"Ménard","given":"K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Justice","id":"ITEM-1","issue":"1","issued":{"date-parts":[["2016"]]},"note":"Cited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countries","type":"article-journal","volume":"40"},"uris":["http://www.mendeley.com/documents/?uuid=f8ab60e8-15dc-4904-8ad5-6072557af4e2"]}],"mendeley":{"formattedCitation":"(Ménard et al., 2016)","plainTextFormattedCitation":"(Ménard et al., 2016)","previouslyFormattedCitation":"(Ménard et al., 2016)"},"properties":{"noteIndex":0},"schema":"https://github.com/citation-style-language/schema/raw/master/csl-citation.json"}</w:instrText>
                            </w:r>
                            <w:r>
                              <w:rPr>
                                <w:rFonts w:ascii="Calibri" w:hAnsi="Calibri" w:cs="Calibri"/>
                              </w:rPr>
                              <w:fldChar w:fldCharType="separate"/>
                            </w:r>
                            <w:r w:rsidRPr="00772D73">
                              <w:rPr>
                                <w:rFonts w:ascii="Calibri" w:hAnsi="Calibri" w:cs="Calibri"/>
                                <w:noProof/>
                              </w:rPr>
                              <w:t>(Ménard et al., 2016)</w:t>
                            </w:r>
                            <w:r>
                              <w:rPr>
                                <w:rFonts w:ascii="Calibri" w:hAnsi="Calibri" w:cs="Calibri"/>
                              </w:rPr>
                              <w:fldChar w:fldCharType="end"/>
                            </w:r>
                            <w:r>
                              <w:rPr>
                                <w:rFonts w:ascii="Calibri" w:hAnsi="Calibri" w:cs="Calibri"/>
                              </w:rPr>
                              <w:t xml:space="preserve">. Many studies have investigated why this might be. Results show that officers are more willing to seek help if they have sought help before, if they can access support through work, or if they have a mental health diagnosis </w:t>
                            </w:r>
                            <w:r>
                              <w:rPr>
                                <w:rFonts w:ascii="Calibri" w:hAnsi="Calibri" w:cs="Calibri"/>
                              </w:rPr>
                              <w:fldChar w:fldCharType="begin" w:fldLock="1"/>
                            </w:r>
                            <w:r>
                              <w:rPr>
                                <w:rFonts w:ascii="Calibri" w:hAnsi="Calibri" w:cs="Calibri"/>
                              </w:rPr>
                              <w:instrText>ADDIN CSL_CITATION {"citationItems":[{"id":"ITEM-1","itemData":{"DOI":"10.1300/J022v11n01_04","author":[{"dropping-particle":"","family":"Asen","given":"Julie","non-dropping-particle":"","parse-names":false,"suffix":""},{"dropping-particle":"","family":"Colón","given":"Israel","non-dropping-particle":"","parse-names":false,"suffix":""}],"container-title":"Employee Assistance Quarterly","id":"ITEM-1","issue":"1","issued":{"date-parts":[["1995"]]},"page":"45-54","title":"Employee assistance quarterly and use of police department employee assistance programs","type":"article-journal","volume":"11"},"uris":["http://www.mendeley.com/documents/?uuid=ee4bd29a-b0f9-491a-adc2-6b9f4a9dab7e"]},{"id":"ITEM-2","itemData":{"DOI":"10.1007/s11896-021-09476-5","author":[{"dropping-particle":"","family":"Daniel","given":"A M","non-dropping-particle":"","parse-names":false,"suffix":""},{"dropping-particle":"","family":"Treece","given":"K S","non-dropping-particle":"","parse-names":false,"suffix":""}],"container-title":"Journal of Police and Criminal Psychology","id":"ITEM-2","issued":{"date-parts":[["2022"]]},"page":"132-140","title":"Law enforcement pathways to mental health: Secondary traumatic stress, social support, and social pressure","type":"article-journal","volume":"37"},"uris":["http://www.mendeley.com/documents/?uuid=df39ba51-db48-4f30-a142-30224e866fd5"]},{"id":"ITEM-3","itemData":{"DOI":"10.1177/0093854815613103","ISSN":"15523594","abstract":"Due to stressors in the police profession, officers may be at risk for a variety of personal and mental health–related concerns. However, they have historically refrained from seeking professional mental health services. Several factors have been identified to explain their hesitance, including stigma regarding mental health issues. In this study, 248 police officers completed a 62-item online survey related to their attitudes toward seeking mental health services, mental health stigma, and perceptions of other officers’ willingness to seek services. The results indicate that public stigma and self-stigma were negatively correlated with attitudes toward seeking psychological help. Self-stigma fully mediated the relationship between public stigma and attitudes toward seeking help, and the model explained 56% of the variance in attitude scores. The results also suggest that police officers tended to believe that their peers were less willing to seek mental health services for several common presenting issues than they actually were.","author":[{"dropping-particle":"","family":"Karaffa","given":"Kerry M.","non-dropping-particle":"","parse-names":false,"suffix":""},{"dropping-particle":"","family":"Koch","given":"Julie M.","non-dropping-particle":"","parse-names":false,"suffix":""}],"container-title":"Criminal Justice and Behavior","id":"ITEM-3","issue":"6","issued":{"date-parts":[["2016"]]},"page":"759-777","title":"Stigma, pluralistic ignorance, and attitudes toward seeking mental health services among police officers","type":"article-journal","volume":"43"},"uris":["http://www.mendeley.com/documents/?uuid=5344bae3-cfcd-410d-aff3-6b4061332194"]}],"mendeley":{"formattedCitation":"(Asen &amp; Colón, 1995; Daniel &amp; Treece, 2022; Karaffa &amp; Koch, 2016)","plainTextFormattedCitation":"(Asen &amp; Colón, 1995; Daniel &amp; Treece, 2022; Karaffa &amp; Koch, 2016)","previouslyFormattedCitation":"(Asen &amp; Colón, 1995; Daniel &amp; Treece, 2022; Karaffa &amp; Koch, 2016)"},"properties":{"noteIndex":0},"schema":"https://github.com/citation-style-language/schema/raw/master/csl-citation.json"}</w:instrText>
                            </w:r>
                            <w:r>
                              <w:rPr>
                                <w:rFonts w:ascii="Calibri" w:hAnsi="Calibri" w:cs="Calibri"/>
                              </w:rPr>
                              <w:fldChar w:fldCharType="separate"/>
                            </w:r>
                            <w:r w:rsidRPr="00A622E0">
                              <w:rPr>
                                <w:rFonts w:ascii="Calibri" w:hAnsi="Calibri" w:cs="Calibri"/>
                                <w:noProof/>
                              </w:rPr>
                              <w:t xml:space="preserve">(Asen &amp; Colón, 1995; Daniel &amp; Treece, 2022; </w:t>
                            </w:r>
                            <w:r>
                              <w:rPr>
                                <w:rFonts w:ascii="Calibri" w:hAnsi="Calibri" w:cs="Calibri"/>
                                <w:noProof/>
                              </w:rPr>
                              <w:t xml:space="preserve">DePierro et al., 2021; </w:t>
                            </w:r>
                            <w:r w:rsidRPr="00A622E0">
                              <w:rPr>
                                <w:rFonts w:ascii="Calibri" w:hAnsi="Calibri" w:cs="Calibri"/>
                                <w:noProof/>
                              </w:rPr>
                              <w:t>Karaffa &amp; Koch, 2016</w:t>
                            </w:r>
                            <w:r>
                              <w:rPr>
                                <w:rFonts w:ascii="Calibri" w:hAnsi="Calibri" w:cs="Calibri"/>
                                <w:noProof/>
                              </w:rPr>
                              <w:t>; Lane et al., 2022</w:t>
                            </w:r>
                            <w:r w:rsidRPr="00A622E0">
                              <w:rPr>
                                <w:rFonts w:ascii="Calibri" w:hAnsi="Calibri" w:cs="Calibri"/>
                                <w:noProof/>
                              </w:rPr>
                              <w:t>)</w:t>
                            </w:r>
                            <w:r>
                              <w:rPr>
                                <w:rFonts w:ascii="Calibri" w:hAnsi="Calibri" w:cs="Calibri"/>
                              </w:rPr>
                              <w:fldChar w:fldCharType="end"/>
                            </w:r>
                            <w:r>
                              <w:rPr>
                                <w:rFonts w:ascii="Calibri" w:hAnsi="Calibri" w:cs="Calibri"/>
                              </w:rPr>
                              <w:t xml:space="preserve">. Officers are less open to help-seeking if they have more PTSD symptoms </w:t>
                            </w:r>
                            <w:r>
                              <w:rPr>
                                <w:rFonts w:ascii="Calibri" w:hAnsi="Calibri" w:cs="Calibri"/>
                              </w:rPr>
                              <w:fldChar w:fldCharType="begin" w:fldLock="1"/>
                            </w:r>
                            <w:r>
                              <w:rPr>
                                <w:rFonts w:ascii="Calibri" w:hAnsi="Calibri" w:cs="Calibri"/>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cohort","type":"article-journal","volume":"64"},"uris":["http://www.mendeley.com/documents/?uuid=256298b6-adee-48c3-909d-155f462137bb"]},{"id":"ITEM-2","itemData":{"DOI":"10.1080/01924036.2015.1028950","author":[{"dropping-particle":"","family":"Ménard","given":"K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Justice","id":"ITEM-2","issue":"1","issued":{"date-parts":[["2016"]]},"note":"Cited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countries","type":"article-journal","volume":"40"},"uris":["http://www.mendeley.com/documents/?uuid=f8ab60e8-15dc-4904-8ad5-6072557af4e2"]}],"mendeley":{"formattedCitation":"(DePierro et al., 2021; Ménard et al., 2016)","plainTextFormattedCitation":"(DePierro et al., 2021; Ménard et al., 2016)","previouslyFormattedCitation":"(DePierro et al., 2021; Ménard et al., 2016)"},"properties":{"noteIndex":0},"schema":"https://github.com/citation-style-language/schema/raw/master/csl-citation.json"}</w:instrText>
                            </w:r>
                            <w:r>
                              <w:rPr>
                                <w:rFonts w:ascii="Calibri" w:hAnsi="Calibri" w:cs="Calibri"/>
                              </w:rPr>
                              <w:fldChar w:fldCharType="separate"/>
                            </w:r>
                            <w:r w:rsidRPr="00A622E0">
                              <w:rPr>
                                <w:rFonts w:ascii="Calibri" w:hAnsi="Calibri" w:cs="Calibri"/>
                                <w:noProof/>
                              </w:rPr>
                              <w:t>(DePierro et al., 2021; Ménard et al., 2016)</w:t>
                            </w:r>
                            <w:r>
                              <w:rPr>
                                <w:rFonts w:ascii="Calibri" w:hAnsi="Calibri" w:cs="Calibri"/>
                              </w:rPr>
                              <w:fldChar w:fldCharType="end"/>
                            </w:r>
                            <w:r>
                              <w:rPr>
                                <w:rFonts w:ascii="Calibri" w:hAnsi="Calibri" w:cs="Calibri"/>
                              </w:rPr>
                              <w:t xml:space="preserve">. </w:t>
                            </w:r>
                            <w:ins w:id="1435" w:author="GRUMLEY TRAYNOR Imogen" w:date="2023-07-07T19:25:00Z">
                              <w:r>
                                <w:rPr>
                                  <w:rFonts w:ascii="Calibri" w:hAnsi="Calibri" w:cs="Calibri"/>
                                </w:rPr>
                                <w:t xml:space="preserve">These findings broadly fit with a recent theoretical model of psychological help-seeking (McLaren et al., 2023). </w:t>
                              </w:r>
                            </w:ins>
                            <w:r>
                              <w:rPr>
                                <w:rFonts w:ascii="Calibri" w:hAnsi="Calibri" w:cs="Calibri"/>
                              </w:rPr>
                              <w:t xml:space="preserve">However, a recent review of existing studies concluded that more research is needed </w:t>
                            </w:r>
                            <w:r>
                              <w:rPr>
                                <w:rFonts w:ascii="Calibri" w:hAnsi="Calibri" w:cs="Calibri"/>
                              </w:rPr>
                              <w:fldChar w:fldCharType="begin" w:fldLock="1"/>
                            </w:r>
                            <w:r>
                              <w:rPr>
                                <w:rFonts w:ascii="Calibri" w:hAnsi="Calibri" w:cs="Calibri"/>
                              </w:rPr>
                              <w:instrText>ADDIN CSL_CITATION {"citationItems":[{"id":"ITEM-1","itemData":{"author":[{"dropping-particle":"","family":"Grumley Traynor","given":"Imogen","non-dropping-particle":"","parse-names":false,"suffix":""},{"dropping-particle":"","family":"Rydon-Grange","given":"Michelle","non-dropping-particle":"","parse-names":false,"suffix":""}],"container-title":"Manuscript in preparation","id":"ITEM-1","issued":{"date-parts":[["2023"]]},"title":"Examining correlates of police officers’ attitudes towards seeking mental health support: A scoping review","type":"article-journal"},"uris":["http://www.mendeley.com/documents/?uuid=d90fdd18-d243-43ab-91c4-5e21574520bf"]}],"mendeley":{"formattedCitation":"(Grumley Traynor &amp; Rydon-Grange, 2023)","plainTextFormattedCitation":"(Grumley Traynor &amp; Rydon-Grange, 2023)","previouslyFormattedCitation":"(Grumley Traynor &amp; Rydon-Grange, 2023)"},"properties":{"noteIndex":0},"schema":"https://github.com/citation-style-language/schema/raw/master/csl-citation.json"}</w:instrText>
                            </w:r>
                            <w:r>
                              <w:rPr>
                                <w:rFonts w:ascii="Calibri" w:hAnsi="Calibri" w:cs="Calibri"/>
                              </w:rPr>
                              <w:fldChar w:fldCharType="separate"/>
                            </w:r>
                            <w:r w:rsidRPr="00303044">
                              <w:rPr>
                                <w:rFonts w:ascii="Calibri" w:hAnsi="Calibri" w:cs="Calibri"/>
                                <w:noProof/>
                              </w:rPr>
                              <w:t>(Grumley Traynor &amp; Rydon-Grange, 2023)</w:t>
                            </w:r>
                            <w:r>
                              <w:rPr>
                                <w:rFonts w:ascii="Calibri" w:hAnsi="Calibri" w:cs="Calibri"/>
                              </w:rPr>
                              <w:fldChar w:fldCharType="end"/>
                            </w:r>
                            <w:r>
                              <w:rPr>
                                <w:rFonts w:ascii="Calibri" w:hAnsi="Calibri" w:cs="Calibri"/>
                              </w:rPr>
                              <w:t>.</w:t>
                            </w:r>
                          </w:p>
                          <w:p w14:paraId="41ED2AFC" w14:textId="77777777" w:rsidR="00353099" w:rsidRDefault="00353099" w:rsidP="007A0641">
                            <w:pPr>
                              <w:spacing w:line="360" w:lineRule="auto"/>
                              <w:rPr>
                                <w:rFonts w:ascii="Calibri" w:hAnsi="Calibri" w:cs="Calibri"/>
                              </w:rPr>
                            </w:pPr>
                          </w:p>
                          <w:p w14:paraId="4296E0CF" w14:textId="77777777" w:rsidR="00353099" w:rsidRDefault="00353099" w:rsidP="007A0641">
                            <w:pPr>
                              <w:spacing w:line="360" w:lineRule="auto"/>
                              <w:rPr>
                                <w:rFonts w:ascii="Calibri" w:hAnsi="Calibri" w:cs="Calibri"/>
                              </w:rPr>
                            </w:pPr>
                          </w:p>
                          <w:p w14:paraId="313B482E" w14:textId="77777777" w:rsidR="00353099" w:rsidRDefault="00353099" w:rsidP="007A0641">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622CDB0" id="Text Box 5" o:spid="_x0000_s1047" style="position:absolute;margin-left:-16.4pt;margin-top:4.05pt;width:510.75pt;height:25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" fillcolor="#edf3db" stroked="f" strokeweight="3pt">
                <v:fill opacity="32896f"/>
                <v:stroke joinstyle="miter"/>
                <v:textbox>
                  <w:txbxContent>
                    <w:p w14:paraId="403810E6" w14:textId="06B61C7F" w:rsidR="00353099" w:rsidRPr="00176F46" w:rsidRDefault="00353099" w:rsidP="007A0641">
                      <w:pPr>
                        <w:spacing w:line="360" w:lineRule="auto"/>
                        <w:rPr>
                          <w:rFonts w:ascii="Calibri" w:hAnsi="Calibri" w:cs="Calibri"/>
                        </w:rPr>
                      </w:pPr>
                      <w:r>
                        <w:rPr>
                          <w:rFonts w:ascii="Calibri" w:hAnsi="Calibri" w:cs="Calibri"/>
                        </w:rPr>
                        <w:t xml:space="preserve">Nevertheless, police officers do not always seek psychological help (i.e., assistance from a trained mental health professional). In one study, 37.8% of UK officers felt unable to </w:t>
                      </w:r>
                      <w:r w:rsidRPr="00526DE7">
                        <w:rPr>
                          <w:rFonts w:ascii="Calibri" w:hAnsi="Calibri" w:cs="Calibri"/>
                        </w:rPr>
                        <w:t>use their department’s mental health services</w:t>
                      </w:r>
                      <w:r>
                        <w:rPr>
                          <w:rFonts w:ascii="Calibri" w:hAnsi="Calibri" w:cs="Calibri"/>
                        </w:rPr>
                        <w:t xml:space="preserve"> </w:t>
                      </w:r>
                      <w:r>
                        <w:rPr>
                          <w:rFonts w:ascii="Calibri" w:hAnsi="Calibri" w:cs="Calibri"/>
                        </w:rPr>
                        <w:fldChar w:fldCharType="begin" w:fldLock="1"/>
                      </w:r>
                      <w:r>
                        <w:rPr>
                          <w:rFonts w:ascii="Calibri" w:hAnsi="Calibri" w:cs="Calibri"/>
                        </w:rPr>
                        <w:instrText>ADDIN CSL_CITATION {"citationItems":[{"id":"ITEM-1","itemData":{"DOI":"10.1080/01924036.2015.1028950","author":[{"dropping-particle":"","family":"Ménard","given":"K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Justice","id":"ITEM-1","issue":"1","issued":{"date-parts":[["2016"]]},"note":"Cited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countries","type":"article-journal","volume":"40"},"uris":["http://www.mendeley.com/documents/?uuid=f8ab60e8-15dc-4904-8ad5-6072557af4e2"]}],"mendeley":{"formattedCitation":"(Ménard et al., 2016)","plainTextFormattedCitation":"(Ménard et al., 2016)","previouslyFormattedCitation":"(Ménard et al., 2016)"},"properties":{"noteIndex":0},"schema":"https://github.com/citation-style-language/schema/raw/master/csl-citation.json"}</w:instrText>
                      </w:r>
                      <w:r>
                        <w:rPr>
                          <w:rFonts w:ascii="Calibri" w:hAnsi="Calibri" w:cs="Calibri"/>
                        </w:rPr>
                        <w:fldChar w:fldCharType="separate"/>
                      </w:r>
                      <w:r w:rsidRPr="00772D73">
                        <w:rPr>
                          <w:rFonts w:ascii="Calibri" w:hAnsi="Calibri" w:cs="Calibri"/>
                          <w:noProof/>
                        </w:rPr>
                        <w:t>(Ménard et al., 2016)</w:t>
                      </w:r>
                      <w:r>
                        <w:rPr>
                          <w:rFonts w:ascii="Calibri" w:hAnsi="Calibri" w:cs="Calibri"/>
                        </w:rPr>
                        <w:fldChar w:fldCharType="end"/>
                      </w:r>
                      <w:r>
                        <w:rPr>
                          <w:rFonts w:ascii="Calibri" w:hAnsi="Calibri" w:cs="Calibri"/>
                        </w:rPr>
                        <w:t xml:space="preserve">. Many studies have investigated why this might be. Results show that officers are more willing to seek help if they have sought help before, if they can access support through work, or if they have a mental health diagnosis </w:t>
                      </w:r>
                      <w:r>
                        <w:rPr>
                          <w:rFonts w:ascii="Calibri" w:hAnsi="Calibri" w:cs="Calibri"/>
                        </w:rPr>
                        <w:fldChar w:fldCharType="begin" w:fldLock="1"/>
                      </w:r>
                      <w:r>
                        <w:rPr>
                          <w:rFonts w:ascii="Calibri" w:hAnsi="Calibri" w:cs="Calibri"/>
                        </w:rPr>
                        <w:instrText>ADDIN CSL_CITATION {"citationItems":[{"id":"ITEM-1","itemData":{"DOI":"10.1300/J022v11n01_04","author":[{"dropping-particle":"","family":"Asen","given":"Julie","non-dropping-particle":"","parse-names":false,"suffix":""},{"dropping-particle":"","family":"Colón","given":"Israel","non-dropping-particle":"","parse-names":false,"suffix":""}],"container-title":"Employee Assistance Quarterly","id":"ITEM-1","issue":"1","issued":{"date-parts":[["1995"]]},"page":"45-54","title":"Employee assistance quarterly and use of police department employee assistance programs","type":"article-journal","volume":"11"},"uris":["http://www.mendeley.com/documents/?uuid=ee4bd29a-b0f9-491a-adc2-6b9f4a9dab7e"]},{"id":"ITEM-2","itemData":{"DOI":"10.1007/s11896-021-09476-5","author":[{"dropping-particle":"","family":"Daniel","given":"A M","non-dropping-particle":"","parse-names":false,"suffix":""},{"dropping-particle":"","family":"Treece","given":"K S","non-dropping-particle":"","parse-names":false,"suffix":""}],"container-title":"Journal of Police and Criminal Psychology","id":"ITEM-2","issued":{"date-parts":[["2022"]]},"page":"132-140","title":"Law enforcement pathways to mental health: Secondary traumatic stress, social support, and social pressure","type":"article-journal","volume":"37"},"uris":["http://www.mendeley.com/documents/?uuid=df39ba51-db48-4f30-a142-30224e866fd5"]},{"id":"ITEM-3","itemData":{"DOI":"10.1177/0093854815613103","ISSN":"15523594","abstract":"Due to stressors in the police profession, officers may be at risk for a variety of personal and mental health–related concerns. However, they have historically refrained from seeking professional mental health services. Several factors have been identified to explain their hesitance, including stigma regarding mental health issues. In this study, 248 police officers completed a 62-item online survey related to their attitudes toward seeking mental health services, mental health stigma, and perceptions of other officers’ willingness to seek services. The results indicate that public stigma and self-stigma were negatively correlated with attitudes toward seeking psychological help. Self-stigma fully mediated the relationship between public stigma and attitudes toward seeking help, and the model explained 56% of the variance in attitude scores. The results also suggest that police officers tended to believe that their peers were less willing to seek mental health services for several common presenting issues than they actually were.","author":[{"dropping-particle":"","family":"Karaffa","given":"Kerry M.","non-dropping-particle":"","parse-names":false,"suffix":""},{"dropping-particle":"","family":"Koch","given":"Julie M.","non-dropping-particle":"","parse-names":false,"suffix":""}],"container-title":"Criminal Justice and Behavior","id":"ITEM-3","issue":"6","issued":{"date-parts":[["2016"]]},"page":"759-777","title":"Stigma, pluralistic ignorance, and attitudes toward seeking mental health services among police officers","type":"article-journal","volume":"43"},"uris":["http://www.mendeley.com/documents/?uuid=5344bae3-cfcd-410d-aff3-6b4061332194"]}],"mendeley":{"formattedCitation":"(Asen &amp; Colón, 1995; Daniel &amp; Treece, 2022; Karaffa &amp; Koch, 2016)","plainTextFormattedCitation":"(Asen &amp; Colón, 1995; Daniel &amp; Treece, 2022; Karaffa &amp; Koch, 2016)","previouslyFormattedCitation":"(Asen &amp; Colón, 1995; Daniel &amp; Treece, 2022; Karaffa &amp; Koch, 2016)"},"properties":{"noteIndex":0},"schema":"https://github.com/citation-style-language/schema/raw/master/csl-citation.json"}</w:instrText>
                      </w:r>
                      <w:r>
                        <w:rPr>
                          <w:rFonts w:ascii="Calibri" w:hAnsi="Calibri" w:cs="Calibri"/>
                        </w:rPr>
                        <w:fldChar w:fldCharType="separate"/>
                      </w:r>
                      <w:r w:rsidRPr="00A622E0">
                        <w:rPr>
                          <w:rFonts w:ascii="Calibri" w:hAnsi="Calibri" w:cs="Calibri"/>
                          <w:noProof/>
                        </w:rPr>
                        <w:t xml:space="preserve">(Asen &amp; Colón, 1995; Daniel &amp; Treece, 2022; </w:t>
                      </w:r>
                      <w:r>
                        <w:rPr>
                          <w:rFonts w:ascii="Calibri" w:hAnsi="Calibri" w:cs="Calibri"/>
                          <w:noProof/>
                        </w:rPr>
                        <w:t xml:space="preserve">DePierro et al., 2021; </w:t>
                      </w:r>
                      <w:r w:rsidRPr="00A622E0">
                        <w:rPr>
                          <w:rFonts w:ascii="Calibri" w:hAnsi="Calibri" w:cs="Calibri"/>
                          <w:noProof/>
                        </w:rPr>
                        <w:t>Karaffa &amp; Koch, 2016</w:t>
                      </w:r>
                      <w:r>
                        <w:rPr>
                          <w:rFonts w:ascii="Calibri" w:hAnsi="Calibri" w:cs="Calibri"/>
                          <w:noProof/>
                        </w:rPr>
                        <w:t>; Lane et al., 2022</w:t>
                      </w:r>
                      <w:r w:rsidRPr="00A622E0">
                        <w:rPr>
                          <w:rFonts w:ascii="Calibri" w:hAnsi="Calibri" w:cs="Calibri"/>
                          <w:noProof/>
                        </w:rPr>
                        <w:t>)</w:t>
                      </w:r>
                      <w:r>
                        <w:rPr>
                          <w:rFonts w:ascii="Calibri" w:hAnsi="Calibri" w:cs="Calibri"/>
                        </w:rPr>
                        <w:fldChar w:fldCharType="end"/>
                      </w:r>
                      <w:r>
                        <w:rPr>
                          <w:rFonts w:ascii="Calibri" w:hAnsi="Calibri" w:cs="Calibri"/>
                        </w:rPr>
                        <w:t xml:space="preserve">. Officers are less open to help-seeking if they have more PTSD symptoms </w:t>
                      </w:r>
                      <w:r>
                        <w:rPr>
                          <w:rFonts w:ascii="Calibri" w:hAnsi="Calibri" w:cs="Calibri"/>
                        </w:rPr>
                        <w:fldChar w:fldCharType="begin" w:fldLock="1"/>
                      </w:r>
                      <w:r>
                        <w:rPr>
                          <w:rFonts w:ascii="Calibri" w:hAnsi="Calibri" w:cs="Calibri"/>
                        </w:rPr>
                        <w:instrText>ADDIN CSL_CITATION {"citationItems":[{"id":"ITEM-1","itemData":{"DOI":"10.1002/ajim.23204","ISSN":"10970274","PMID":"33241583","abstract":"Background: Nearly 20 years after the terrorist attacks of September 11, 2001, multiple studies have documented the adverse mental consequences among World Trade Center (WTC) rescue, recovery, and clean-up workers. However, scarce research has examined mental health stigma and barriers to care in WTC-exposed individuals, and no known study has examined whether rates of endorsement may differ between police and “nontraditional” responders, the latter comprising a heterogeneous group of workers and volunteers. Objective: To identify the prevalence and correlates of mental health stigma and barriers to care in WTC responders. Methods: Mental health stigma and barriers to care and their correlates were examined in 6,777 police and 6,272 nontraditional WTC responders. Results: Nontraditional responders endorsed more stigma or barriers to care concerns than police responders. Within a subsample who screened positive for a psychiatric disorder, police were more likely than nontraditional responders to endorse “concerns that negative job consequences might result” (17.9% vs. 9.1%), while nontraditional responders were more likely to endorse “I don't know where to go to find counseling services” (18.4% vs.6.6%). Within this subsample, mental health service need and more severe WTC-related posttraumatic stress disorder symptoms were associated with increased likelihood of endorsing stigma or barriers; pre-9/11 psychiatric history and non-Hispanic Black race/ethnicity were associated with lower likelihood of endorsing stigma or barriers. Conclusions: Results of this study underscore the burden of mental health stigma and barriers to care in WTC responders, and highlight the need for targeted interventions to address these concerns and promote mental healthcare utilization in this population.","author":[{"dropping-particle":"","family":"DePierro","given":"Jonathan","non-dropping-particle":"","parse-names":false,"suffix":""},{"dropping-particle":"","family":"Lowe","given":"Sandra M.","non-dropping-particle":"","parse-names":false,"suffix":""},{"dropping-particle":"","family":"Haugen","given":"Peter T.","non-dropping-particle":"","parse-names":false,"suffix":""},{"dropping-particle":"","family":"Cancelmo","given":"Leo","non-dropping-particle":"","parse-names":false,"suffix":""},{"dropping-particle":"","family":"Schaffer","given":"Jamie","non-dropping-particle":"","parse-names":false,"suffix":""},{"dropping-particle":"","family":"Schechter","given":"Clyde B.","non-dropping-particle":"","parse-names":false,"suffix":""},{"dropping-particle":"","family":"Dasaro","given":"Christopher R.","non-dropping-particle":"","parse-names":false,"suffix":""},{"dropping-particle":"","family":"Todd","given":"Andrew C.","non-dropping-particle":"","parse-names":false,"suffix":""},{"dropping-particle":"","family":"Crane","given":"Michael","non-dropping-particle":"","parse-names":false,"suffix":""},{"dropping-particle":"","family":"Luft","given":"Benjamin J.","non-dropping-particle":"","parse-names":false,"suffix":""},{"dropping-particle":"","family":"Moline","given":"Jacqueline M.","non-dropping-particle":"","parse-names":false,"suffix":""},{"dropping-particle":"","family":"Harrison","given":"Denise","non-dropping-particle":"","parse-names":false,"suffix":""},{"dropping-particle":"","family":"Udasin","given":"Iris G.","non-dropping-particle":"","parse-names":false,"suffix":""},{"dropping-particle":"","family":"Feder","given":"Adriana","non-dropping-particle":"","parse-names":false,"suffix":""},{"dropping-particle":"","family":"Southwick","given":"Steven M.","non-dropping-particle":"","parse-names":false,"suffix":""},{"dropping-particle":"","family":"Pietrzak","given":"Robert H.","non-dropping-particle":"","parse-names":false,"suffix":""}],"container-title":"American Journal of Industrial Medicine","id":"ITEM-1","issued":{"date-parts":[["2021"]]},"page":"208-216","title":"Mental health stigma and barriers to care in World Trade Center responders: Results from a large, population-based health monitoring cohort","type":"article-journal","volume":"64"},"uris":["http://www.mendeley.com/documents/?uuid=256298b6-adee-48c3-909d-155f462137bb"]},{"id":"ITEM-2","itemData":{"DOI":"10.1080/01924036.2015.1028950","author":[{"dropping-particle":"","family":"Ménard","given":"K S","non-dropping-particle":"","parse-names":false,"suffix":""},{"dropping-particle":"","family":"Arter","given":"M L","non-dropping-particle":"","parse-names":false,"suffix":""},{"dropping-particle":"","family":"Khan","given":"C","non-dropping-particle":"","parse-names":false,"suffix":""}],"container-title":"International Journal of Comparative and Applied Criminal Justice","id":"ITEM-2","issue":"1","issued":{"date-parts":[["2016"]]},"note":"Cited By :11\n\nExport Date: 27 March 2022","page":"25-42","title":"Critical incidents, alcohol and trauma problems, and service utilization among police officers from five countries","type":"article-journal","volume":"40"},"uris":["http://www.mendeley.com/documents/?uuid=f8ab60e8-15dc-4904-8ad5-6072557af4e2"]}],"mendeley":{"formattedCitation":"(DePierro et al., 2021; Ménard et al., 2016)","plainTextFormattedCitation":"(DePierro et al., 2021; Ménard et al., 2016)","previouslyFormattedCitation":"(DePierro et al., 2021; Ménard et al., 2016)"},"properties":{"noteIndex":0},"schema":"https://github.com/citation-style-language/schema/raw/master/csl-citation.json"}</w:instrText>
                      </w:r>
                      <w:r>
                        <w:rPr>
                          <w:rFonts w:ascii="Calibri" w:hAnsi="Calibri" w:cs="Calibri"/>
                        </w:rPr>
                        <w:fldChar w:fldCharType="separate"/>
                      </w:r>
                      <w:r w:rsidRPr="00A622E0">
                        <w:rPr>
                          <w:rFonts w:ascii="Calibri" w:hAnsi="Calibri" w:cs="Calibri"/>
                          <w:noProof/>
                        </w:rPr>
                        <w:t>(DePierro et al., 2021; Ménard et al., 2016)</w:t>
                      </w:r>
                      <w:r>
                        <w:rPr>
                          <w:rFonts w:ascii="Calibri" w:hAnsi="Calibri" w:cs="Calibri"/>
                        </w:rPr>
                        <w:fldChar w:fldCharType="end"/>
                      </w:r>
                      <w:r>
                        <w:rPr>
                          <w:rFonts w:ascii="Calibri" w:hAnsi="Calibri" w:cs="Calibri"/>
                        </w:rPr>
                        <w:t xml:space="preserve">. </w:t>
                      </w:r>
                      <w:ins w:id="1436" w:author="GRUMLEY TRAYNOR Imogen" w:date="2023-07-07T19:25:00Z">
                        <w:r>
                          <w:rPr>
                            <w:rFonts w:ascii="Calibri" w:hAnsi="Calibri" w:cs="Calibri"/>
                          </w:rPr>
                          <w:t xml:space="preserve">These findings broadly fit with a recent theoretical model of psychological help-seeking (McLaren et al., 2023). </w:t>
                        </w:r>
                      </w:ins>
                      <w:r>
                        <w:rPr>
                          <w:rFonts w:ascii="Calibri" w:hAnsi="Calibri" w:cs="Calibri"/>
                        </w:rPr>
                        <w:t xml:space="preserve">However, a recent review of existing studies concluded that more research is needed </w:t>
                      </w:r>
                      <w:r>
                        <w:rPr>
                          <w:rFonts w:ascii="Calibri" w:hAnsi="Calibri" w:cs="Calibri"/>
                        </w:rPr>
                        <w:fldChar w:fldCharType="begin" w:fldLock="1"/>
                      </w:r>
                      <w:r>
                        <w:rPr>
                          <w:rFonts w:ascii="Calibri" w:hAnsi="Calibri" w:cs="Calibri"/>
                        </w:rPr>
                        <w:instrText>ADDIN CSL_CITATION {"citationItems":[{"id":"ITEM-1","itemData":{"author":[{"dropping-particle":"","family":"Grumley Traynor","given":"Imogen","non-dropping-particle":"","parse-names":false,"suffix":""},{"dropping-particle":"","family":"Rydon-Grange","given":"Michelle","non-dropping-particle":"","parse-names":false,"suffix":""}],"container-title":"Manuscript in preparation","id":"ITEM-1","issued":{"date-parts":[["2023"]]},"title":"Examining correlates of police officers’ attitudes towards seeking mental health support: A scoping review","type":"article-journal"},"uris":["http://www.mendeley.com/documents/?uuid=d90fdd18-d243-43ab-91c4-5e21574520bf"]}],"mendeley":{"formattedCitation":"(Grumley Traynor &amp; Rydon-Grange, 2023)","plainTextFormattedCitation":"(Grumley Traynor &amp; Rydon-Grange, 2023)","previouslyFormattedCitation":"(Grumley Traynor &amp; Rydon-Grange, 2023)"},"properties":{"noteIndex":0},"schema":"https://github.com/citation-style-language/schema/raw/master/csl-citation.json"}</w:instrText>
                      </w:r>
                      <w:r>
                        <w:rPr>
                          <w:rFonts w:ascii="Calibri" w:hAnsi="Calibri" w:cs="Calibri"/>
                        </w:rPr>
                        <w:fldChar w:fldCharType="separate"/>
                      </w:r>
                      <w:r w:rsidRPr="00303044">
                        <w:rPr>
                          <w:rFonts w:ascii="Calibri" w:hAnsi="Calibri" w:cs="Calibri"/>
                          <w:noProof/>
                        </w:rPr>
                        <w:t>(Grumley Traynor &amp; Rydon-Grange, 2023)</w:t>
                      </w:r>
                      <w:r>
                        <w:rPr>
                          <w:rFonts w:ascii="Calibri" w:hAnsi="Calibri" w:cs="Calibri"/>
                        </w:rPr>
                        <w:fldChar w:fldCharType="end"/>
                      </w:r>
                      <w:r>
                        <w:rPr>
                          <w:rFonts w:ascii="Calibri" w:hAnsi="Calibri" w:cs="Calibri"/>
                        </w:rPr>
                        <w:t>.</w:t>
                      </w:r>
                    </w:p>
                    <w:p w14:paraId="41ED2AFC" w14:textId="77777777" w:rsidR="00353099" w:rsidRDefault="00353099" w:rsidP="007A0641">
                      <w:pPr>
                        <w:spacing w:line="360" w:lineRule="auto"/>
                        <w:rPr>
                          <w:rFonts w:ascii="Calibri" w:hAnsi="Calibri" w:cs="Calibri"/>
                        </w:rPr>
                      </w:pPr>
                    </w:p>
                    <w:p w14:paraId="4296E0CF" w14:textId="77777777" w:rsidR="00353099" w:rsidRDefault="00353099" w:rsidP="007A0641">
                      <w:pPr>
                        <w:spacing w:line="360" w:lineRule="auto"/>
                        <w:rPr>
                          <w:rFonts w:ascii="Calibri" w:hAnsi="Calibri" w:cs="Calibri"/>
                        </w:rPr>
                      </w:pPr>
                    </w:p>
                    <w:p w14:paraId="313B482E" w14:textId="77777777" w:rsidR="00353099" w:rsidRDefault="00353099" w:rsidP="007A0641">
                      <w:pPr>
                        <w:spacing w:line="360" w:lineRule="auto"/>
                      </w:pPr>
                    </w:p>
                  </w:txbxContent>
                </v:textbox>
                <w10:wrap type="square"/>
              </v:roundrect>
            </w:pict>
          </mc:Fallback>
        </mc:AlternateContent>
      </w:r>
    </w:p>
    <w:p w14:paraId="0643349B" w14:textId="4ACEB05C" w:rsidR="007A0641" w:rsidRPr="00804ADF" w:rsidRDefault="00A73278" w:rsidP="00DF0FB5">
      <w:pPr>
        <w:pStyle w:val="Heading3"/>
        <w:rPr>
          <w:b/>
          <w:bCs/>
        </w:rPr>
      </w:pPr>
      <w:bookmarkStart w:id="1437" w:name="_Toc140242786"/>
      <w:r w:rsidRPr="00804ADF">
        <w:rPr>
          <w:rFonts w:asciiTheme="minorHAnsi" w:hAnsiTheme="minorHAnsi"/>
          <w:b/>
          <w:bCs/>
          <w:noProof/>
          <w:color w:val="05676C" w:themeColor="accent3" w:themeShade="80"/>
        </w:rPr>
        <w:drawing>
          <wp:anchor distT="0" distB="0" distL="114300" distR="114300" simplePos="0" relativeHeight="251679744" behindDoc="0" locked="0" layoutInCell="1" allowOverlap="1" wp14:anchorId="11C97227" wp14:editId="0DDFDF40">
            <wp:simplePos x="0" y="0"/>
            <wp:positionH relativeFrom="column">
              <wp:posOffset>-146050</wp:posOffset>
            </wp:positionH>
            <wp:positionV relativeFrom="paragraph">
              <wp:posOffset>351790</wp:posOffset>
            </wp:positionV>
            <wp:extent cx="368935" cy="593725"/>
            <wp:effectExtent l="0" t="0" r="0" b="0"/>
            <wp:wrapSquare wrapText="bothSides"/>
            <wp:docPr id="25" name="Graphic 25" descr="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Question Mark with solid fill"/>
                    <pic:cNvPicPr/>
                  </pic:nvPicPr>
                  <pic:blipFill rotWithShape="1">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rcRect l="18889" r="18889"/>
                    <a:stretch/>
                  </pic:blipFill>
                  <pic:spPr bwMode="auto">
                    <a:xfrm>
                      <a:off x="0" y="0"/>
                      <a:ext cx="368935" cy="59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1B6A" w:rsidRPr="00804ADF">
        <w:rPr>
          <w:rFonts w:asciiTheme="minorHAnsi" w:hAnsiTheme="minorHAnsi"/>
          <w:b/>
          <w:bCs/>
          <w:noProof/>
          <w:color w:val="05676C" w:themeColor="accent3" w:themeShade="80"/>
        </w:rPr>
        <mc:AlternateContent>
          <mc:Choice Requires="wps">
            <w:drawing>
              <wp:anchor distT="0" distB="0" distL="114300" distR="114300" simplePos="0" relativeHeight="251669504" behindDoc="0" locked="0" layoutInCell="1" allowOverlap="1" wp14:anchorId="497F1F2E" wp14:editId="3942FE0B">
                <wp:simplePos x="0" y="0"/>
                <wp:positionH relativeFrom="column">
                  <wp:posOffset>224155</wp:posOffset>
                </wp:positionH>
                <wp:positionV relativeFrom="paragraph">
                  <wp:posOffset>276860</wp:posOffset>
                </wp:positionV>
                <wp:extent cx="5506720" cy="672465"/>
                <wp:effectExtent l="0" t="0" r="5080" b="635"/>
                <wp:wrapSquare wrapText="bothSides"/>
                <wp:docPr id="8" name="Text Box 8"/>
                <wp:cNvGraphicFramePr/>
                <a:graphic xmlns:a="http://schemas.openxmlformats.org/drawingml/2006/main">
                  <a:graphicData uri="http://schemas.microsoft.com/office/word/2010/wordprocessingShape">
                    <wps:wsp>
                      <wps:cNvSpPr txBox="1"/>
                      <wps:spPr>
                        <a:xfrm>
                          <a:off x="0" y="0"/>
                          <a:ext cx="5506720" cy="672465"/>
                        </a:xfrm>
                        <a:prstGeom prst="roundRect">
                          <a:avLst/>
                        </a:prstGeom>
                        <a:solidFill>
                          <a:srgbClr val="FFFD78">
                            <a:alpha val="50196"/>
                          </a:srgbClr>
                        </a:solidFill>
                        <a:ln w="38100" cap="flat" cmpd="sng" algn="ctr">
                          <a:noFill/>
                          <a:prstDash val="solid"/>
                          <a:miter lim="800000"/>
                        </a:ln>
                        <a:effectLst/>
                      </wps:spPr>
                      <wps:txbx>
                        <w:txbxContent>
                          <w:p w14:paraId="4A4CE487" w14:textId="33C02B1E" w:rsidR="00353099" w:rsidRDefault="00353099" w:rsidP="007A0641">
                            <w:pPr>
                              <w:spacing w:line="360" w:lineRule="auto"/>
                            </w:pPr>
                            <w:r>
                              <w:t xml:space="preserve">This study aimed to further explore some of the factors which affect police officers’ attitudes towards seeking psychological help.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97F1F2E" id="Text Box 8" o:spid="_x0000_s1048" style="position:absolute;margin-left:17.65pt;margin-top:21.8pt;width:433.6pt;height:52.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" fillcolor="#fffd78" stroked="f" strokeweight="3pt">
                <v:fill opacity="32896f"/>
                <v:stroke joinstyle="miter"/>
                <v:textbox>
                  <w:txbxContent>
                    <w:p w14:paraId="4A4CE487" w14:textId="33C02B1E" w:rsidR="00353099" w:rsidRDefault="00353099" w:rsidP="007A0641">
                      <w:pPr>
                        <w:spacing w:line="360" w:lineRule="auto"/>
                      </w:pPr>
                      <w:r>
                        <w:t xml:space="preserve">This study aimed to further explore some of the factors which affect police officers’ attitudes towards seeking psychological help. </w:t>
                      </w:r>
                    </w:p>
                  </w:txbxContent>
                </v:textbox>
                <w10:wrap type="square"/>
              </v:roundrect>
            </w:pict>
          </mc:Fallback>
        </mc:AlternateContent>
      </w:r>
      <w:r w:rsidR="007A0641" w:rsidRPr="00804ADF">
        <w:rPr>
          <w:rFonts w:asciiTheme="minorHAnsi" w:hAnsiTheme="minorHAnsi"/>
          <w:b/>
          <w:bCs/>
          <w:color w:val="05676C" w:themeColor="accent3" w:themeShade="80"/>
        </w:rPr>
        <w:t>What is the purpose of this study?</w:t>
      </w:r>
      <w:bookmarkEnd w:id="1437"/>
    </w:p>
    <w:p w14:paraId="0820E1D1" w14:textId="24EB19D9" w:rsidR="009A1B6A" w:rsidRPr="007A0641" w:rsidRDefault="00A73278" w:rsidP="008F40EA">
      <w:pPr>
        <w:rPr>
          <w:rFonts w:ascii="Calibri" w:eastAsia="Calibri" w:hAnsi="Calibri" w:cs="Times New Roman"/>
        </w:rPr>
      </w:pPr>
      <w:r w:rsidRPr="007A0641">
        <w:rPr>
          <w:rFonts w:ascii="Calibri" w:eastAsia="Calibri" w:hAnsi="Calibri" w:cs="Times New Roman"/>
          <w:noProof/>
        </w:rPr>
        <mc:AlternateContent>
          <mc:Choice Requires="wps">
            <w:drawing>
              <wp:anchor distT="0" distB="0" distL="114300" distR="114300" simplePos="0" relativeHeight="251660288" behindDoc="0" locked="0" layoutInCell="1" allowOverlap="1" wp14:anchorId="252CE10D" wp14:editId="4524E161">
                <wp:simplePos x="0" y="0"/>
                <wp:positionH relativeFrom="column">
                  <wp:posOffset>4624705</wp:posOffset>
                </wp:positionH>
                <wp:positionV relativeFrom="paragraph">
                  <wp:posOffset>708025</wp:posOffset>
                </wp:positionV>
                <wp:extent cx="1660525" cy="2434590"/>
                <wp:effectExtent l="12700" t="12700" r="28575" b="23495"/>
                <wp:wrapSquare wrapText="bothSides"/>
                <wp:docPr id="31" name="Text Box 31"/>
                <wp:cNvGraphicFramePr/>
                <a:graphic xmlns:a="http://schemas.openxmlformats.org/drawingml/2006/main">
                  <a:graphicData uri="http://schemas.microsoft.com/office/word/2010/wordprocessingShape">
                    <wps:wsp>
                      <wps:cNvSpPr txBox="1"/>
                      <wps:spPr>
                        <a:xfrm>
                          <a:off x="0" y="0"/>
                          <a:ext cx="1660525" cy="2434590"/>
                        </a:xfrm>
                        <a:prstGeom prst="roundRect">
                          <a:avLst/>
                        </a:prstGeom>
                        <a:solidFill>
                          <a:srgbClr val="10CF9B">
                            <a:lumMod val="20000"/>
                            <a:lumOff val="80000"/>
                          </a:srgbClr>
                        </a:solidFill>
                        <a:ln w="38100" cap="flat" cmpd="sng" algn="ctr">
                          <a:solidFill>
                            <a:srgbClr val="10CF9B">
                              <a:lumMod val="20000"/>
                              <a:lumOff val="80000"/>
                            </a:srgbClr>
                          </a:solidFill>
                          <a:prstDash val="solid"/>
                          <a:miter lim="800000"/>
                        </a:ln>
                        <a:effectLst/>
                      </wps:spPr>
                      <wps:txbx>
                        <w:txbxContent>
                          <w:p w14:paraId="07AED951" w14:textId="77777777" w:rsidR="00353099" w:rsidRDefault="00353099" w:rsidP="007A0641">
                            <w:pPr>
                              <w:pStyle w:val="Heading4"/>
                              <w:jc w:val="center"/>
                              <w:rPr>
                                <w:ins w:id="1438" w:author="GRUMLEY TRAYNOR Imogen" w:date="2023-07-07T18:36:00Z"/>
                              </w:rPr>
                            </w:pPr>
                            <w:r>
                              <w:rPr>
                                <w:noProof/>
                              </w:rPr>
                              <w:drawing>
                                <wp:inline distT="0" distB="0" distL="0" distR="0" wp14:anchorId="3A55F0EA" wp14:editId="4AD39B86">
                                  <wp:extent cx="585624" cy="393988"/>
                                  <wp:effectExtent l="0" t="0" r="0" b="0"/>
                                  <wp:docPr id="98" name="Picture 98"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15" name="Picture 15" descr="A picture containing shape&#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85624" cy="393988"/>
                                          </a:xfrm>
                                          <a:prstGeom prst="rect">
                                            <a:avLst/>
                                          </a:prstGeom>
                                        </pic:spPr>
                                      </pic:pic>
                                    </a:graphicData>
                                  </a:graphic>
                                </wp:inline>
                              </w:drawing>
                            </w:r>
                          </w:p>
                          <w:p w14:paraId="75C921AC" w14:textId="4E6B5BD5" w:rsidR="00353099" w:rsidRDefault="00353099" w:rsidP="007A0641">
                            <w:pPr>
                              <w:pStyle w:val="Heading4"/>
                              <w:jc w:val="center"/>
                            </w:pPr>
                            <w:r>
                              <w:t>Distress disclosure</w:t>
                            </w:r>
                          </w:p>
                          <w:p w14:paraId="401DC868" w14:textId="7BA2873A" w:rsidR="00353099" w:rsidRDefault="00353099" w:rsidP="007A0641">
                            <w:pPr>
                              <w:spacing w:line="360" w:lineRule="auto"/>
                            </w:pPr>
                            <w:ins w:id="1439" w:author="GRUMLEY TRAYNOR Imogen" w:date="2023-07-07T18:32:00Z">
                              <w:r>
                                <w:t>T</w:t>
                              </w:r>
                            </w:ins>
                            <w:r>
                              <w:rPr>
                                <w:rFonts w:ascii="Calibri" w:hAnsi="Calibri" w:cs="Calibri"/>
                              </w:rPr>
                              <w:t>he “tendency to talk to others about [one’s] distress</w:t>
                            </w:r>
                            <w:r w:rsidRPr="008E62AD">
                              <w:rPr>
                                <w:rFonts w:ascii="Calibri" w:hAnsi="Calibri" w:cs="Calibri"/>
                              </w:rPr>
                              <w:t>”</w:t>
                            </w:r>
                            <w:r>
                              <w:rPr>
                                <w:rFonts w:ascii="Calibri" w:hAnsi="Calibri" w:cs="Calibri"/>
                              </w:rPr>
                              <w:t xml:space="preserve"> </w:t>
                            </w:r>
                            <w:r>
                              <w:rPr>
                                <w:rFonts w:ascii="Calibri" w:hAnsi="Calibri" w:cs="Calibri"/>
                              </w:rPr>
                              <w:fldChar w:fldCharType="begin" w:fldLock="1"/>
                            </w:r>
                            <w:r>
                              <w:rPr>
                                <w:rFonts w:ascii="Calibri" w:hAnsi="Calibri" w:cs="Calibri"/>
                              </w:rPr>
                              <w:instrText>ADDIN CSL_CITATION {"citationItems":[{"id":"ITEM-1","itemData":{"DOI":"10.1521/jscp.20.1.41.22254","ISSN":"07367236","abstract":"Individual differences in one's tendency to conceal versus disclose psychological distress were hypothesized to reflect a unidimensional construct related to changes in psychological adjustment. These hypotheses were tested using a newly validated self-report instrument called the Distress Disclosure Index. Both exploratory and confirmatory factor analyses supported the existence of one bipolar dimension reflecting the frequent concealment (i.e., rare disclosure) of distress on one end of the continuum and frequent disclosure (i.e., rare concealment) on the other. Moreover, this construct predicted changes in self-esteem, life satisfaction, and perceived social support over a 2-month period. Implications for the measurement and theories of concealment and disclosure are discussed.","author":[{"dropping-particle":"","family":"Kahn","given":"Jeffrey H.","non-dropping-particle":"","parse-names":false,"suffix":""},{"dropping-particle":"","family":"Hessling","given":"Robert M.","non-dropping-particle":"","parse-names":false,"suffix":""}],"container-title":"Journal of Social and Clinical Psychology","id":"ITEM-1","issue":"1","issued":{"date-parts":[["2001"]]},"page":"41-65","title":"Measuring the tendency to conceal versus disclose psychological distress","type":"article-journal","volume":"20"},"uris":["http://www.mendeley.com/documents/?uuid=61bf1c3b-eb01-427b-8276-c28de0c406ba"]}],"mendeley":{"formattedCitation":"(Kahn &amp; Hessling, 2001)","manualFormatting":"(Kahn &amp; Hessling, 2001, p. 59)","plainTextFormattedCitation":"(Kahn &amp; Hessling, 2001)","previouslyFormattedCitation":"(Kahn &amp; Hessling, 2001)"},"properties":{"noteIndex":0},"schema":"https://github.com/citation-style-language/schema/raw/master/csl-citation.json"}</w:instrText>
                            </w:r>
                            <w:r>
                              <w:rPr>
                                <w:rFonts w:ascii="Calibri" w:hAnsi="Calibri" w:cs="Calibri"/>
                              </w:rPr>
                              <w:fldChar w:fldCharType="separate"/>
                            </w:r>
                            <w:r w:rsidRPr="0033511A">
                              <w:rPr>
                                <w:rFonts w:ascii="Calibri" w:hAnsi="Calibri" w:cs="Calibri"/>
                                <w:noProof/>
                              </w:rPr>
                              <w:t>(Kahn &amp; Hessling, 2001</w:t>
                            </w:r>
                            <w:r>
                              <w:rPr>
                                <w:rFonts w:ascii="Calibri" w:hAnsi="Calibri" w:cs="Calibri"/>
                                <w:noProof/>
                              </w:rPr>
                              <w:t>, p. 59</w:t>
                            </w:r>
                            <w:r w:rsidRPr="0033511A">
                              <w:rPr>
                                <w:rFonts w:ascii="Calibri" w:hAnsi="Calibri" w:cs="Calibri"/>
                                <w:noProof/>
                              </w:rPr>
                              <w:t>)</w:t>
                            </w:r>
                            <w:r>
                              <w:rPr>
                                <w:rFonts w:ascii="Calibri" w:hAnsi="Calibri" w:cs="Calibri"/>
                              </w:rPr>
                              <w:fldChar w:fldCharType="end"/>
                            </w:r>
                            <w:r w:rsidRPr="008E62AD">
                              <w:rPr>
                                <w:rFonts w:ascii="Calibri" w:hAnsi="Calibri" w:cs="Calibri"/>
                              </w:rPr>
                              <w:t>.</w:t>
                            </w:r>
                            <w:r>
                              <w:rPr>
                                <w:rFonts w:ascii="Calibri" w:hAnsi="Calibri" w:cs="Calibri"/>
                              </w:rPr>
                              <w:t xml:space="preserve"> </w:t>
                            </w:r>
                          </w:p>
                          <w:p w14:paraId="519E209C" w14:textId="77777777" w:rsidR="00353099" w:rsidRDefault="00353099" w:rsidP="007A0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52CE10D" id="Text Box 31" o:spid="_x0000_s1049" style="position:absolute;margin-left:364.15pt;margin-top:55.75pt;width:130.75pt;height:191.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" fillcolor="#cafbed" strokecolor="#cafbed" strokeweight="3pt">
                <v:stroke joinstyle="miter"/>
                <v:textbox>
                  <w:txbxContent>
                    <w:p w14:paraId="07AED951" w14:textId="77777777" w:rsidR="00353099" w:rsidRDefault="00353099" w:rsidP="007A0641">
                      <w:pPr>
                        <w:pStyle w:val="Heading4"/>
                        <w:jc w:val="center"/>
                        <w:rPr>
                          <w:ins w:id="1440" w:author="GRUMLEY TRAYNOR Imogen" w:date="2023-07-07T18:36:00Z"/>
                        </w:rPr>
                      </w:pPr>
                      <w:r>
                        <w:rPr>
                          <w:noProof/>
                        </w:rPr>
                        <w:drawing>
                          <wp:inline distT="0" distB="0" distL="0" distR="0" wp14:anchorId="3A55F0EA" wp14:editId="4AD39B86">
                            <wp:extent cx="585624" cy="393988"/>
                            <wp:effectExtent l="0" t="0" r="0" b="0"/>
                            <wp:docPr id="98" name="Picture 98"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15" name="Picture 15" descr="A picture containing shape&#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85624" cy="393988"/>
                                    </a:xfrm>
                                    <a:prstGeom prst="rect">
                                      <a:avLst/>
                                    </a:prstGeom>
                                  </pic:spPr>
                                </pic:pic>
                              </a:graphicData>
                            </a:graphic>
                          </wp:inline>
                        </w:drawing>
                      </w:r>
                    </w:p>
                    <w:p w14:paraId="75C921AC" w14:textId="4E6B5BD5" w:rsidR="00353099" w:rsidRDefault="00353099" w:rsidP="007A0641">
                      <w:pPr>
                        <w:pStyle w:val="Heading4"/>
                        <w:jc w:val="center"/>
                      </w:pPr>
                      <w:r>
                        <w:t>Distress disclosure</w:t>
                      </w:r>
                    </w:p>
                    <w:p w14:paraId="401DC868" w14:textId="7BA2873A" w:rsidR="00353099" w:rsidRDefault="00353099" w:rsidP="007A0641">
                      <w:pPr>
                        <w:spacing w:line="360" w:lineRule="auto"/>
                      </w:pPr>
                      <w:ins w:id="1441" w:author="GRUMLEY TRAYNOR Imogen" w:date="2023-07-07T18:32:00Z">
                        <w:r>
                          <w:t>T</w:t>
                        </w:r>
                      </w:ins>
                      <w:r>
                        <w:rPr>
                          <w:rFonts w:ascii="Calibri" w:hAnsi="Calibri" w:cs="Calibri"/>
                        </w:rPr>
                        <w:t>he “tendency to talk to others about [one’s] distress</w:t>
                      </w:r>
                      <w:r w:rsidRPr="008E62AD">
                        <w:rPr>
                          <w:rFonts w:ascii="Calibri" w:hAnsi="Calibri" w:cs="Calibri"/>
                        </w:rPr>
                        <w:t>”</w:t>
                      </w:r>
                      <w:r>
                        <w:rPr>
                          <w:rFonts w:ascii="Calibri" w:hAnsi="Calibri" w:cs="Calibri"/>
                        </w:rPr>
                        <w:t xml:space="preserve"> </w:t>
                      </w:r>
                      <w:r>
                        <w:rPr>
                          <w:rFonts w:ascii="Calibri" w:hAnsi="Calibri" w:cs="Calibri"/>
                        </w:rPr>
                        <w:fldChar w:fldCharType="begin" w:fldLock="1"/>
                      </w:r>
                      <w:r>
                        <w:rPr>
                          <w:rFonts w:ascii="Calibri" w:hAnsi="Calibri" w:cs="Calibri"/>
                        </w:rPr>
                        <w:instrText>ADDIN CSL_CITATION {"citationItems":[{"id":"ITEM-1","itemData":{"DOI":"10.1521/jscp.20.1.41.22254","ISSN":"07367236","abstract":"Individual differences in one's tendency to conceal versus disclose psychological distress were hypothesized to reflect a unidimensional construct related to changes in psychological adjustment. These hypotheses were tested using a newly validated self-report instrument called the Distress Disclosure Index. Both exploratory and confirmatory factor analyses supported the existence of one bipolar dimension reflecting the frequent concealment (i.e., rare disclosure) of distress on one end of the continuum and frequent disclosure (i.e., rare concealment) on the other. Moreover, this construct predicted changes in self-esteem, life satisfaction, and perceived social support over a 2-month period. Implications for the measurement and theories of concealment and disclosure are discussed.","author":[{"dropping-particle":"","family":"Kahn","given":"Jeffrey H.","non-dropping-particle":"","parse-names":false,"suffix":""},{"dropping-particle":"","family":"Hessling","given":"Robert M.","non-dropping-particle":"","parse-names":false,"suffix":""}],"container-title":"Journal of Social and Clinical Psychology","id":"ITEM-1","issue":"1","issued":{"date-parts":[["2001"]]},"page":"41-65","title":"Measuring the tendency to conceal versus disclose psychological distress","type":"article-journal","volume":"20"},"uris":["http://www.mendeley.com/documents/?uuid=61bf1c3b-eb01-427b-8276-c28de0c406ba"]}],"mendeley":{"formattedCitation":"(Kahn &amp; Hessling, 2001)","manualFormatting":"(Kahn &amp; Hessling, 2001, p. 59)","plainTextFormattedCitation":"(Kahn &amp; Hessling, 2001)","previouslyFormattedCitation":"(Kahn &amp; Hessling, 2001)"},"properties":{"noteIndex":0},"schema":"https://github.com/citation-style-language/schema/raw/master/csl-citation.json"}</w:instrText>
                      </w:r>
                      <w:r>
                        <w:rPr>
                          <w:rFonts w:ascii="Calibri" w:hAnsi="Calibri" w:cs="Calibri"/>
                        </w:rPr>
                        <w:fldChar w:fldCharType="separate"/>
                      </w:r>
                      <w:r w:rsidRPr="0033511A">
                        <w:rPr>
                          <w:rFonts w:ascii="Calibri" w:hAnsi="Calibri" w:cs="Calibri"/>
                          <w:noProof/>
                        </w:rPr>
                        <w:t>(Kahn &amp; Hessling, 2001</w:t>
                      </w:r>
                      <w:r>
                        <w:rPr>
                          <w:rFonts w:ascii="Calibri" w:hAnsi="Calibri" w:cs="Calibri"/>
                          <w:noProof/>
                        </w:rPr>
                        <w:t>, p. 59</w:t>
                      </w:r>
                      <w:r w:rsidRPr="0033511A">
                        <w:rPr>
                          <w:rFonts w:ascii="Calibri" w:hAnsi="Calibri" w:cs="Calibri"/>
                          <w:noProof/>
                        </w:rPr>
                        <w:t>)</w:t>
                      </w:r>
                      <w:r>
                        <w:rPr>
                          <w:rFonts w:ascii="Calibri" w:hAnsi="Calibri" w:cs="Calibri"/>
                        </w:rPr>
                        <w:fldChar w:fldCharType="end"/>
                      </w:r>
                      <w:r w:rsidRPr="008E62AD">
                        <w:rPr>
                          <w:rFonts w:ascii="Calibri" w:hAnsi="Calibri" w:cs="Calibri"/>
                        </w:rPr>
                        <w:t>.</w:t>
                      </w:r>
                      <w:r>
                        <w:rPr>
                          <w:rFonts w:ascii="Calibri" w:hAnsi="Calibri" w:cs="Calibri"/>
                        </w:rPr>
                        <w:t xml:space="preserve"> </w:t>
                      </w:r>
                    </w:p>
                    <w:p w14:paraId="519E209C" w14:textId="77777777" w:rsidR="00353099" w:rsidRDefault="00353099" w:rsidP="007A0641"/>
                  </w:txbxContent>
                </v:textbox>
                <w10:wrap type="square"/>
              </v:roundrect>
            </w:pict>
          </mc:Fallback>
        </mc:AlternateContent>
      </w:r>
      <w:ins w:id="1442" w:author="GRUMLEY TRAYNOR Imogen" w:date="2023-07-07T17:52:00Z">
        <w:r w:rsidRPr="007A0641">
          <w:rPr>
            <w:rFonts w:ascii="Calibri" w:eastAsia="Calibri" w:hAnsi="Calibri" w:cs="Times New Roman"/>
            <w:noProof/>
          </w:rPr>
          <mc:AlternateContent>
            <mc:Choice Requires="wps">
              <w:drawing>
                <wp:anchor distT="0" distB="0" distL="114300" distR="114300" simplePos="0" relativeHeight="251750400" behindDoc="0" locked="0" layoutInCell="1" allowOverlap="1" wp14:anchorId="29C63B1C" wp14:editId="6F171BAC">
                  <wp:simplePos x="0" y="0"/>
                  <wp:positionH relativeFrom="column">
                    <wp:posOffset>1841500</wp:posOffset>
                  </wp:positionH>
                  <wp:positionV relativeFrom="paragraph">
                    <wp:posOffset>708025</wp:posOffset>
                  </wp:positionV>
                  <wp:extent cx="2656840" cy="2313305"/>
                  <wp:effectExtent l="12700" t="12700" r="22860" b="23495"/>
                  <wp:wrapSquare wrapText="bothSides"/>
                  <wp:docPr id="94" name="Text Box 94"/>
                  <wp:cNvGraphicFramePr/>
                  <a:graphic xmlns:a="http://schemas.openxmlformats.org/drawingml/2006/main">
                    <a:graphicData uri="http://schemas.microsoft.com/office/word/2010/wordprocessingShape">
                      <wps:wsp>
                        <wps:cNvSpPr txBox="1"/>
                        <wps:spPr>
                          <a:xfrm>
                            <a:off x="0" y="0"/>
                            <a:ext cx="2656840" cy="2313305"/>
                          </a:xfrm>
                          <a:prstGeom prst="roundRect">
                            <a:avLst/>
                          </a:prstGeom>
                          <a:solidFill>
                            <a:srgbClr val="DBEFF9"/>
                          </a:solidFill>
                          <a:ln w="38100" cap="flat" cmpd="sng" algn="ctr">
                            <a:solidFill>
                              <a:srgbClr val="DBEFF9"/>
                            </a:solidFill>
                            <a:prstDash val="solid"/>
                            <a:miter lim="800000"/>
                          </a:ln>
                          <a:effectLst/>
                        </wps:spPr>
                        <wps:txbx>
                          <w:txbxContent>
                            <w:p w14:paraId="2DB63EBA" w14:textId="77777777" w:rsidR="00353099" w:rsidRDefault="00353099" w:rsidP="004D493D">
                              <w:pPr>
                                <w:pStyle w:val="Heading4"/>
                                <w:jc w:val="center"/>
                              </w:pPr>
                              <w:r>
                                <w:rPr>
                                  <w:noProof/>
                                </w:rPr>
                                <w:drawing>
                                  <wp:inline distT="0" distB="0" distL="0" distR="0" wp14:anchorId="73AA83D1" wp14:editId="12F9A75B">
                                    <wp:extent cx="714441" cy="524136"/>
                                    <wp:effectExtent l="0" t="0" r="0" b="0"/>
                                    <wp:docPr id="101" name="Picture 1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33416" cy="538057"/>
                                            </a:xfrm>
                                            <a:prstGeom prst="rect">
                                              <a:avLst/>
                                            </a:prstGeom>
                                          </pic:spPr>
                                        </pic:pic>
                                      </a:graphicData>
                                    </a:graphic>
                                  </wp:inline>
                                </w:drawing>
                              </w:r>
                            </w:p>
                            <w:p w14:paraId="439128EE" w14:textId="77777777" w:rsidR="00353099" w:rsidRDefault="00353099" w:rsidP="004D493D">
                              <w:pPr>
                                <w:pStyle w:val="Heading4"/>
                                <w:jc w:val="center"/>
                              </w:pPr>
                              <w:r>
                                <w:t>Mental health literacy</w:t>
                              </w:r>
                            </w:p>
                            <w:p w14:paraId="32DC179E" w14:textId="51DB677B" w:rsidR="00353099" w:rsidRDefault="00353099" w:rsidP="004D493D">
                              <w:pPr>
                                <w:spacing w:line="360" w:lineRule="auto"/>
                              </w:pPr>
                              <w:ins w:id="1443" w:author="GRUMLEY TRAYNOR Imogen" w:date="2023-07-07T18:31:00Z">
                                <w:r>
                                  <w:t>K</w:t>
                                </w:r>
                              </w:ins>
                              <w:r>
                                <w:t xml:space="preserve">nowledge and beliefs which help people to recognise, manage, and prevent mental health difficulties </w:t>
                              </w:r>
                              <w:r>
                                <w:fldChar w:fldCharType="begin" w:fldLock="1"/>
                              </w:r>
                              <w:r>
                                <w:instrText>ADDIN CSL_CITATION {"citationItems":[{"id":"ITEM-1","itemData":{"DOI":"10.1007/bf00794613","author":[{"dropping-particle":"","family":"Jorm","given":"A F","non-dropping-particle":"","parse-names":false,"suffix":""},{"dropping-particle":"","family":"Korten","given":"A E","non-dropping-particle":"","parse-names":false,"suffix":""},{"dropping-particle":"","family":"Jacomb","given":"P A","non-dropping-particle":"","parse-names":false,"suffix":""},{"dropping-particle":"","family":"Christensen","given":"H","non-dropping-particle":"","parse-names":false,"suffix":""},{"dropping-particle":"","family":"Rodgers","given":"B","non-dropping-particle":"","parse-names":false,"suffix":""},{"dropping-particle":"","family":"Pollitt","given":"P","non-dropping-particle":"","parse-names":false,"suffix":""}],"container-title":"Social Psychiatry and Psychiatric Epidemiology","id":"ITEM-1","issue":"3","issued":{"date-parts":[["1997"]]},"page":"143-148","title":"Public beliefs about causes and risk factors for depression and schizophrenia","type":"article-journal","volume":"32"},"uris":["http://www.mendeley.com/documents/?uuid=fd3218cc-ee5b-42bf-bcf5-683e5136d395"]}],"mendeley":{"formattedCitation":"(Jorm et al., 1997)","plainTextFormattedCitation":"(Jorm et al., 1997)","previouslyFormattedCitation":"(Jorm et al., 1997)"},"properties":{"noteIndex":0},"schema":"https://github.com/citation-style-language/schema/raw/master/csl-citation.json"}</w:instrText>
                              </w:r>
                              <w:r>
                                <w:fldChar w:fldCharType="separate"/>
                              </w:r>
                              <w:r w:rsidRPr="00795C09">
                                <w:rPr>
                                  <w:noProof/>
                                </w:rPr>
                                <w:t>(Jorm et al., 1997)</w:t>
                              </w:r>
                              <w:r>
                                <w:fldChar w:fldCharType="end"/>
                              </w:r>
                              <w:r>
                                <w:t>.</w:t>
                              </w:r>
                            </w:p>
                            <w:p w14:paraId="4082C41E" w14:textId="77777777" w:rsidR="00353099" w:rsidRDefault="00353099" w:rsidP="004D49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9C63B1C" id="Text Box 94" o:spid="_x0000_s1050" style="position:absolute;margin-left:145pt;margin-top:55.75pt;width:209.2pt;height:182.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" fillcolor="#dbeff9" strokecolor="#dbeff9" strokeweight="3pt">
                  <v:stroke joinstyle="miter"/>
                  <v:textbox>
                    <w:txbxContent>
                      <w:p w14:paraId="2DB63EBA" w14:textId="77777777" w:rsidR="00353099" w:rsidRDefault="00353099" w:rsidP="004D493D">
                        <w:pPr>
                          <w:pStyle w:val="Heading4"/>
                          <w:jc w:val="center"/>
                        </w:pPr>
                        <w:r>
                          <w:rPr>
                            <w:noProof/>
                          </w:rPr>
                          <w:drawing>
                            <wp:inline distT="0" distB="0" distL="0" distR="0" wp14:anchorId="73AA83D1" wp14:editId="12F9A75B">
                              <wp:extent cx="714441" cy="524136"/>
                              <wp:effectExtent l="0" t="0" r="0" b="0"/>
                              <wp:docPr id="101" name="Picture 1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33416" cy="538057"/>
                                      </a:xfrm>
                                      <a:prstGeom prst="rect">
                                        <a:avLst/>
                                      </a:prstGeom>
                                    </pic:spPr>
                                  </pic:pic>
                                </a:graphicData>
                              </a:graphic>
                            </wp:inline>
                          </w:drawing>
                        </w:r>
                      </w:p>
                      <w:p w14:paraId="439128EE" w14:textId="77777777" w:rsidR="00353099" w:rsidRDefault="00353099" w:rsidP="004D493D">
                        <w:pPr>
                          <w:pStyle w:val="Heading4"/>
                          <w:jc w:val="center"/>
                        </w:pPr>
                        <w:r>
                          <w:t>Mental health literacy</w:t>
                        </w:r>
                      </w:p>
                      <w:p w14:paraId="32DC179E" w14:textId="51DB677B" w:rsidR="00353099" w:rsidRDefault="00353099" w:rsidP="004D493D">
                        <w:pPr>
                          <w:spacing w:line="360" w:lineRule="auto"/>
                        </w:pPr>
                        <w:ins w:id="1444" w:author="GRUMLEY TRAYNOR Imogen" w:date="2023-07-07T18:31:00Z">
                          <w:r>
                            <w:t>K</w:t>
                          </w:r>
                        </w:ins>
                        <w:r>
                          <w:t xml:space="preserve">nowledge and beliefs which help people to recognise, manage, and prevent mental health difficulties </w:t>
                        </w:r>
                        <w:r>
                          <w:fldChar w:fldCharType="begin" w:fldLock="1"/>
                        </w:r>
                        <w:r>
                          <w:instrText>ADDIN CSL_CITATION {"citationItems":[{"id":"ITEM-1","itemData":{"DOI":"10.1007/bf00794613","author":[{"dropping-particle":"","family":"Jorm","given":"A F","non-dropping-particle":"","parse-names":false,"suffix":""},{"dropping-particle":"","family":"Korten","given":"A E","non-dropping-particle":"","parse-names":false,"suffix":""},{"dropping-particle":"","family":"Jacomb","given":"P A","non-dropping-particle":"","parse-names":false,"suffix":""},{"dropping-particle":"","family":"Christensen","given":"H","non-dropping-particle":"","parse-names":false,"suffix":""},{"dropping-particle":"","family":"Rodgers","given":"B","non-dropping-particle":"","parse-names":false,"suffix":""},{"dropping-particle":"","family":"Pollitt","given":"P","non-dropping-particle":"","parse-names":false,"suffix":""}],"container-title":"Social Psychiatry and Psychiatric Epidemiology","id":"ITEM-1","issue":"3","issued":{"date-parts":[["1997"]]},"page":"143-148","title":"Public beliefs about causes and risk factors for depression and schizophrenia","type":"article-journal","volume":"32"},"uris":["http://www.mendeley.com/documents/?uuid=fd3218cc-ee5b-42bf-bcf5-683e5136d395"]}],"mendeley":{"formattedCitation":"(Jorm et al., 1997)","plainTextFormattedCitation":"(Jorm et al., 1997)","previouslyFormattedCitation":"(Jorm et al., 1997)"},"properties":{"noteIndex":0},"schema":"https://github.com/citation-style-language/schema/raw/master/csl-citation.json"}</w:instrText>
                        </w:r>
                        <w:r>
                          <w:fldChar w:fldCharType="separate"/>
                        </w:r>
                        <w:r w:rsidRPr="00795C09">
                          <w:rPr>
                            <w:noProof/>
                          </w:rPr>
                          <w:t>(Jorm et al., 1997)</w:t>
                        </w:r>
                        <w:r>
                          <w:fldChar w:fldCharType="end"/>
                        </w:r>
                        <w:r>
                          <w:t>.</w:t>
                        </w:r>
                      </w:p>
                      <w:p w14:paraId="4082C41E" w14:textId="77777777" w:rsidR="00353099" w:rsidRDefault="00353099" w:rsidP="004D493D"/>
                    </w:txbxContent>
                  </v:textbox>
                  <w10:wrap type="square"/>
                </v:roundrect>
              </w:pict>
            </mc:Fallback>
          </mc:AlternateContent>
        </w:r>
      </w:ins>
    </w:p>
    <w:p w14:paraId="23457E66" w14:textId="451ADB8F" w:rsidR="007A0641" w:rsidRPr="007A0641" w:rsidRDefault="00BC66AE" w:rsidP="008F40EA">
      <w:pPr>
        <w:rPr>
          <w:rFonts w:ascii="Calibri" w:eastAsia="Calibri" w:hAnsi="Calibri" w:cs="Times New Roman"/>
        </w:rPr>
      </w:pPr>
      <w:moveToRangeStart w:id="1445" w:author="GRUMLEY TRAYNOR Imogen" w:date="2023-07-07T18:40:00Z" w:name="move139647674"/>
      <w:ins w:id="1446" w:author="GRUMLEY TRAYNOR Imogen" w:date="2023-07-07T18:40:00Z">
        <w:r>
          <w:rPr>
            <w:noProof/>
          </w:rPr>
          <w:drawing>
            <wp:anchor distT="0" distB="0" distL="114300" distR="114300" simplePos="0" relativeHeight="251753472" behindDoc="0" locked="0" layoutInCell="1" allowOverlap="1" wp14:anchorId="3346B964" wp14:editId="47AFFAFC">
              <wp:simplePos x="0" y="0"/>
              <wp:positionH relativeFrom="column">
                <wp:posOffset>3613785</wp:posOffset>
              </wp:positionH>
              <wp:positionV relativeFrom="paragraph">
                <wp:posOffset>2482776</wp:posOffset>
              </wp:positionV>
              <wp:extent cx="824709" cy="549877"/>
              <wp:effectExtent l="0" t="0" r="1270" b="0"/>
              <wp:wrapSquare wrapText="bothSides"/>
              <wp:docPr id="104" name="Picture 104" descr="A picture containing ax, tool,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ax, tool, outdoor objec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24709" cy="549877"/>
                      </a:xfrm>
                      <a:prstGeom prst="rect">
                        <a:avLst/>
                      </a:prstGeom>
                    </pic:spPr>
                  </pic:pic>
                </a:graphicData>
              </a:graphic>
              <wp14:sizeRelH relativeFrom="page">
                <wp14:pctWidth>0</wp14:pctWidth>
              </wp14:sizeRelH>
              <wp14:sizeRelV relativeFrom="page">
                <wp14:pctHeight>0</wp14:pctHeight>
              </wp14:sizeRelV>
            </wp:anchor>
          </w:drawing>
        </w:r>
      </w:ins>
      <w:moveToRangeEnd w:id="1445"/>
      <w:r w:rsidR="00A73278" w:rsidRPr="007A0641">
        <w:rPr>
          <w:rFonts w:ascii="Calibri" w:eastAsia="Calibri" w:hAnsi="Calibri" w:cs="Times New Roman"/>
          <w:noProof/>
        </w:rPr>
        <mc:AlternateContent>
          <mc:Choice Requires="wps">
            <w:drawing>
              <wp:anchor distT="0" distB="0" distL="114300" distR="114300" simplePos="0" relativeHeight="251661312" behindDoc="0" locked="0" layoutInCell="1" allowOverlap="1" wp14:anchorId="0C4B7FA3" wp14:editId="1F395D22">
                <wp:simplePos x="0" y="0"/>
                <wp:positionH relativeFrom="column">
                  <wp:posOffset>1975485</wp:posOffset>
                </wp:positionH>
                <wp:positionV relativeFrom="paragraph">
                  <wp:posOffset>2393315</wp:posOffset>
                </wp:positionV>
                <wp:extent cx="4127500" cy="1872615"/>
                <wp:effectExtent l="12700" t="12700" r="25400" b="19685"/>
                <wp:wrapSquare wrapText="bothSides"/>
                <wp:docPr id="35" name="Text Box 35"/>
                <wp:cNvGraphicFramePr/>
                <a:graphic xmlns:a="http://schemas.openxmlformats.org/drawingml/2006/main">
                  <a:graphicData uri="http://schemas.microsoft.com/office/word/2010/wordprocessingShape">
                    <wps:wsp>
                      <wps:cNvSpPr txBox="1"/>
                      <wps:spPr>
                        <a:xfrm>
                          <a:off x="0" y="0"/>
                          <a:ext cx="4127500" cy="1872615"/>
                        </a:xfrm>
                        <a:prstGeom prst="roundRect">
                          <a:avLst/>
                        </a:prstGeom>
                        <a:solidFill>
                          <a:srgbClr val="7CCA62">
                            <a:lumMod val="20000"/>
                            <a:lumOff val="80000"/>
                          </a:srgbClr>
                        </a:solidFill>
                        <a:ln w="38100" cap="flat" cmpd="sng" algn="ctr">
                          <a:solidFill>
                            <a:srgbClr val="7CCA62">
                              <a:lumMod val="20000"/>
                              <a:lumOff val="80000"/>
                            </a:srgbClr>
                          </a:solidFill>
                          <a:prstDash val="solid"/>
                          <a:miter lim="800000"/>
                        </a:ln>
                        <a:effectLst/>
                      </wps:spPr>
                      <wps:txbx>
                        <w:txbxContent>
                          <w:p w14:paraId="4C417DE6" w14:textId="77777777" w:rsidR="00353099" w:rsidRPr="00A0087C" w:rsidRDefault="00353099" w:rsidP="00FE3205">
                            <w:pPr>
                              <w:rPr>
                                <w:ins w:id="1447" w:author="GRUMLEY TRAYNOR Imogen" w:date="2023-07-07T18:41:00Z"/>
                              </w:rPr>
                            </w:pPr>
                          </w:p>
                          <w:p w14:paraId="7E38FB4C" w14:textId="77777777" w:rsidR="00353099" w:rsidRDefault="00353099" w:rsidP="00A0087C">
                            <w:pPr>
                              <w:pStyle w:val="Heading4"/>
                              <w:jc w:val="center"/>
                              <w:rPr>
                                <w:ins w:id="1448" w:author="GRUMLEY TRAYNOR Imogen" w:date="2023-07-07T18:41:00Z"/>
                              </w:rPr>
                            </w:pPr>
                          </w:p>
                          <w:p w14:paraId="7660A0C9" w14:textId="5455E4D7" w:rsidR="00353099" w:rsidRDefault="00353099" w:rsidP="00A0087C">
                            <w:pPr>
                              <w:pStyle w:val="Heading4"/>
                              <w:jc w:val="center"/>
                            </w:pPr>
                            <w:r>
                              <w:t>Organisational stigma</w:t>
                            </w:r>
                          </w:p>
                          <w:p w14:paraId="74053867" w14:textId="72DB3887" w:rsidR="00353099" w:rsidRDefault="00353099" w:rsidP="007A0641">
                            <w:pPr>
                              <w:spacing w:line="360" w:lineRule="auto"/>
                            </w:pPr>
                            <w:ins w:id="1449" w:author="GRUMLEY TRAYNOR Imogen" w:date="2023-07-07T18:32:00Z">
                              <w:r>
                                <w:t>P</w:t>
                              </w:r>
                            </w:ins>
                            <w:r w:rsidRPr="00115099">
                              <w:rPr>
                                <w:rFonts w:ascii="Calibri" w:hAnsi="Calibri" w:cs="Calibri"/>
                              </w:rPr>
                              <w:t xml:space="preserve">rejudice within policing which may negatively affect help-seeking attitudes, such </w:t>
                            </w:r>
                            <w:r>
                              <w:rPr>
                                <w:rFonts w:ascii="Calibri" w:hAnsi="Calibri" w:cs="Calibri"/>
                              </w:rPr>
                              <w:t>as expecting officers to hide</w:t>
                            </w:r>
                            <w:r w:rsidRPr="00115099">
                              <w:rPr>
                                <w:rFonts w:ascii="Calibri" w:hAnsi="Calibri" w:cs="Calibri"/>
                              </w:rPr>
                              <w:t xml:space="preserve"> emotion </w:t>
                            </w:r>
                            <w:r>
                              <w:rPr>
                                <w:rFonts w:ascii="Calibri" w:hAnsi="Calibri" w:cs="Calibri"/>
                              </w:rPr>
                              <w:t>(</w:t>
                            </w:r>
                            <w:r w:rsidRPr="00115099">
                              <w:rPr>
                                <w:rFonts w:ascii="Calibri" w:hAnsi="Calibri" w:cs="Calibri"/>
                              </w:rPr>
                              <w:t>Edwards &amp; Kotera, 2021).</w:t>
                            </w:r>
                            <w:r>
                              <w:rPr>
                                <w:rFonts w:ascii="Calibri" w:hAnsi="Calibri" w:cs="Calibri"/>
                              </w:rPr>
                              <w:t xml:space="preserve"> </w:t>
                            </w:r>
                          </w:p>
                          <w:p w14:paraId="0751AB27" w14:textId="77777777" w:rsidR="00353099" w:rsidRDefault="00353099" w:rsidP="007A0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C4B7FA3" id="Text Box 35" o:spid="_x0000_s1051" style="position:absolute;margin-left:155.55pt;margin-top:188.45pt;width:325pt;height:147.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" fillcolor="#e5f4e0" strokecolor="#e5f4e0" strokeweight="3pt">
                <v:stroke joinstyle="miter"/>
                <v:textbox>
                  <w:txbxContent>
                    <w:p w14:paraId="4C417DE6" w14:textId="77777777" w:rsidR="00353099" w:rsidRPr="00A0087C" w:rsidRDefault="00353099" w:rsidP="00FE3205">
                      <w:pPr>
                        <w:rPr>
                          <w:ins w:id="1450" w:author="GRUMLEY TRAYNOR Imogen" w:date="2023-07-07T18:41:00Z"/>
                        </w:rPr>
                      </w:pPr>
                    </w:p>
                    <w:p w14:paraId="7E38FB4C" w14:textId="77777777" w:rsidR="00353099" w:rsidRDefault="00353099" w:rsidP="00A0087C">
                      <w:pPr>
                        <w:pStyle w:val="Heading4"/>
                        <w:jc w:val="center"/>
                        <w:rPr>
                          <w:ins w:id="1451" w:author="GRUMLEY TRAYNOR Imogen" w:date="2023-07-07T18:41:00Z"/>
                        </w:rPr>
                      </w:pPr>
                    </w:p>
                    <w:p w14:paraId="7660A0C9" w14:textId="5455E4D7" w:rsidR="00353099" w:rsidRDefault="00353099" w:rsidP="00A0087C">
                      <w:pPr>
                        <w:pStyle w:val="Heading4"/>
                        <w:jc w:val="center"/>
                      </w:pPr>
                      <w:r>
                        <w:t>Organisational stigma</w:t>
                      </w:r>
                    </w:p>
                    <w:p w14:paraId="74053867" w14:textId="72DB3887" w:rsidR="00353099" w:rsidRDefault="00353099" w:rsidP="007A0641">
                      <w:pPr>
                        <w:spacing w:line="360" w:lineRule="auto"/>
                      </w:pPr>
                      <w:ins w:id="1452" w:author="GRUMLEY TRAYNOR Imogen" w:date="2023-07-07T18:32:00Z">
                        <w:r>
                          <w:t>P</w:t>
                        </w:r>
                      </w:ins>
                      <w:r w:rsidRPr="00115099">
                        <w:rPr>
                          <w:rFonts w:ascii="Calibri" w:hAnsi="Calibri" w:cs="Calibri"/>
                        </w:rPr>
                        <w:t xml:space="preserve">rejudice within policing which may negatively affect help-seeking attitudes, such </w:t>
                      </w:r>
                      <w:r>
                        <w:rPr>
                          <w:rFonts w:ascii="Calibri" w:hAnsi="Calibri" w:cs="Calibri"/>
                        </w:rPr>
                        <w:t>as expecting officers to hide</w:t>
                      </w:r>
                      <w:r w:rsidRPr="00115099">
                        <w:rPr>
                          <w:rFonts w:ascii="Calibri" w:hAnsi="Calibri" w:cs="Calibri"/>
                        </w:rPr>
                        <w:t xml:space="preserve"> emotion </w:t>
                      </w:r>
                      <w:r>
                        <w:rPr>
                          <w:rFonts w:ascii="Calibri" w:hAnsi="Calibri" w:cs="Calibri"/>
                        </w:rPr>
                        <w:t>(</w:t>
                      </w:r>
                      <w:r w:rsidRPr="00115099">
                        <w:rPr>
                          <w:rFonts w:ascii="Calibri" w:hAnsi="Calibri" w:cs="Calibri"/>
                        </w:rPr>
                        <w:t>Edwards &amp; Kotera, 2021).</w:t>
                      </w:r>
                      <w:r>
                        <w:rPr>
                          <w:rFonts w:ascii="Calibri" w:hAnsi="Calibri" w:cs="Calibri"/>
                        </w:rPr>
                        <w:t xml:space="preserve"> </w:t>
                      </w:r>
                    </w:p>
                    <w:p w14:paraId="0751AB27" w14:textId="77777777" w:rsidR="00353099" w:rsidRDefault="00353099" w:rsidP="007A0641"/>
                  </w:txbxContent>
                </v:textbox>
                <w10:wrap type="square"/>
              </v:roundrect>
            </w:pict>
          </mc:Fallback>
        </mc:AlternateContent>
      </w:r>
      <w:r w:rsidR="00C33AC9" w:rsidRPr="007A0641">
        <w:rPr>
          <w:rFonts w:ascii="Calibri" w:eastAsia="Calibri" w:hAnsi="Calibri" w:cs="Times New Roman"/>
          <w:noProof/>
        </w:rPr>
        <w:drawing>
          <wp:anchor distT="0" distB="0" distL="114300" distR="114300" simplePos="0" relativeHeight="251676672" behindDoc="0" locked="0" layoutInCell="1" allowOverlap="1" wp14:anchorId="717679FD" wp14:editId="68D86182">
            <wp:simplePos x="0" y="0"/>
            <wp:positionH relativeFrom="column">
              <wp:posOffset>427009</wp:posOffset>
            </wp:positionH>
            <wp:positionV relativeFrom="paragraph">
              <wp:posOffset>116148</wp:posOffset>
            </wp:positionV>
            <wp:extent cx="843915" cy="828135"/>
            <wp:effectExtent l="0" t="0" r="0" b="0"/>
            <wp:wrapNone/>
            <wp:docPr id="61" name="Picture 61" descr="A picture containing outdoor, building, ground, brick&#10;&#10;Description automatically generated"/>
            <wp:cNvGraphicFramePr/>
            <a:graphic xmlns:a="http://schemas.openxmlformats.org/drawingml/2006/main">
              <a:graphicData uri="http://schemas.openxmlformats.org/drawingml/2006/picture">
                <pic:pic xmlns:pic="http://schemas.openxmlformats.org/drawingml/2006/picture">
                  <pic:nvPicPr>
                    <pic:cNvPr id="61" name="Picture 61" descr="A picture containing outdoor, building, ground, brick&#10;&#10;Description automatically generated"/>
                    <pic:cNvPicPr/>
                  </pic:nvPicPr>
                  <pic:blipFill rotWithShape="1">
                    <a:blip r:embed="rId97" cstate="print">
                      <a:extLst>
                        <a:ext uri="{28A0092B-C50C-407E-A947-70E740481C1C}">
                          <a14:useLocalDpi xmlns:a14="http://schemas.microsoft.com/office/drawing/2010/main" val="0"/>
                        </a:ext>
                      </a:extLst>
                    </a:blip>
                    <a:srcRect l="26992" t="9804" r="28026" b="28629"/>
                    <a:stretch/>
                  </pic:blipFill>
                  <pic:spPr bwMode="auto">
                    <a:xfrm>
                      <a:off x="0" y="0"/>
                      <a:ext cx="843915" cy="828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id="1453" w:author="GRUMLEY TRAYNOR Imogen" w:date="2023-07-07T18:40:00Z">
        <w:r w:rsidR="00A0087C" w:rsidRPr="007A0641">
          <w:rPr>
            <w:rFonts w:ascii="Calibri" w:eastAsia="Calibri" w:hAnsi="Calibri" w:cs="Times New Roman"/>
            <w:noProof/>
          </w:rPr>
          <w:t xml:space="preserve"> </w:t>
        </w:r>
      </w:ins>
      <w:r w:rsidR="00483741" w:rsidRPr="007A0641">
        <w:rPr>
          <w:rFonts w:ascii="Calibri" w:eastAsia="Calibri" w:hAnsi="Calibri" w:cs="Times New Roman"/>
          <w:noProof/>
        </w:rPr>
        <mc:AlternateContent>
          <mc:Choice Requires="wps">
            <w:drawing>
              <wp:anchor distT="0" distB="0" distL="114300" distR="114300" simplePos="0" relativeHeight="251662336" behindDoc="0" locked="0" layoutInCell="1" allowOverlap="1" wp14:anchorId="519A5CB4" wp14:editId="7EB3388B">
                <wp:simplePos x="0" y="0"/>
                <wp:positionH relativeFrom="column">
                  <wp:posOffset>-125730</wp:posOffset>
                </wp:positionH>
                <wp:positionV relativeFrom="paragraph">
                  <wp:posOffset>2690495</wp:posOffset>
                </wp:positionV>
                <wp:extent cx="1971040" cy="1694815"/>
                <wp:effectExtent l="12700" t="12700" r="22860" b="19685"/>
                <wp:wrapSquare wrapText="bothSides"/>
                <wp:docPr id="36" name="Text Box 36"/>
                <wp:cNvGraphicFramePr/>
                <a:graphic xmlns:a="http://schemas.openxmlformats.org/drawingml/2006/main">
                  <a:graphicData uri="http://schemas.microsoft.com/office/word/2010/wordprocessingShape">
                    <wps:wsp>
                      <wps:cNvSpPr txBox="1"/>
                      <wps:spPr>
                        <a:xfrm>
                          <a:off x="0" y="0"/>
                          <a:ext cx="1971040" cy="1694815"/>
                        </a:xfrm>
                        <a:prstGeom prst="roundRect">
                          <a:avLst/>
                        </a:prstGeom>
                        <a:solidFill>
                          <a:srgbClr val="A5C249">
                            <a:lumMod val="20000"/>
                            <a:lumOff val="80000"/>
                          </a:srgbClr>
                        </a:solidFill>
                        <a:ln w="38100" cap="flat" cmpd="sng" algn="ctr">
                          <a:solidFill>
                            <a:srgbClr val="A5C249">
                              <a:lumMod val="20000"/>
                              <a:lumOff val="80000"/>
                            </a:srgbClr>
                          </a:solidFill>
                          <a:prstDash val="solid"/>
                          <a:miter lim="800000"/>
                        </a:ln>
                        <a:effectLst/>
                      </wps:spPr>
                      <wps:txbx>
                        <w:txbxContent>
                          <w:p w14:paraId="688A8209" w14:textId="77777777" w:rsidR="00353099" w:rsidRDefault="00353099" w:rsidP="007A0641">
                            <w:pPr>
                              <w:pStyle w:val="Heading4"/>
                              <w:jc w:val="center"/>
                            </w:pPr>
                            <w:r>
                              <w:rPr>
                                <w:noProof/>
                              </w:rPr>
                              <w:drawing>
                                <wp:inline distT="0" distB="0" distL="0" distR="0" wp14:anchorId="4B0B3D39" wp14:editId="406055CF">
                                  <wp:extent cx="1339445" cy="518495"/>
                                  <wp:effectExtent l="0" t="0" r="0" b="2540"/>
                                  <wp:docPr id="105" name="Picture 105"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10;&#10;Description automatically generated with low confidence"/>
                                          <pic:cNvPicPr/>
                                        </pic:nvPicPr>
                                        <pic:blipFill>
                                          <a:blip r:embed="rId98"/>
                                          <a:stretch>
                                            <a:fillRect/>
                                          </a:stretch>
                                        </pic:blipFill>
                                        <pic:spPr>
                                          <a:xfrm>
                                            <a:off x="0" y="0"/>
                                            <a:ext cx="1348798" cy="522115"/>
                                          </a:xfrm>
                                          <a:prstGeom prst="rect">
                                            <a:avLst/>
                                          </a:prstGeom>
                                        </pic:spPr>
                                      </pic:pic>
                                    </a:graphicData>
                                  </a:graphic>
                                </wp:inline>
                              </w:drawing>
                            </w:r>
                          </w:p>
                          <w:p w14:paraId="24AB84CA" w14:textId="77777777" w:rsidR="00353099" w:rsidRDefault="00353099" w:rsidP="007A0641">
                            <w:pPr>
                              <w:pStyle w:val="Heading4"/>
                              <w:jc w:val="center"/>
                            </w:pPr>
                            <w:r>
                              <w:t>Length of service</w:t>
                            </w:r>
                          </w:p>
                          <w:p w14:paraId="42C9994F" w14:textId="6E1B48AD" w:rsidR="00353099" w:rsidRDefault="00353099" w:rsidP="008C4946">
                            <w:pPr>
                              <w:spacing w:line="360" w:lineRule="auto"/>
                            </w:pPr>
                            <w:ins w:id="1454" w:author="GRUMLEY TRAYNOR Imogen" w:date="2023-07-07T18:32:00Z">
                              <w:r>
                                <w:t>Ho</w:t>
                              </w:r>
                            </w:ins>
                            <w:ins w:id="1455" w:author="GRUMLEY TRAYNOR Imogen" w:date="2023-07-07T18:02:00Z">
                              <w:r>
                                <w:t>w long officers have been in the police.</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19A5CB4" id="Text Box 36" o:spid="_x0000_s1052" style="position:absolute;margin-left:-9.9pt;margin-top:211.85pt;width:155.2pt;height:133.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" fillcolor="#edf3db" strokecolor="#edf3db" strokeweight="3pt">
                <v:stroke joinstyle="miter"/>
                <v:textbox>
                  <w:txbxContent>
                    <w:p w14:paraId="688A8209" w14:textId="77777777" w:rsidR="00353099" w:rsidRDefault="00353099" w:rsidP="007A0641">
                      <w:pPr>
                        <w:pStyle w:val="Heading4"/>
                        <w:jc w:val="center"/>
                      </w:pPr>
                      <w:r>
                        <w:rPr>
                          <w:noProof/>
                        </w:rPr>
                        <w:drawing>
                          <wp:inline distT="0" distB="0" distL="0" distR="0" wp14:anchorId="4B0B3D39" wp14:editId="406055CF">
                            <wp:extent cx="1339445" cy="518495"/>
                            <wp:effectExtent l="0" t="0" r="0" b="2540"/>
                            <wp:docPr id="105" name="Picture 105"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10;&#10;Description automatically generated with low confidence"/>
                                    <pic:cNvPicPr/>
                                  </pic:nvPicPr>
                                  <pic:blipFill>
                                    <a:blip r:embed="rId98"/>
                                    <a:stretch>
                                      <a:fillRect/>
                                    </a:stretch>
                                  </pic:blipFill>
                                  <pic:spPr>
                                    <a:xfrm>
                                      <a:off x="0" y="0"/>
                                      <a:ext cx="1348798" cy="522115"/>
                                    </a:xfrm>
                                    <a:prstGeom prst="rect">
                                      <a:avLst/>
                                    </a:prstGeom>
                                  </pic:spPr>
                                </pic:pic>
                              </a:graphicData>
                            </a:graphic>
                          </wp:inline>
                        </w:drawing>
                      </w:r>
                    </w:p>
                    <w:p w14:paraId="24AB84CA" w14:textId="77777777" w:rsidR="00353099" w:rsidRDefault="00353099" w:rsidP="007A0641">
                      <w:pPr>
                        <w:pStyle w:val="Heading4"/>
                        <w:jc w:val="center"/>
                      </w:pPr>
                      <w:r>
                        <w:t>Length of service</w:t>
                      </w:r>
                    </w:p>
                    <w:p w14:paraId="42C9994F" w14:textId="6E1B48AD" w:rsidR="00353099" w:rsidRDefault="00353099" w:rsidP="008C4946">
                      <w:pPr>
                        <w:spacing w:line="360" w:lineRule="auto"/>
                      </w:pPr>
                      <w:ins w:id="1456" w:author="GRUMLEY TRAYNOR Imogen" w:date="2023-07-07T18:32:00Z">
                        <w:r>
                          <w:t>Ho</w:t>
                        </w:r>
                      </w:ins>
                      <w:ins w:id="1457" w:author="GRUMLEY TRAYNOR Imogen" w:date="2023-07-07T18:02:00Z">
                        <w:r>
                          <w:t>w long officers have been in the police.</w:t>
                        </w:r>
                      </w:ins>
                    </w:p>
                  </w:txbxContent>
                </v:textbox>
                <w10:wrap type="square"/>
              </v:roundrect>
            </w:pict>
          </mc:Fallback>
        </mc:AlternateContent>
      </w:r>
      <w:r w:rsidR="007A0641" w:rsidRPr="007A0641">
        <w:rPr>
          <w:rFonts w:ascii="Calibri" w:eastAsia="Calibri" w:hAnsi="Calibri" w:cs="Times New Roman"/>
          <w:noProof/>
        </w:rPr>
        <mc:AlternateContent>
          <mc:Choice Requires="wps">
            <w:drawing>
              <wp:inline distT="0" distB="0" distL="0" distR="0" wp14:anchorId="5CE8CCD6" wp14:editId="090930AF">
                <wp:extent cx="1609066" cy="2383097"/>
                <wp:effectExtent l="12700" t="12700" r="29845" b="30480"/>
                <wp:docPr id="26" name="Text Box 26"/>
                <wp:cNvGraphicFramePr/>
                <a:graphic xmlns:a="http://schemas.openxmlformats.org/drawingml/2006/main">
                  <a:graphicData uri="http://schemas.microsoft.com/office/word/2010/wordprocessingShape">
                    <wps:wsp>
                      <wps:cNvSpPr txBox="1"/>
                      <wps:spPr>
                        <a:xfrm>
                          <a:off x="0" y="0"/>
                          <a:ext cx="1609066" cy="2383097"/>
                        </a:xfrm>
                        <a:prstGeom prst="roundRect">
                          <a:avLst/>
                        </a:prstGeom>
                        <a:solidFill>
                          <a:srgbClr val="009DD9">
                            <a:lumMod val="20000"/>
                            <a:lumOff val="80000"/>
                          </a:srgbClr>
                        </a:solidFill>
                        <a:ln w="38100" cap="flat" cmpd="sng" algn="ctr">
                          <a:solidFill>
                            <a:srgbClr val="009DD9">
                              <a:lumMod val="20000"/>
                              <a:lumOff val="80000"/>
                            </a:srgbClr>
                          </a:solidFill>
                          <a:prstDash val="solid"/>
                          <a:miter lim="800000"/>
                        </a:ln>
                        <a:effectLst/>
                      </wps:spPr>
                      <wps:txbx>
                        <w:txbxContent>
                          <w:p w14:paraId="1C23CD37" w14:textId="77777777" w:rsidR="00353099" w:rsidRDefault="00353099" w:rsidP="00FE3205">
                            <w:pPr>
                              <w:pStyle w:val="Heading4"/>
                              <w:spacing w:line="240" w:lineRule="auto"/>
                              <w:jc w:val="center"/>
                              <w:rPr>
                                <w:ins w:id="1458" w:author="GRUMLEY TRAYNOR Imogen" w:date="2023-07-07T17:52:00Z"/>
                              </w:rPr>
                            </w:pPr>
                          </w:p>
                          <w:p w14:paraId="0014B326" w14:textId="77777777" w:rsidR="00353099" w:rsidRDefault="00353099" w:rsidP="00FE3205">
                            <w:pPr>
                              <w:pStyle w:val="Heading4"/>
                              <w:spacing w:line="240" w:lineRule="auto"/>
                              <w:jc w:val="center"/>
                              <w:rPr>
                                <w:ins w:id="1459" w:author="GRUMLEY TRAYNOR Imogen" w:date="2023-07-07T17:52:00Z"/>
                              </w:rPr>
                            </w:pPr>
                          </w:p>
                          <w:p w14:paraId="03504216" w14:textId="77777777" w:rsidR="00353099" w:rsidRDefault="00353099" w:rsidP="00FE3205">
                            <w:pPr>
                              <w:pStyle w:val="Heading4"/>
                              <w:spacing w:line="240" w:lineRule="auto"/>
                              <w:jc w:val="center"/>
                              <w:rPr>
                                <w:ins w:id="1460" w:author="GRUMLEY TRAYNOR Imogen" w:date="2023-07-07T19:26:00Z"/>
                              </w:rPr>
                            </w:pPr>
                          </w:p>
                          <w:p w14:paraId="622B7A9D" w14:textId="77777777" w:rsidR="00353099" w:rsidRDefault="00353099" w:rsidP="00FE3205">
                            <w:pPr>
                              <w:pStyle w:val="Heading4"/>
                              <w:spacing w:line="240" w:lineRule="auto"/>
                              <w:jc w:val="center"/>
                              <w:rPr>
                                <w:ins w:id="1461" w:author="GRUMLEY TRAYNOR Imogen" w:date="2023-07-07T19:26:00Z"/>
                              </w:rPr>
                            </w:pPr>
                          </w:p>
                          <w:p w14:paraId="02E7E464" w14:textId="5548BA9A" w:rsidR="00353099" w:rsidRPr="00482C0A" w:rsidRDefault="00353099" w:rsidP="00FE3205">
                            <w:pPr>
                              <w:pStyle w:val="Heading4"/>
                              <w:spacing w:line="240" w:lineRule="auto"/>
                              <w:jc w:val="center"/>
                            </w:pPr>
                            <w:r>
                              <w:t>Distress</w:t>
                            </w:r>
                          </w:p>
                          <w:p w14:paraId="015C5B5E" w14:textId="6C0CF294" w:rsidR="00353099" w:rsidRDefault="00353099" w:rsidP="009A1B6A">
                            <w:pPr>
                              <w:spacing w:line="360" w:lineRule="auto"/>
                            </w:pPr>
                            <w:ins w:id="1462" w:author="GRUMLEY TRAYNOR Imogen" w:date="2023-07-07T18:31:00Z">
                              <w:r>
                                <w:t>A</w:t>
                              </w:r>
                            </w:ins>
                            <w:r>
                              <w:t>n uncomfortable emotional state which causes harm</w:t>
                            </w:r>
                            <w:ins w:id="1463" w:author="GRUMLEY TRAYNOR Imogen" w:date="2023-07-07T18:16:00Z">
                              <w:r>
                                <w:t xml:space="preserve"> </w:t>
                              </w:r>
                            </w:ins>
                            <w:r>
                              <w:fldChar w:fldCharType="begin" w:fldLock="1"/>
                            </w:r>
                            <w:r>
                              <w:instrText>ADDIN CSL_CITATION {"citationItems":[{"id":"ITEM-1","itemData":{"DOI":"10.1046/j.1365-2648.2003.02938.x","author":[{"dropping-particle":"","family":"Ridner","given":"S H","non-dropping-particle":"","parse-names":false,"suffix":""}],"container-title":"Journal of Advanced Nursing","id":"ITEM-1","issue":"5","issued":{"date-parts":[["2004"]]},"page":"536-545","title":"Psychological distress: Concept analysis","type":"article-journal","volume":"45"},"uris":["http://www.mendeley.com/documents/?uuid=6780b548-b781-4916-ae92-290caed0d819"]}],"mendeley":{"formattedCitation":"(Ridner, 2004)","manualFormatting":"(Ridner, 2004, p. 539)","plainTextFormattedCitation":"(Ridner, 2004)","previouslyFormattedCitation":"(Ridner, 2004)"},"properties":{"noteIndex":0},"schema":"https://github.com/citation-style-language/schema/raw/master/csl-citation.json"}</w:instrText>
                            </w:r>
                            <w:r>
                              <w:fldChar w:fldCharType="separate"/>
                            </w:r>
                            <w:r w:rsidRPr="0027592B">
                              <w:rPr>
                                <w:noProof/>
                              </w:rPr>
                              <w:t>(Ridner, 2004)</w:t>
                            </w:r>
                            <w:r>
                              <w:fldChar w:fldCharType="end"/>
                            </w:r>
                            <w:r>
                              <w:t xml:space="preserve">. </w:t>
                            </w:r>
                          </w:p>
                          <w:p w14:paraId="4F29D447" w14:textId="77777777" w:rsidR="00353099" w:rsidRDefault="00353099" w:rsidP="007A0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5CE8CCD6" id="Text Box 26" o:spid="_x0000_s1053" style="width:126.7pt;height:187.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" fillcolor="#c4efff" strokecolor="#c4efff" strokeweight="3pt">
                <v:stroke joinstyle="miter"/>
                <v:textbox>
                  <w:txbxContent>
                    <w:p w14:paraId="1C23CD37" w14:textId="77777777" w:rsidR="00353099" w:rsidRDefault="00353099" w:rsidP="00FE3205">
                      <w:pPr>
                        <w:pStyle w:val="Heading4"/>
                        <w:spacing w:line="240" w:lineRule="auto"/>
                        <w:jc w:val="center"/>
                        <w:rPr>
                          <w:ins w:id="1464" w:author="GRUMLEY TRAYNOR Imogen" w:date="2023-07-07T17:52:00Z"/>
                        </w:rPr>
                      </w:pPr>
                    </w:p>
                    <w:p w14:paraId="0014B326" w14:textId="77777777" w:rsidR="00353099" w:rsidRDefault="00353099" w:rsidP="00FE3205">
                      <w:pPr>
                        <w:pStyle w:val="Heading4"/>
                        <w:spacing w:line="240" w:lineRule="auto"/>
                        <w:jc w:val="center"/>
                        <w:rPr>
                          <w:ins w:id="1465" w:author="GRUMLEY TRAYNOR Imogen" w:date="2023-07-07T17:52:00Z"/>
                        </w:rPr>
                      </w:pPr>
                    </w:p>
                    <w:p w14:paraId="03504216" w14:textId="77777777" w:rsidR="00353099" w:rsidRDefault="00353099" w:rsidP="00FE3205">
                      <w:pPr>
                        <w:pStyle w:val="Heading4"/>
                        <w:spacing w:line="240" w:lineRule="auto"/>
                        <w:jc w:val="center"/>
                        <w:rPr>
                          <w:ins w:id="1466" w:author="GRUMLEY TRAYNOR Imogen" w:date="2023-07-07T19:26:00Z"/>
                        </w:rPr>
                      </w:pPr>
                    </w:p>
                    <w:p w14:paraId="622B7A9D" w14:textId="77777777" w:rsidR="00353099" w:rsidRDefault="00353099" w:rsidP="00FE3205">
                      <w:pPr>
                        <w:pStyle w:val="Heading4"/>
                        <w:spacing w:line="240" w:lineRule="auto"/>
                        <w:jc w:val="center"/>
                        <w:rPr>
                          <w:ins w:id="1467" w:author="GRUMLEY TRAYNOR Imogen" w:date="2023-07-07T19:26:00Z"/>
                        </w:rPr>
                      </w:pPr>
                    </w:p>
                    <w:p w14:paraId="02E7E464" w14:textId="5548BA9A" w:rsidR="00353099" w:rsidRPr="00482C0A" w:rsidRDefault="00353099" w:rsidP="00FE3205">
                      <w:pPr>
                        <w:pStyle w:val="Heading4"/>
                        <w:spacing w:line="240" w:lineRule="auto"/>
                        <w:jc w:val="center"/>
                      </w:pPr>
                      <w:r>
                        <w:t>Distress</w:t>
                      </w:r>
                    </w:p>
                    <w:p w14:paraId="015C5B5E" w14:textId="6C0CF294" w:rsidR="00353099" w:rsidRDefault="00353099" w:rsidP="009A1B6A">
                      <w:pPr>
                        <w:spacing w:line="360" w:lineRule="auto"/>
                      </w:pPr>
                      <w:ins w:id="1468" w:author="GRUMLEY TRAYNOR Imogen" w:date="2023-07-07T18:31:00Z">
                        <w:r>
                          <w:t>A</w:t>
                        </w:r>
                      </w:ins>
                      <w:r>
                        <w:t>n uncomfortable emotional state which causes harm</w:t>
                      </w:r>
                      <w:ins w:id="1469" w:author="GRUMLEY TRAYNOR Imogen" w:date="2023-07-07T18:16:00Z">
                        <w:r>
                          <w:t xml:space="preserve"> </w:t>
                        </w:r>
                      </w:ins>
                      <w:r>
                        <w:fldChar w:fldCharType="begin" w:fldLock="1"/>
                      </w:r>
                      <w:r>
                        <w:instrText>ADDIN CSL_CITATION {"citationItems":[{"id":"ITEM-1","itemData":{"DOI":"10.1046/j.1365-2648.2003.02938.x","author":[{"dropping-particle":"","family":"Ridner","given":"S H","non-dropping-particle":"","parse-names":false,"suffix":""}],"container-title":"Journal of Advanced Nursing","id":"ITEM-1","issue":"5","issued":{"date-parts":[["2004"]]},"page":"536-545","title":"Psychological distress: Concept analysis","type":"article-journal","volume":"45"},"uris":["http://www.mendeley.com/documents/?uuid=6780b548-b781-4916-ae92-290caed0d819"]}],"mendeley":{"formattedCitation":"(Ridner, 2004)","manualFormatting":"(Ridner, 2004, p. 539)","plainTextFormattedCitation":"(Ridner, 2004)","previouslyFormattedCitation":"(Ridner, 2004)"},"properties":{"noteIndex":0},"schema":"https://github.com/citation-style-language/schema/raw/master/csl-citation.json"}</w:instrText>
                      </w:r>
                      <w:r>
                        <w:fldChar w:fldCharType="separate"/>
                      </w:r>
                      <w:r w:rsidRPr="0027592B">
                        <w:rPr>
                          <w:noProof/>
                        </w:rPr>
                        <w:t>(Ridner, 2004)</w:t>
                      </w:r>
                      <w:r>
                        <w:fldChar w:fldCharType="end"/>
                      </w:r>
                      <w:r>
                        <w:t xml:space="preserve">. </w:t>
                      </w:r>
                    </w:p>
                    <w:p w14:paraId="4F29D447" w14:textId="77777777" w:rsidR="00353099" w:rsidRDefault="00353099" w:rsidP="007A0641"/>
                  </w:txbxContent>
                </v:textbox>
                <w10:anchorlock/>
              </v:roundrect>
            </w:pict>
          </mc:Fallback>
        </mc:AlternateContent>
      </w:r>
    </w:p>
    <w:p w14:paraId="3C0EC23B" w14:textId="42E9FA98" w:rsidR="007A0641" w:rsidRPr="007A0641" w:rsidRDefault="007A0641" w:rsidP="008F40EA">
      <w:pPr>
        <w:rPr>
          <w:rFonts w:ascii="Calibri" w:eastAsia="Calibri" w:hAnsi="Calibri" w:cs="Times New Roman"/>
        </w:rPr>
        <w:sectPr w:rsidR="007A0641" w:rsidRPr="007A0641">
          <w:headerReference w:type="default" r:id="rId99"/>
          <w:pgSz w:w="11906" w:h="16838"/>
          <w:pgMar w:top="1440" w:right="1440" w:bottom="1440" w:left="1440" w:header="708" w:footer="708" w:gutter="0"/>
          <w:cols w:space="708"/>
          <w:docGrid w:linePitch="360"/>
        </w:sectPr>
      </w:pPr>
    </w:p>
    <w:p w14:paraId="7963D401" w14:textId="77C61397" w:rsidR="00A0087C" w:rsidRDefault="00CB337A" w:rsidP="008F40EA">
      <w:pPr>
        <w:rPr>
          <w:ins w:id="1470" w:author="GRUMLEY TRAYNOR Imogen" w:date="2023-07-07T18:42:00Z"/>
          <w:b/>
          <w:bCs/>
          <w:color w:val="05676C" w:themeColor="accent3" w:themeShade="80"/>
        </w:rPr>
      </w:pPr>
      <w:ins w:id="1471" w:author="GRUMLEY TRAYNOR Imogen" w:date="2023-07-14T15:42:00Z">
        <w:r>
          <w:rPr>
            <w:b/>
            <w:bCs/>
            <w:noProof/>
            <w:color w:val="05676C" w:themeColor="accent3" w:themeShade="80"/>
          </w:rPr>
          <w:lastRenderedPageBreak/>
          <w:drawing>
            <wp:anchor distT="0" distB="0" distL="114300" distR="114300" simplePos="0" relativeHeight="251766784" behindDoc="0" locked="0" layoutInCell="1" allowOverlap="1" wp14:anchorId="04EA7734" wp14:editId="576FA908">
              <wp:simplePos x="0" y="0"/>
              <wp:positionH relativeFrom="column">
                <wp:posOffset>3908977</wp:posOffset>
              </wp:positionH>
              <wp:positionV relativeFrom="paragraph">
                <wp:posOffset>1774825</wp:posOffset>
              </wp:positionV>
              <wp:extent cx="726440" cy="726440"/>
              <wp:effectExtent l="0" t="0" r="0" b="0"/>
              <wp:wrapNone/>
              <wp:docPr id="93" name="Graphic 93"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Open book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726440" cy="726440"/>
                      </a:xfrm>
                      <a:prstGeom prst="rect">
                        <a:avLst/>
                      </a:prstGeom>
                    </pic:spPr>
                  </pic:pic>
                </a:graphicData>
              </a:graphic>
              <wp14:sizeRelH relativeFrom="page">
                <wp14:pctWidth>0</wp14:pctWidth>
              </wp14:sizeRelH>
              <wp14:sizeRelV relativeFrom="page">
                <wp14:pctHeight>0</wp14:pctHeight>
              </wp14:sizeRelV>
            </wp:anchor>
          </w:drawing>
        </w:r>
      </w:ins>
      <w:ins w:id="1472" w:author="GRUMLEY TRAYNOR Imogen" w:date="2023-07-07T18:42:00Z">
        <w:r w:rsidRPr="00C86F95">
          <w:rPr>
            <w:b/>
            <w:bCs/>
            <w:noProof/>
            <w:color w:val="05676C" w:themeColor="accent3" w:themeShade="80"/>
          </w:rPr>
          <mc:AlternateContent>
            <mc:Choice Requires="wps">
              <w:drawing>
                <wp:anchor distT="0" distB="0" distL="114300" distR="114300" simplePos="0" relativeHeight="251755520" behindDoc="0" locked="0" layoutInCell="1" allowOverlap="1" wp14:anchorId="44AA403A" wp14:editId="71FE7B20">
                  <wp:simplePos x="0" y="0"/>
                  <wp:positionH relativeFrom="column">
                    <wp:posOffset>-211455</wp:posOffset>
                  </wp:positionH>
                  <wp:positionV relativeFrom="paragraph">
                    <wp:posOffset>0</wp:posOffset>
                  </wp:positionV>
                  <wp:extent cx="6623050" cy="2233295"/>
                  <wp:effectExtent l="0" t="0" r="6350" b="1905"/>
                  <wp:wrapSquare wrapText="bothSides"/>
                  <wp:docPr id="96" name="Text Box 96"/>
                  <wp:cNvGraphicFramePr/>
                  <a:graphic xmlns:a="http://schemas.openxmlformats.org/drawingml/2006/main">
                    <a:graphicData uri="http://schemas.microsoft.com/office/word/2010/wordprocessingShape">
                      <wps:wsp>
                        <wps:cNvSpPr txBox="1"/>
                        <wps:spPr>
                          <a:xfrm>
                            <a:off x="0" y="0"/>
                            <a:ext cx="6623050" cy="2233295"/>
                          </a:xfrm>
                          <a:prstGeom prst="roundRect">
                            <a:avLst/>
                          </a:prstGeom>
                          <a:solidFill>
                            <a:srgbClr val="FFFD78">
                              <a:alpha val="50196"/>
                            </a:srgbClr>
                          </a:solidFill>
                          <a:ln w="38100" cap="flat" cmpd="sng" algn="ctr">
                            <a:noFill/>
                            <a:prstDash val="solid"/>
                            <a:miter lim="800000"/>
                          </a:ln>
                          <a:effectLst/>
                        </wps:spPr>
                        <wps:txbx>
                          <w:txbxContent>
                            <w:p w14:paraId="7BEFF697" w14:textId="6D4FFC3C" w:rsidR="00353099" w:rsidRDefault="00353099" w:rsidP="00A0087C">
                              <w:pPr>
                                <w:spacing w:line="360" w:lineRule="auto"/>
                              </w:pPr>
                              <w:ins w:id="1473" w:author="GRUMLEY TRAYNOR Imogen" w:date="2023-07-07T18:08:00Z">
                                <w:r>
                                  <w:t xml:space="preserve">Greater mental health literacy and greater distress disclosure </w:t>
                                </w:r>
                              </w:ins>
                              <w:ins w:id="1474" w:author="GRUMLEY TRAYNOR Imogen" w:date="2023-07-07T18:09:00Z">
                                <w:r>
                                  <w:t>seem to be associated with</w:t>
                                </w:r>
                              </w:ins>
                              <w:ins w:id="1475" w:author="GRUMLEY TRAYNOR Imogen" w:date="2023-07-07T18:08:00Z">
                                <w:r>
                                  <w:t xml:space="preserve"> more positive help-seeking attitudes, </w:t>
                                </w:r>
                              </w:ins>
                              <w:ins w:id="1476" w:author="GRUMLEY TRAYNOR Imogen" w:date="2023-07-07T18:09:00Z">
                                <w:r>
                                  <w:t>and</w:t>
                                </w:r>
                              </w:ins>
                              <w:ins w:id="1477" w:author="GRUMLEY TRAYNOR Imogen" w:date="2023-07-07T18:08:00Z">
                                <w:r>
                                  <w:t xml:space="preserve"> greater organisational stigma </w:t>
                                </w:r>
                              </w:ins>
                              <w:ins w:id="1478" w:author="GRUMLEY TRAYNOR Imogen" w:date="2023-07-07T18:23:00Z">
                                <w:r>
                                  <w:t>with</w:t>
                                </w:r>
                              </w:ins>
                              <w:ins w:id="1479" w:author="GRUMLEY TRAYNOR Imogen" w:date="2023-07-07T18:09:00Z">
                                <w:r>
                                  <w:t xml:space="preserve"> </w:t>
                                </w:r>
                              </w:ins>
                              <w:ins w:id="1480" w:author="GRUMLEY TRAYNOR Imogen" w:date="2023-07-07T18:08:00Z">
                                <w:r>
                                  <w:t>more negative attitudes.</w:t>
                                </w:r>
                              </w:ins>
                              <w:ins w:id="1481" w:author="GRUMLEY TRAYNOR Imogen" w:date="2023-07-07T18:09:00Z">
                                <w:r>
                                  <w:t xml:space="preserve"> Howe</w:t>
                                </w:r>
                              </w:ins>
                              <w:ins w:id="1482" w:author="GRUMLEY TRAYNOR Imogen" w:date="2023-07-07T18:10:00Z">
                                <w:r>
                                  <w:t>ver, th</w:t>
                                </w:r>
                              </w:ins>
                              <w:ins w:id="1483" w:author="GRUMLEY TRAYNOR Imogen" w:date="2023-07-14T19:02:00Z">
                                <w:r w:rsidR="00AC1EA0">
                                  <w:t>e</w:t>
                                </w:r>
                              </w:ins>
                              <w:ins w:id="1484" w:author="GRUMLEY TRAYNOR Imogen" w:date="2023-07-07T18:10:00Z">
                                <w:r>
                                  <w:t>s</w:t>
                                </w:r>
                              </w:ins>
                              <w:ins w:id="1485" w:author="GRUMLEY TRAYNOR Imogen" w:date="2023-07-14T19:02:00Z">
                                <w:r w:rsidR="00AC1EA0">
                                  <w:t>e patterns</w:t>
                                </w:r>
                              </w:ins>
                              <w:ins w:id="1486" w:author="GRUMLEY TRAYNOR Imogen" w:date="2023-07-07T18:10:00Z">
                                <w:r>
                                  <w:t xml:space="preserve"> ha</w:t>
                                </w:r>
                              </w:ins>
                              <w:ins w:id="1487" w:author="GRUMLEY TRAYNOR Imogen" w:date="2023-07-14T19:02:00Z">
                                <w:r w:rsidR="00AC1EA0">
                                  <w:t>ve</w:t>
                                </w:r>
                              </w:ins>
                              <w:ins w:id="1488" w:author="GRUMLEY TRAYNOR Imogen" w:date="2023-07-07T18:10:00Z">
                                <w:r>
                                  <w:t xml:space="preserve"> only been shown in one or two studies</w:t>
                                </w:r>
                              </w:ins>
                              <w:ins w:id="1489" w:author="GRUMLEY TRAYNOR Imogen" w:date="2023-07-14T19:02:00Z">
                                <w:r w:rsidR="00AC1EA0">
                                  <w:t xml:space="preserve"> each</w:t>
                                </w:r>
                              </w:ins>
                              <w:ins w:id="1490" w:author="GRUMLEY TRAYNOR Imogen" w:date="2023-07-07T18:46:00Z">
                                <w:r>
                                  <w:t xml:space="preserve">. </w:t>
                                </w:r>
                              </w:ins>
                              <w:ins w:id="1491" w:author="GRUMLEY TRAYNOR Imogen" w:date="2023-07-07T18:10:00Z">
                                <w:r>
                                  <w:t>D</w:t>
                                </w:r>
                              </w:ins>
                              <w:ins w:id="1492" w:author="GRUMLEY TRAYNOR Imogen" w:date="2023-07-07T18:00:00Z">
                                <w:r>
                                  <w:t xml:space="preserve">istress </w:t>
                                </w:r>
                              </w:ins>
                              <w:ins w:id="1493" w:author="GRUMLEY TRAYNOR Imogen" w:date="2023-07-07T18:10:00Z">
                                <w:r>
                                  <w:t>and length of se</w:t>
                                </w:r>
                              </w:ins>
                              <w:ins w:id="1494" w:author="GRUMLEY TRAYNOR Imogen" w:date="2023-07-07T18:11:00Z">
                                <w:r>
                                  <w:t xml:space="preserve">rvice </w:t>
                                </w:r>
                              </w:ins>
                              <w:ins w:id="1495" w:author="GRUMLEY TRAYNOR Imogen" w:date="2023-07-07T18:01:00Z">
                                <w:r>
                                  <w:t xml:space="preserve">have </w:t>
                                </w:r>
                              </w:ins>
                              <w:ins w:id="1496" w:author="GRUMLEY TRAYNOR Imogen" w:date="2023-07-07T18:11:00Z">
                                <w:r>
                                  <w:t>been studied more often but have had</w:t>
                                </w:r>
                              </w:ins>
                              <w:ins w:id="1497" w:author="GRUMLEY TRAYNOR Imogen" w:date="2023-07-07T18:01:00Z">
                                <w:r>
                                  <w:t xml:space="preserve"> </w:t>
                                </w:r>
                              </w:ins>
                              <w:ins w:id="1498" w:author="GRUMLEY TRAYNOR Imogen" w:date="2023-07-07T18:13:00Z">
                                <w:r>
                                  <w:t>conflicting</w:t>
                                </w:r>
                              </w:ins>
                              <w:ins w:id="1499" w:author="GRUMLEY TRAYNOR Imogen" w:date="2023-07-07T18:01:00Z">
                                <w:r>
                                  <w:t xml:space="preserve"> </w:t>
                                </w:r>
                              </w:ins>
                              <w:ins w:id="1500" w:author="GRUMLEY TRAYNOR Imogen" w:date="2023-07-07T18:02:00Z">
                                <w:r>
                                  <w:t>findings</w:t>
                                </w:r>
                              </w:ins>
                              <w:ins w:id="1501" w:author="GRUMLEY TRAYNOR Imogen" w:date="2023-07-07T18:01:00Z">
                                <w:r>
                                  <w:t>.</w:t>
                                </w:r>
                              </w:ins>
                              <w:ins w:id="1502" w:author="GRUMLEY TRAYNOR Imogen" w:date="2023-07-07T18:12:00Z">
                                <w:r>
                                  <w:t xml:space="preserve"> </w:t>
                                </w:r>
                              </w:ins>
                              <w:ins w:id="1503" w:author="GRUMLEY TRAYNOR Imogen" w:date="2023-07-14T15:41:00Z">
                                <w:r>
                                  <w:t xml:space="preserve">During study design, </w:t>
                                </w:r>
                              </w:ins>
                              <w:ins w:id="1504" w:author="GRUMLEY TRAYNOR Imogen" w:date="2023-07-07T18:14:00Z">
                                <w:r>
                                  <w:t>WMP representatives</w:t>
                                </w:r>
                              </w:ins>
                              <w:ins w:id="1505" w:author="GRUMLEY TRAYNOR Imogen" w:date="2023-07-14T15:41:00Z">
                                <w:r>
                                  <w:t xml:space="preserve"> </w:t>
                                </w:r>
                              </w:ins>
                              <w:ins w:id="1506" w:author="GRUMLEY TRAYNOR Imogen" w:date="2023-07-07T18:28:00Z">
                                <w:r>
                                  <w:t>predict</w:t>
                                </w:r>
                              </w:ins>
                              <w:ins w:id="1507" w:author="GRUMLEY TRAYNOR Imogen" w:date="2023-07-14T15:41:00Z">
                                <w:r>
                                  <w:t>ed</w:t>
                                </w:r>
                              </w:ins>
                              <w:ins w:id="1508" w:author="GRUMLEY TRAYNOR Imogen" w:date="2023-07-07T18:14:00Z">
                                <w:r>
                                  <w:t xml:space="preserve"> that newer-in-service officers </w:t>
                                </w:r>
                              </w:ins>
                              <w:ins w:id="1509" w:author="GRUMLEY TRAYNOR Imogen" w:date="2023-07-07T18:29:00Z">
                                <w:r>
                                  <w:t>would be</w:t>
                                </w:r>
                              </w:ins>
                              <w:ins w:id="1510" w:author="GRUMLEY TRAYNOR Imogen" w:date="2023-07-07T18:14:00Z">
                                <w:r>
                                  <w:t xml:space="preserve"> more open to </w:t>
                                </w:r>
                              </w:ins>
                              <w:ins w:id="1511" w:author="GRUMLEY TRAYNOR Imogen" w:date="2023-07-07T18:29:00Z">
                                <w:r>
                                  <w:t>help-</w:t>
                                </w:r>
                              </w:ins>
                              <w:ins w:id="1512" w:author="GRUMLEY TRAYNOR Imogen" w:date="2023-07-07T18:14:00Z">
                                <w:r>
                                  <w:t>seeking</w:t>
                                </w:r>
                              </w:ins>
                              <w:ins w:id="1513" w:author="GRUMLEY TRAYNOR Imogen" w:date="2023-07-14T15:41:00Z">
                                <w:r>
                                  <w:t>, which</w:t>
                                </w:r>
                              </w:ins>
                              <w:ins w:id="1514" w:author="GRUMLEY TRAYNOR Imogen" w:date="2023-07-07T18:29:00Z">
                                <w:r>
                                  <w:t xml:space="preserve"> </w:t>
                                </w:r>
                              </w:ins>
                              <w:ins w:id="1515" w:author="GRUMLEY TRAYNOR Imogen" w:date="2023-07-14T15:41:00Z">
                                <w:r>
                                  <w:t>further</w:t>
                                </w:r>
                              </w:ins>
                              <w:ins w:id="1516" w:author="GRUMLEY TRAYNOR Imogen" w:date="2023-07-07T18:29:00Z">
                                <w:r>
                                  <w:t xml:space="preserve"> contradicts</w:t>
                                </w:r>
                              </w:ins>
                              <w:ins w:id="1517" w:author="GRUMLEY TRAYNOR Imogen" w:date="2023-07-07T18:15:00Z">
                                <w:r>
                                  <w:t xml:space="preserve"> previous studies. Therefore, </w:t>
                                </w:r>
                              </w:ins>
                              <w:ins w:id="1518" w:author="GRUMLEY TRAYNOR Imogen" w:date="2023-07-07T18:47:00Z">
                                <w:r>
                                  <w:t xml:space="preserve">these factors need to be studied further </w:t>
                                </w:r>
                                <w:r>
                                  <w:rPr>
                                    <w:rFonts w:ascii="Calibri" w:hAnsi="Calibri" w:cs="Calibri"/>
                                  </w:rPr>
                                  <w:fldChar w:fldCharType="begin" w:fldLock="1"/>
                                </w:r>
                                <w:r>
                                  <w:rPr>
                                    <w:rFonts w:ascii="Calibri" w:hAnsi="Calibri" w:cs="Calibri"/>
                                  </w:rPr>
                                  <w:instrText>ADDIN CSL_CITATION {"citationItems":[{"id":"ITEM-1","itemData":{"author":[{"dropping-particle":"","family":"Grumley Traynor","given":"Imogen","non-dropping-particle":"","parse-names":false,"suffix":""},{"dropping-particle":"","family":"Rydon-Grange","given":"Michelle","non-dropping-particle":"","parse-names":false,"suffix":""}],"container-title":"Manuscript in preparation","id":"ITEM-1","issued":{"date-parts":[["2023"]]},"title":"Examining correlates of police officers’ attitudes towards seeking mental health support: A scoping review","type":"article-journal"},"uris":["http://www.mendeley.com/documents/?uuid=d90fdd18-d243-43ab-91c4-5e21574520bf"]}],"mendeley":{"formattedCitation":"(Grumley Traynor &amp; Rydon-Grange, 2023)","plainTextFormattedCitation":"(Grumley Traynor &amp; Rydon-Grange, 2023)","previouslyFormattedCitation":"(Grumley Traynor &amp; Rydon-Grange, 2023)"},"properties":{"noteIndex":0},"schema":"https://github.com/citation-style-language/schema/raw/master/csl-citation.json"}</w:instrText>
                                </w:r>
                                <w:r>
                                  <w:rPr>
                                    <w:rFonts w:ascii="Calibri" w:hAnsi="Calibri" w:cs="Calibri"/>
                                  </w:rPr>
                                  <w:fldChar w:fldCharType="separate"/>
                                </w:r>
                                <w:r w:rsidRPr="00303044">
                                  <w:rPr>
                                    <w:rFonts w:ascii="Calibri" w:hAnsi="Calibri" w:cs="Calibri"/>
                                    <w:noProof/>
                                  </w:rPr>
                                  <w:t>(Grumley Traynor &amp; Rydon-Grange, 2023)</w:t>
                                </w:r>
                                <w:r>
                                  <w:rPr>
                                    <w:rFonts w:ascii="Calibri" w:hAnsi="Calibri" w:cs="Calibri"/>
                                  </w:rPr>
                                  <w:fldChar w:fldCharType="end"/>
                                </w:r>
                                <w:r>
                                  <w:rPr>
                                    <w:rFonts w:ascii="Calibri" w:hAnsi="Calibri" w:cs="Calibri"/>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4AA403A" id="Text Box 96" o:spid="_x0000_s1054" style="position:absolute;margin-left:-16.65pt;margin-top:0;width:521.5pt;height:175.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" fillcolor="#fffd78" stroked="f" strokeweight="3pt">
                  <v:fill opacity="32896f"/>
                  <v:stroke joinstyle="miter"/>
                  <v:textbox>
                    <w:txbxContent>
                      <w:p w14:paraId="7BEFF697" w14:textId="6D4FFC3C" w:rsidR="00353099" w:rsidRDefault="00353099" w:rsidP="00A0087C">
                        <w:pPr>
                          <w:spacing w:line="360" w:lineRule="auto"/>
                        </w:pPr>
                        <w:ins w:id="1519" w:author="GRUMLEY TRAYNOR Imogen" w:date="2023-07-07T18:08:00Z">
                          <w:r>
                            <w:t xml:space="preserve">Greater mental health literacy and greater distress disclosure </w:t>
                          </w:r>
                        </w:ins>
                        <w:ins w:id="1520" w:author="GRUMLEY TRAYNOR Imogen" w:date="2023-07-07T18:09:00Z">
                          <w:r>
                            <w:t>seem to be associated with</w:t>
                          </w:r>
                        </w:ins>
                        <w:ins w:id="1521" w:author="GRUMLEY TRAYNOR Imogen" w:date="2023-07-07T18:08:00Z">
                          <w:r>
                            <w:t xml:space="preserve"> more positive help-seeking attitudes, </w:t>
                          </w:r>
                        </w:ins>
                        <w:ins w:id="1522" w:author="GRUMLEY TRAYNOR Imogen" w:date="2023-07-07T18:09:00Z">
                          <w:r>
                            <w:t>and</w:t>
                          </w:r>
                        </w:ins>
                        <w:ins w:id="1523" w:author="GRUMLEY TRAYNOR Imogen" w:date="2023-07-07T18:08:00Z">
                          <w:r>
                            <w:t xml:space="preserve"> greater organisational stigma </w:t>
                          </w:r>
                        </w:ins>
                        <w:ins w:id="1524" w:author="GRUMLEY TRAYNOR Imogen" w:date="2023-07-07T18:23:00Z">
                          <w:r>
                            <w:t>with</w:t>
                          </w:r>
                        </w:ins>
                        <w:ins w:id="1525" w:author="GRUMLEY TRAYNOR Imogen" w:date="2023-07-07T18:09:00Z">
                          <w:r>
                            <w:t xml:space="preserve"> </w:t>
                          </w:r>
                        </w:ins>
                        <w:ins w:id="1526" w:author="GRUMLEY TRAYNOR Imogen" w:date="2023-07-07T18:08:00Z">
                          <w:r>
                            <w:t>more negative attitudes.</w:t>
                          </w:r>
                        </w:ins>
                        <w:ins w:id="1527" w:author="GRUMLEY TRAYNOR Imogen" w:date="2023-07-07T18:09:00Z">
                          <w:r>
                            <w:t xml:space="preserve"> Howe</w:t>
                          </w:r>
                        </w:ins>
                        <w:ins w:id="1528" w:author="GRUMLEY TRAYNOR Imogen" w:date="2023-07-07T18:10:00Z">
                          <w:r>
                            <w:t>ver, th</w:t>
                          </w:r>
                        </w:ins>
                        <w:ins w:id="1529" w:author="GRUMLEY TRAYNOR Imogen" w:date="2023-07-14T19:02:00Z">
                          <w:r w:rsidR="00AC1EA0">
                            <w:t>e</w:t>
                          </w:r>
                        </w:ins>
                        <w:ins w:id="1530" w:author="GRUMLEY TRAYNOR Imogen" w:date="2023-07-07T18:10:00Z">
                          <w:r>
                            <w:t>s</w:t>
                          </w:r>
                        </w:ins>
                        <w:ins w:id="1531" w:author="GRUMLEY TRAYNOR Imogen" w:date="2023-07-14T19:02:00Z">
                          <w:r w:rsidR="00AC1EA0">
                            <w:t>e patterns</w:t>
                          </w:r>
                        </w:ins>
                        <w:ins w:id="1532" w:author="GRUMLEY TRAYNOR Imogen" w:date="2023-07-07T18:10:00Z">
                          <w:r>
                            <w:t xml:space="preserve"> ha</w:t>
                          </w:r>
                        </w:ins>
                        <w:ins w:id="1533" w:author="GRUMLEY TRAYNOR Imogen" w:date="2023-07-14T19:02:00Z">
                          <w:r w:rsidR="00AC1EA0">
                            <w:t>ve</w:t>
                          </w:r>
                        </w:ins>
                        <w:ins w:id="1534" w:author="GRUMLEY TRAYNOR Imogen" w:date="2023-07-07T18:10:00Z">
                          <w:r>
                            <w:t xml:space="preserve"> only been shown in one or two studies</w:t>
                          </w:r>
                        </w:ins>
                        <w:ins w:id="1535" w:author="GRUMLEY TRAYNOR Imogen" w:date="2023-07-14T19:02:00Z">
                          <w:r w:rsidR="00AC1EA0">
                            <w:t xml:space="preserve"> each</w:t>
                          </w:r>
                        </w:ins>
                        <w:ins w:id="1536" w:author="GRUMLEY TRAYNOR Imogen" w:date="2023-07-07T18:46:00Z">
                          <w:r>
                            <w:t xml:space="preserve">. </w:t>
                          </w:r>
                        </w:ins>
                        <w:ins w:id="1537" w:author="GRUMLEY TRAYNOR Imogen" w:date="2023-07-07T18:10:00Z">
                          <w:r>
                            <w:t>D</w:t>
                          </w:r>
                        </w:ins>
                        <w:ins w:id="1538" w:author="GRUMLEY TRAYNOR Imogen" w:date="2023-07-07T18:00:00Z">
                          <w:r>
                            <w:t xml:space="preserve">istress </w:t>
                          </w:r>
                        </w:ins>
                        <w:ins w:id="1539" w:author="GRUMLEY TRAYNOR Imogen" w:date="2023-07-07T18:10:00Z">
                          <w:r>
                            <w:t>and length of se</w:t>
                          </w:r>
                        </w:ins>
                        <w:ins w:id="1540" w:author="GRUMLEY TRAYNOR Imogen" w:date="2023-07-07T18:11:00Z">
                          <w:r>
                            <w:t xml:space="preserve">rvice </w:t>
                          </w:r>
                        </w:ins>
                        <w:ins w:id="1541" w:author="GRUMLEY TRAYNOR Imogen" w:date="2023-07-07T18:01:00Z">
                          <w:r>
                            <w:t xml:space="preserve">have </w:t>
                          </w:r>
                        </w:ins>
                        <w:ins w:id="1542" w:author="GRUMLEY TRAYNOR Imogen" w:date="2023-07-07T18:11:00Z">
                          <w:r>
                            <w:t>been studied more often but have had</w:t>
                          </w:r>
                        </w:ins>
                        <w:ins w:id="1543" w:author="GRUMLEY TRAYNOR Imogen" w:date="2023-07-07T18:01:00Z">
                          <w:r>
                            <w:t xml:space="preserve"> </w:t>
                          </w:r>
                        </w:ins>
                        <w:ins w:id="1544" w:author="GRUMLEY TRAYNOR Imogen" w:date="2023-07-07T18:13:00Z">
                          <w:r>
                            <w:t>conflicting</w:t>
                          </w:r>
                        </w:ins>
                        <w:ins w:id="1545" w:author="GRUMLEY TRAYNOR Imogen" w:date="2023-07-07T18:01:00Z">
                          <w:r>
                            <w:t xml:space="preserve"> </w:t>
                          </w:r>
                        </w:ins>
                        <w:ins w:id="1546" w:author="GRUMLEY TRAYNOR Imogen" w:date="2023-07-07T18:02:00Z">
                          <w:r>
                            <w:t>findings</w:t>
                          </w:r>
                        </w:ins>
                        <w:ins w:id="1547" w:author="GRUMLEY TRAYNOR Imogen" w:date="2023-07-07T18:01:00Z">
                          <w:r>
                            <w:t>.</w:t>
                          </w:r>
                        </w:ins>
                        <w:ins w:id="1548" w:author="GRUMLEY TRAYNOR Imogen" w:date="2023-07-07T18:12:00Z">
                          <w:r>
                            <w:t xml:space="preserve"> </w:t>
                          </w:r>
                        </w:ins>
                        <w:ins w:id="1549" w:author="GRUMLEY TRAYNOR Imogen" w:date="2023-07-14T15:41:00Z">
                          <w:r>
                            <w:t xml:space="preserve">During study design, </w:t>
                          </w:r>
                        </w:ins>
                        <w:ins w:id="1550" w:author="GRUMLEY TRAYNOR Imogen" w:date="2023-07-07T18:14:00Z">
                          <w:r>
                            <w:t>WMP representatives</w:t>
                          </w:r>
                        </w:ins>
                        <w:ins w:id="1551" w:author="GRUMLEY TRAYNOR Imogen" w:date="2023-07-14T15:41:00Z">
                          <w:r>
                            <w:t xml:space="preserve"> </w:t>
                          </w:r>
                        </w:ins>
                        <w:ins w:id="1552" w:author="GRUMLEY TRAYNOR Imogen" w:date="2023-07-07T18:28:00Z">
                          <w:r>
                            <w:t>predict</w:t>
                          </w:r>
                        </w:ins>
                        <w:ins w:id="1553" w:author="GRUMLEY TRAYNOR Imogen" w:date="2023-07-14T15:41:00Z">
                          <w:r>
                            <w:t>ed</w:t>
                          </w:r>
                        </w:ins>
                        <w:ins w:id="1554" w:author="GRUMLEY TRAYNOR Imogen" w:date="2023-07-07T18:14:00Z">
                          <w:r>
                            <w:t xml:space="preserve"> that newer-in-service officers </w:t>
                          </w:r>
                        </w:ins>
                        <w:ins w:id="1555" w:author="GRUMLEY TRAYNOR Imogen" w:date="2023-07-07T18:29:00Z">
                          <w:r>
                            <w:t>would be</w:t>
                          </w:r>
                        </w:ins>
                        <w:ins w:id="1556" w:author="GRUMLEY TRAYNOR Imogen" w:date="2023-07-07T18:14:00Z">
                          <w:r>
                            <w:t xml:space="preserve"> more open to </w:t>
                          </w:r>
                        </w:ins>
                        <w:ins w:id="1557" w:author="GRUMLEY TRAYNOR Imogen" w:date="2023-07-07T18:29:00Z">
                          <w:r>
                            <w:t>help-</w:t>
                          </w:r>
                        </w:ins>
                        <w:ins w:id="1558" w:author="GRUMLEY TRAYNOR Imogen" w:date="2023-07-07T18:14:00Z">
                          <w:r>
                            <w:t>seeking</w:t>
                          </w:r>
                        </w:ins>
                        <w:ins w:id="1559" w:author="GRUMLEY TRAYNOR Imogen" w:date="2023-07-14T15:41:00Z">
                          <w:r>
                            <w:t>, which</w:t>
                          </w:r>
                        </w:ins>
                        <w:ins w:id="1560" w:author="GRUMLEY TRAYNOR Imogen" w:date="2023-07-07T18:29:00Z">
                          <w:r>
                            <w:t xml:space="preserve"> </w:t>
                          </w:r>
                        </w:ins>
                        <w:ins w:id="1561" w:author="GRUMLEY TRAYNOR Imogen" w:date="2023-07-14T15:41:00Z">
                          <w:r>
                            <w:t>further</w:t>
                          </w:r>
                        </w:ins>
                        <w:ins w:id="1562" w:author="GRUMLEY TRAYNOR Imogen" w:date="2023-07-07T18:29:00Z">
                          <w:r>
                            <w:t xml:space="preserve"> contradicts</w:t>
                          </w:r>
                        </w:ins>
                        <w:ins w:id="1563" w:author="GRUMLEY TRAYNOR Imogen" w:date="2023-07-07T18:15:00Z">
                          <w:r>
                            <w:t xml:space="preserve"> previous studies. Therefore, </w:t>
                          </w:r>
                        </w:ins>
                        <w:ins w:id="1564" w:author="GRUMLEY TRAYNOR Imogen" w:date="2023-07-07T18:47:00Z">
                          <w:r>
                            <w:t xml:space="preserve">these factors need to be studied further </w:t>
                          </w:r>
                          <w:r>
                            <w:rPr>
                              <w:rFonts w:ascii="Calibri" w:hAnsi="Calibri" w:cs="Calibri"/>
                            </w:rPr>
                            <w:fldChar w:fldCharType="begin" w:fldLock="1"/>
                          </w:r>
                          <w:r>
                            <w:rPr>
                              <w:rFonts w:ascii="Calibri" w:hAnsi="Calibri" w:cs="Calibri"/>
                            </w:rPr>
                            <w:instrText>ADDIN CSL_CITATION {"citationItems":[{"id":"ITEM-1","itemData":{"author":[{"dropping-particle":"","family":"Grumley Traynor","given":"Imogen","non-dropping-particle":"","parse-names":false,"suffix":""},{"dropping-particle":"","family":"Rydon-Grange","given":"Michelle","non-dropping-particle":"","parse-names":false,"suffix":""}],"container-title":"Manuscript in preparation","id":"ITEM-1","issued":{"date-parts":[["2023"]]},"title":"Examining correlates of police officers’ attitudes towards seeking mental health support: A scoping review","type":"article-journal"},"uris":["http://www.mendeley.com/documents/?uuid=d90fdd18-d243-43ab-91c4-5e21574520bf"]}],"mendeley":{"formattedCitation":"(Grumley Traynor &amp; Rydon-Grange, 2023)","plainTextFormattedCitation":"(Grumley Traynor &amp; Rydon-Grange, 2023)","previouslyFormattedCitation":"(Grumley Traynor &amp; Rydon-Grange, 2023)"},"properties":{"noteIndex":0},"schema":"https://github.com/citation-style-language/schema/raw/master/csl-citation.json"}</w:instrText>
                          </w:r>
                          <w:r>
                            <w:rPr>
                              <w:rFonts w:ascii="Calibri" w:hAnsi="Calibri" w:cs="Calibri"/>
                            </w:rPr>
                            <w:fldChar w:fldCharType="separate"/>
                          </w:r>
                          <w:r w:rsidRPr="00303044">
                            <w:rPr>
                              <w:rFonts w:ascii="Calibri" w:hAnsi="Calibri" w:cs="Calibri"/>
                              <w:noProof/>
                            </w:rPr>
                            <w:t>(Grumley Traynor &amp; Rydon-Grange, 2023)</w:t>
                          </w:r>
                          <w:r>
                            <w:rPr>
                              <w:rFonts w:ascii="Calibri" w:hAnsi="Calibri" w:cs="Calibri"/>
                            </w:rPr>
                            <w:fldChar w:fldCharType="end"/>
                          </w:r>
                          <w:r>
                            <w:rPr>
                              <w:rFonts w:ascii="Calibri" w:hAnsi="Calibri" w:cs="Calibri"/>
                            </w:rPr>
                            <w:t>.</w:t>
                          </w:r>
                        </w:ins>
                      </w:p>
                    </w:txbxContent>
                  </v:textbox>
                  <w10:wrap type="square"/>
                </v:roundrect>
              </w:pict>
            </mc:Fallback>
          </mc:AlternateContent>
        </w:r>
        <w:r w:rsidR="00A0087C" w:rsidRPr="00C86F95">
          <w:rPr>
            <w:b/>
            <w:bCs/>
            <w:color w:val="05676C" w:themeColor="accent3" w:themeShade="80"/>
          </w:rPr>
          <w:t xml:space="preserve"> </w:t>
        </w:r>
      </w:ins>
    </w:p>
    <w:p w14:paraId="1D3E2D99" w14:textId="065E7A88" w:rsidR="007A0641" w:rsidRPr="00804ADF" w:rsidRDefault="007A0641" w:rsidP="004612A5">
      <w:pPr>
        <w:pStyle w:val="Heading3"/>
        <w:rPr>
          <w:rFonts w:asciiTheme="minorHAnsi" w:hAnsiTheme="minorHAnsi"/>
          <w:b/>
          <w:bCs/>
          <w:color w:val="05676C" w:themeColor="accent3" w:themeShade="80"/>
        </w:rPr>
      </w:pPr>
      <w:bookmarkStart w:id="1565" w:name="_Toc140242787"/>
      <w:r w:rsidRPr="00804ADF">
        <w:rPr>
          <w:rFonts w:asciiTheme="minorHAnsi" w:hAnsiTheme="minorHAnsi"/>
          <w:b/>
          <w:bCs/>
          <w:color w:val="05676C" w:themeColor="accent3" w:themeShade="80"/>
        </w:rPr>
        <w:t xml:space="preserve">Predicted </w:t>
      </w:r>
      <w:r w:rsidR="00D21E99" w:rsidRPr="00804ADF">
        <w:rPr>
          <w:rFonts w:asciiTheme="minorHAnsi" w:hAnsiTheme="minorHAnsi"/>
          <w:b/>
          <w:bCs/>
          <w:color w:val="05676C" w:themeColor="accent3" w:themeShade="80"/>
        </w:rPr>
        <w:t>f</w:t>
      </w:r>
      <w:r w:rsidRPr="00804ADF">
        <w:rPr>
          <w:rFonts w:asciiTheme="minorHAnsi" w:hAnsiTheme="minorHAnsi"/>
          <w:b/>
          <w:bCs/>
          <w:color w:val="05676C" w:themeColor="accent3" w:themeShade="80"/>
        </w:rPr>
        <w:t>indings</w:t>
      </w:r>
      <w:bookmarkEnd w:id="1565"/>
    </w:p>
    <w:p w14:paraId="75680A17" w14:textId="4CDA3856" w:rsidR="007A0641" w:rsidRPr="007A0641" w:rsidRDefault="007A0641" w:rsidP="00D21E99">
      <w:pPr>
        <w:rPr>
          <w:rFonts w:ascii="Calibri" w:eastAsia="Calibri" w:hAnsi="Calibri" w:cs="Times New Roman"/>
          <w:color w:val="000000"/>
        </w:rPr>
      </w:pPr>
      <w:r w:rsidRPr="007A0641">
        <w:rPr>
          <w:rFonts w:ascii="Calibri" w:eastAsia="Calibri" w:hAnsi="Calibri" w:cs="Times New Roman"/>
          <w:color w:val="000000"/>
        </w:rPr>
        <w:t>Table 1 shows what the researcher expected to find.</w:t>
      </w:r>
      <w:r w:rsidRPr="007A0641">
        <w:rPr>
          <w:rFonts w:ascii="Calibri" w:eastAsia="Calibri" w:hAnsi="Calibri" w:cs="Times New Roman"/>
          <w:noProof/>
        </w:rPr>
        <w:t xml:space="preserve"> </w:t>
      </w:r>
    </w:p>
    <w:p w14:paraId="33580772" w14:textId="77777777" w:rsidR="007A0641" w:rsidRPr="007A0641" w:rsidRDefault="007A0641" w:rsidP="00D21E99">
      <w:pPr>
        <w:rPr>
          <w:rFonts w:ascii="Calibri" w:eastAsia="Calibri" w:hAnsi="Calibri" w:cs="Times New Roman"/>
        </w:rPr>
      </w:pPr>
    </w:p>
    <w:p w14:paraId="53227A41" w14:textId="77777777" w:rsidR="007A0641" w:rsidRPr="00D21E99" w:rsidRDefault="007A0641" w:rsidP="00D21E99">
      <w:pPr>
        <w:rPr>
          <w:rFonts w:ascii="Calibri" w:eastAsia="Calibri" w:hAnsi="Calibri" w:cs="Times New Roman"/>
          <w:b/>
        </w:rPr>
      </w:pPr>
      <w:r w:rsidRPr="00D21E99">
        <w:rPr>
          <w:rFonts w:ascii="Calibri" w:eastAsia="Calibri" w:hAnsi="Calibri" w:cs="Times New Roman"/>
          <w:b/>
        </w:rPr>
        <w:t>Table 1. Predicted Study Findings (Based on Previous Research)</w:t>
      </w:r>
    </w:p>
    <w:p w14:paraId="6CB8E148" w14:textId="77777777" w:rsidR="007A0641" w:rsidRPr="007A0641" w:rsidRDefault="007A0641" w:rsidP="00D21E99">
      <w:pPr>
        <w:rPr>
          <w:rFonts w:ascii="Calibri" w:eastAsia="Calibri" w:hAnsi="Calibri" w:cs="Times New Roman"/>
        </w:rPr>
      </w:pPr>
    </w:p>
    <w:tbl>
      <w:tblPr>
        <w:tblStyle w:val="TableGrid1"/>
        <w:tblW w:w="9356" w:type="dxa"/>
        <w:tblLayout w:type="fixed"/>
        <w:tblLook w:val="04A0" w:firstRow="1" w:lastRow="0" w:firstColumn="1" w:lastColumn="0" w:noHBand="0" w:noVBand="1"/>
      </w:tblPr>
      <w:tblGrid>
        <w:gridCol w:w="2552"/>
        <w:gridCol w:w="2410"/>
        <w:gridCol w:w="1275"/>
        <w:gridCol w:w="709"/>
        <w:gridCol w:w="2410"/>
      </w:tblGrid>
      <w:tr w:rsidR="007A0641" w:rsidRPr="007A0641" w14:paraId="5F4D24A2" w14:textId="77777777" w:rsidTr="00C37090">
        <w:trPr>
          <w:trHeight w:val="361"/>
        </w:trPr>
        <w:tc>
          <w:tcPr>
            <w:tcW w:w="6237" w:type="dxa"/>
            <w:gridSpan w:val="3"/>
            <w:tcBorders>
              <w:left w:val="nil"/>
              <w:bottom w:val="single" w:sz="4" w:space="0" w:color="auto"/>
              <w:right w:val="nil"/>
            </w:tcBorders>
          </w:tcPr>
          <w:p w14:paraId="0BA786EA" w14:textId="77777777" w:rsidR="007A0641" w:rsidRPr="00D21E99" w:rsidRDefault="007A0641" w:rsidP="00B00BE2">
            <w:pPr>
              <w:spacing w:before="40" w:line="360" w:lineRule="auto"/>
              <w:jc w:val="center"/>
              <w:rPr>
                <w:rFonts w:ascii="Calibri" w:eastAsia="Calibri" w:hAnsi="Calibri" w:cs="Times New Roman"/>
                <w:b/>
              </w:rPr>
            </w:pPr>
            <w:r w:rsidRPr="00D21E99">
              <w:rPr>
                <w:rFonts w:ascii="Calibri" w:eastAsia="Calibri" w:hAnsi="Calibri" w:cs="Times New Roman"/>
                <w:b/>
              </w:rPr>
              <w:t>Potential Predictor of Help-Seeking Attitudes</w:t>
            </w:r>
          </w:p>
        </w:tc>
        <w:tc>
          <w:tcPr>
            <w:tcW w:w="3119" w:type="dxa"/>
            <w:gridSpan w:val="2"/>
            <w:tcBorders>
              <w:left w:val="nil"/>
              <w:bottom w:val="single" w:sz="4" w:space="0" w:color="auto"/>
              <w:right w:val="nil"/>
            </w:tcBorders>
          </w:tcPr>
          <w:p w14:paraId="34EF66F2" w14:textId="77777777" w:rsidR="007A0641" w:rsidRPr="00D21E99" w:rsidRDefault="007A0641" w:rsidP="00B00BE2">
            <w:pPr>
              <w:spacing w:before="40" w:line="360" w:lineRule="auto"/>
              <w:jc w:val="center"/>
              <w:rPr>
                <w:rFonts w:ascii="Calibri" w:eastAsia="Calibri" w:hAnsi="Calibri" w:cs="Times New Roman"/>
                <w:b/>
              </w:rPr>
            </w:pPr>
            <w:r w:rsidRPr="00D21E99">
              <w:rPr>
                <w:rFonts w:ascii="Calibri" w:eastAsia="Calibri" w:hAnsi="Calibri" w:cs="Times New Roman"/>
                <w:b/>
              </w:rPr>
              <w:t>Predicted Finding</w:t>
            </w:r>
          </w:p>
        </w:tc>
      </w:tr>
      <w:tr w:rsidR="007A0641" w:rsidRPr="007A0641" w14:paraId="6A770769" w14:textId="77777777" w:rsidTr="00A0087C">
        <w:trPr>
          <w:trHeight w:val="374"/>
        </w:trPr>
        <w:tc>
          <w:tcPr>
            <w:tcW w:w="2552" w:type="dxa"/>
            <w:tcBorders>
              <w:top w:val="single" w:sz="4" w:space="0" w:color="auto"/>
              <w:left w:val="nil"/>
              <w:bottom w:val="nil"/>
              <w:right w:val="nil"/>
            </w:tcBorders>
          </w:tcPr>
          <w:p w14:paraId="2D834913"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w:drawing>
                <wp:inline distT="0" distB="0" distL="0" distR="0" wp14:anchorId="20A14123" wp14:editId="654CA225">
                  <wp:extent cx="1472130" cy="1080000"/>
                  <wp:effectExtent l="0" t="0" r="1270" b="0"/>
                  <wp:docPr id="56" name="Picture 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72130" cy="1080000"/>
                          </a:xfrm>
                          <a:prstGeom prst="rect">
                            <a:avLst/>
                          </a:prstGeom>
                        </pic:spPr>
                      </pic:pic>
                    </a:graphicData>
                  </a:graphic>
                </wp:inline>
              </w:drawing>
            </w:r>
          </w:p>
        </w:tc>
        <w:tc>
          <w:tcPr>
            <w:tcW w:w="2410" w:type="dxa"/>
            <w:tcBorders>
              <w:top w:val="single" w:sz="4" w:space="0" w:color="auto"/>
              <w:left w:val="nil"/>
              <w:bottom w:val="nil"/>
              <w:right w:val="nil"/>
            </w:tcBorders>
          </w:tcPr>
          <w:p w14:paraId="209718CC"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w:drawing>
                <wp:anchor distT="0" distB="0" distL="114300" distR="114300" simplePos="0" relativeHeight="251709440" behindDoc="0" locked="0" layoutInCell="1" allowOverlap="1" wp14:anchorId="47F55BC1" wp14:editId="41720063">
                  <wp:simplePos x="0" y="0"/>
                  <wp:positionH relativeFrom="column">
                    <wp:posOffset>529674</wp:posOffset>
                  </wp:positionH>
                  <wp:positionV relativeFrom="paragraph">
                    <wp:posOffset>221531</wp:posOffset>
                  </wp:positionV>
                  <wp:extent cx="739823" cy="243417"/>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739823" cy="243417"/>
                          </a:xfrm>
                          <a:prstGeom prst="rect">
                            <a:avLst/>
                          </a:prstGeom>
                        </pic:spPr>
                      </pic:pic>
                    </a:graphicData>
                  </a:graphic>
                  <wp14:sizeRelH relativeFrom="page">
                    <wp14:pctWidth>0</wp14:pctWidth>
                  </wp14:sizeRelH>
                  <wp14:sizeRelV relativeFrom="page">
                    <wp14:pctHeight>0</wp14:pctHeight>
                  </wp14:sizeRelV>
                </wp:anchor>
              </w:drawing>
            </w:r>
            <w:r w:rsidRPr="007A0641">
              <w:rPr>
                <w:rFonts w:ascii="Calibri" w:eastAsia="Calibri" w:hAnsi="Calibri" w:cs="Times New Roman"/>
                <w:noProof/>
              </w:rPr>
              <w:drawing>
                <wp:inline distT="0" distB="0" distL="0" distR="0" wp14:anchorId="345892DC" wp14:editId="32380427">
                  <wp:extent cx="1467819" cy="955344"/>
                  <wp:effectExtent l="0" t="0" r="5715" b="0"/>
                  <wp:docPr id="57" name="Picture 5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shap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92256" cy="971249"/>
                          </a:xfrm>
                          <a:prstGeom prst="rect">
                            <a:avLst/>
                          </a:prstGeom>
                        </pic:spPr>
                      </pic:pic>
                    </a:graphicData>
                  </a:graphic>
                </wp:inline>
              </w:drawing>
            </w:r>
          </w:p>
        </w:tc>
        <w:tc>
          <w:tcPr>
            <w:tcW w:w="1984" w:type="dxa"/>
            <w:gridSpan w:val="2"/>
            <w:tcBorders>
              <w:top w:val="single" w:sz="4" w:space="0" w:color="auto"/>
              <w:left w:val="nil"/>
              <w:bottom w:val="nil"/>
              <w:right w:val="nil"/>
            </w:tcBorders>
          </w:tcPr>
          <w:p w14:paraId="5F9F1B1B" w14:textId="77777777" w:rsidR="007A0641" w:rsidRPr="007A0641" w:rsidRDefault="007A0641" w:rsidP="00B00BE2">
            <w:pPr>
              <w:spacing w:before="40"/>
              <w:jc w:val="center"/>
              <w:rPr>
                <w:rFonts w:ascii="Calibri" w:eastAsia="Calibri" w:hAnsi="Calibri" w:cs="Times New Roman"/>
                <w:color w:val="000000"/>
              </w:rPr>
            </w:pPr>
          </w:p>
          <w:p w14:paraId="75DFC235" w14:textId="77777777" w:rsidR="007A0641" w:rsidRPr="007A0641" w:rsidRDefault="007A0641" w:rsidP="00B00BE2">
            <w:pPr>
              <w:spacing w:before="40"/>
              <w:jc w:val="center"/>
              <w:rPr>
                <w:rFonts w:ascii="Calibri" w:eastAsia="Calibri" w:hAnsi="Calibri" w:cs="Times New Roman"/>
                <w:color w:val="000000"/>
              </w:rPr>
            </w:pPr>
          </w:p>
          <w:p w14:paraId="242A5E92"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2FC2A0B3" wp14:editId="589BBB1B">
                      <wp:extent cx="694447" cy="318040"/>
                      <wp:effectExtent l="25400" t="12700" r="29845" b="25400"/>
                      <wp:docPr id="44" name="Notched Right Arrow 44"/>
                      <wp:cNvGraphicFramePr/>
                      <a:graphic xmlns:a="http://schemas.openxmlformats.org/drawingml/2006/main">
                        <a:graphicData uri="http://schemas.microsoft.com/office/word/2010/wordprocessingShape">
                          <wps:wsp>
                            <wps:cNvSpPr/>
                            <wps:spPr>
                              <a:xfrm>
                                <a:off x="0" y="0"/>
                                <a:ext cx="694447" cy="318040"/>
                              </a:xfrm>
                              <a:prstGeom prst="notchedRightArrow">
                                <a:avLst>
                                  <a:gd name="adj1" fmla="val 36879"/>
                                  <a:gd name="adj2" fmla="val 98430"/>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0D46D77D"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44" o:spid="_x0000_s1026" type="#_x0000_t94" style="width:54.7pt;height:2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" adj="11863,6817" fillcolor="windowText" strokeweight="1pt">
                      <w10:anchorlock/>
                    </v:shape>
                  </w:pict>
                </mc:Fallback>
              </mc:AlternateContent>
            </w:r>
          </w:p>
        </w:tc>
        <w:tc>
          <w:tcPr>
            <w:tcW w:w="2410" w:type="dxa"/>
            <w:tcBorders>
              <w:top w:val="single" w:sz="4" w:space="0" w:color="auto"/>
              <w:left w:val="nil"/>
              <w:bottom w:val="nil"/>
              <w:right w:val="nil"/>
            </w:tcBorders>
          </w:tcPr>
          <w:p w14:paraId="087ACF80"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6965F0F8" wp14:editId="06DA4518">
                      <wp:extent cx="1080000" cy="1080000"/>
                      <wp:effectExtent l="0" t="0" r="0" b="0"/>
                      <wp:docPr id="45" name="Plus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0" cy="1080000"/>
                              </a:xfrm>
                              <a:prstGeom prst="mathPlus">
                                <a:avLst>
                                  <a:gd name="adj1" fmla="val 16202"/>
                                </a:avLst>
                              </a:prstGeom>
                              <a:solidFill>
                                <a:srgbClr val="A5C249"/>
                              </a:solidFill>
                              <a:ln w="12700" cap="flat" cmpd="sng" algn="ctr">
                                <a:solidFill>
                                  <a:srgbClr val="A5C24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445C897" id="Plus 45" o:spid="_x0000_s1026" style="width:85.05pt;height:85.05pt;visibility:visible;mso-wrap-style:square;mso-left-percent:-10001;mso-top-percent:-10001;mso-position-horizontal:absolute;mso-position-horizontal-relative:char;mso-position-vertical:absolute;mso-position-vertical-relative:line;mso-left-percent:-10001;mso-top-percent:-10001;v-text-anchor:middle" coordsize="1080000,10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" path="m143154,452509r309355,l452509,143154r174982,l627491,452509r309355,l936846,627491r-309355,l627491,936846r-174982,l452509,627491r-309355,l143154,452509xe" fillcolor="#a5c249" strokecolor="#788e33" strokeweight="1pt">
                      <v:stroke joinstyle="miter"/>
                      <v:path arrowok="t" o:connecttype="custom" o:connectlocs="143154,452509;452509,452509;452509,143154;627491,143154;627491,452509;936846,452509;936846,627491;627491,627491;627491,936846;452509,936846;452509,627491;143154,627491;143154,452509" o:connectangles="0,0,0,0,0,0,0,0,0,0,0,0,0"/>
                      <w10:anchorlock/>
                    </v:shape>
                  </w:pict>
                </mc:Fallback>
              </mc:AlternateContent>
            </w:r>
          </w:p>
        </w:tc>
      </w:tr>
      <w:tr w:rsidR="007A0641" w:rsidRPr="007A0641" w14:paraId="6CA0AA62" w14:textId="77777777" w:rsidTr="00A0087C">
        <w:trPr>
          <w:trHeight w:val="374"/>
        </w:trPr>
        <w:tc>
          <w:tcPr>
            <w:tcW w:w="2552" w:type="dxa"/>
            <w:tcBorders>
              <w:top w:val="nil"/>
              <w:left w:val="nil"/>
              <w:bottom w:val="single" w:sz="4" w:space="0" w:color="auto"/>
              <w:right w:val="nil"/>
            </w:tcBorders>
          </w:tcPr>
          <w:p w14:paraId="736443E6" w14:textId="77777777" w:rsidR="007A0641" w:rsidRPr="007A0641" w:rsidRDefault="007A0641" w:rsidP="00B00BE2">
            <w:pPr>
              <w:spacing w:after="120"/>
              <w:jc w:val="center"/>
              <w:rPr>
                <w:rFonts w:ascii="Calibri" w:eastAsia="Calibri" w:hAnsi="Calibri" w:cs="Times New Roman"/>
                <w:noProof/>
              </w:rPr>
            </w:pPr>
            <w:r w:rsidRPr="007A0641">
              <w:rPr>
                <w:rFonts w:ascii="Calibri" w:eastAsia="Calibri" w:hAnsi="Calibri" w:cs="Times New Roman"/>
                <w:color w:val="000000"/>
              </w:rPr>
              <w:t xml:space="preserve">Greater </w:t>
            </w:r>
            <w:r w:rsidRPr="00B00BE2">
              <w:rPr>
                <w:rFonts w:ascii="Calibri" w:eastAsia="Calibri" w:hAnsi="Calibri" w:cs="Times New Roman"/>
                <w:b/>
                <w:color w:val="000000"/>
              </w:rPr>
              <w:t>mental health literacy</w:t>
            </w:r>
          </w:p>
        </w:tc>
        <w:tc>
          <w:tcPr>
            <w:tcW w:w="2410" w:type="dxa"/>
            <w:tcBorders>
              <w:top w:val="nil"/>
              <w:left w:val="nil"/>
              <w:bottom w:val="single" w:sz="4" w:space="0" w:color="auto"/>
              <w:right w:val="nil"/>
            </w:tcBorders>
          </w:tcPr>
          <w:p w14:paraId="688DB8F3" w14:textId="77777777" w:rsidR="007A0641" w:rsidRPr="007A0641" w:rsidRDefault="007A0641" w:rsidP="00D21E99">
            <w:pPr>
              <w:jc w:val="center"/>
              <w:rPr>
                <w:rFonts w:ascii="Calibri" w:eastAsia="Calibri" w:hAnsi="Calibri" w:cs="Times New Roman"/>
                <w:noProof/>
              </w:rPr>
            </w:pPr>
            <w:r w:rsidRPr="007A0641">
              <w:rPr>
                <w:rFonts w:ascii="Calibri" w:eastAsia="Calibri" w:hAnsi="Calibri" w:cs="Times New Roman"/>
                <w:color w:val="000000"/>
              </w:rPr>
              <w:t xml:space="preserve">and greater </w:t>
            </w:r>
            <w:r w:rsidRPr="00B00BE2">
              <w:rPr>
                <w:rFonts w:ascii="Calibri" w:eastAsia="Calibri" w:hAnsi="Calibri" w:cs="Times New Roman"/>
                <w:b/>
                <w:color w:val="000000"/>
              </w:rPr>
              <w:t>distress disclosure</w:t>
            </w:r>
          </w:p>
        </w:tc>
        <w:tc>
          <w:tcPr>
            <w:tcW w:w="1984" w:type="dxa"/>
            <w:gridSpan w:val="2"/>
            <w:tcBorders>
              <w:top w:val="nil"/>
              <w:left w:val="nil"/>
              <w:bottom w:val="single" w:sz="4" w:space="0" w:color="auto"/>
              <w:right w:val="nil"/>
            </w:tcBorders>
          </w:tcPr>
          <w:p w14:paraId="1FFD3FC9" w14:textId="77777777" w:rsidR="007A0641" w:rsidRPr="007A0641" w:rsidRDefault="007A0641" w:rsidP="00D21E99">
            <w:pPr>
              <w:jc w:val="center"/>
              <w:rPr>
                <w:rFonts w:ascii="Calibri" w:eastAsia="Calibri" w:hAnsi="Calibri" w:cs="Times New Roman"/>
                <w:noProof/>
              </w:rPr>
            </w:pPr>
            <w:r w:rsidRPr="007A0641">
              <w:rPr>
                <w:rFonts w:ascii="Calibri" w:eastAsia="Calibri" w:hAnsi="Calibri" w:cs="Times New Roman"/>
                <w:color w:val="000000"/>
              </w:rPr>
              <w:t>will predict</w:t>
            </w:r>
          </w:p>
        </w:tc>
        <w:tc>
          <w:tcPr>
            <w:tcW w:w="2410" w:type="dxa"/>
            <w:tcBorders>
              <w:top w:val="nil"/>
              <w:left w:val="nil"/>
              <w:bottom w:val="single" w:sz="4" w:space="0" w:color="auto"/>
              <w:right w:val="nil"/>
            </w:tcBorders>
          </w:tcPr>
          <w:p w14:paraId="5184BF03" w14:textId="0307DA12" w:rsidR="007A0641" w:rsidRPr="007A0641" w:rsidRDefault="007A0641" w:rsidP="00D21E99">
            <w:pPr>
              <w:jc w:val="center"/>
              <w:rPr>
                <w:rFonts w:ascii="Calibri" w:eastAsia="Calibri" w:hAnsi="Calibri" w:cs="Times New Roman"/>
                <w:noProof/>
              </w:rPr>
            </w:pPr>
            <w:r w:rsidRPr="007A0641">
              <w:rPr>
                <w:rFonts w:ascii="Calibri" w:eastAsia="Calibri" w:hAnsi="Calibri" w:cs="Times New Roman"/>
                <w:color w:val="000000"/>
              </w:rPr>
              <w:t xml:space="preserve">more </w:t>
            </w:r>
            <w:r w:rsidRPr="00B00BE2">
              <w:rPr>
                <w:rFonts w:ascii="Calibri" w:eastAsia="Calibri" w:hAnsi="Calibri" w:cs="Times New Roman"/>
                <w:b/>
                <w:color w:val="000000"/>
              </w:rPr>
              <w:t>positive</w:t>
            </w:r>
            <w:r w:rsidRPr="007A0641">
              <w:rPr>
                <w:rFonts w:ascii="Calibri" w:eastAsia="Calibri" w:hAnsi="Calibri" w:cs="Times New Roman"/>
                <w:color w:val="000000"/>
              </w:rPr>
              <w:t xml:space="preserve"> help-seeking attitudes</w:t>
            </w:r>
          </w:p>
        </w:tc>
      </w:tr>
      <w:tr w:rsidR="007A0641" w:rsidRPr="007A0641" w14:paraId="511C0B0F" w14:textId="77777777" w:rsidTr="00A0087C">
        <w:trPr>
          <w:trHeight w:val="374"/>
        </w:trPr>
        <w:tc>
          <w:tcPr>
            <w:tcW w:w="4962" w:type="dxa"/>
            <w:gridSpan w:val="2"/>
            <w:tcBorders>
              <w:top w:val="single" w:sz="4" w:space="0" w:color="auto"/>
              <w:left w:val="nil"/>
              <w:bottom w:val="nil"/>
              <w:right w:val="nil"/>
            </w:tcBorders>
          </w:tcPr>
          <w:p w14:paraId="6AB558B3"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w:drawing>
                <wp:inline distT="0" distB="0" distL="0" distR="0" wp14:anchorId="7E996BE0" wp14:editId="5ECC7F7D">
                  <wp:extent cx="1619792" cy="1080000"/>
                  <wp:effectExtent l="0" t="0" r="0" b="0"/>
                  <wp:docPr id="58" name="Picture 58" descr="A picture containing ax, tool,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ax, tool, outdoor objec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19792" cy="1080000"/>
                          </a:xfrm>
                          <a:prstGeom prst="rect">
                            <a:avLst/>
                          </a:prstGeom>
                        </pic:spPr>
                      </pic:pic>
                    </a:graphicData>
                  </a:graphic>
                </wp:inline>
              </w:drawing>
            </w:r>
          </w:p>
        </w:tc>
        <w:tc>
          <w:tcPr>
            <w:tcW w:w="1984" w:type="dxa"/>
            <w:gridSpan w:val="2"/>
            <w:tcBorders>
              <w:top w:val="single" w:sz="4" w:space="0" w:color="auto"/>
              <w:left w:val="nil"/>
              <w:bottom w:val="nil"/>
              <w:right w:val="nil"/>
            </w:tcBorders>
          </w:tcPr>
          <w:p w14:paraId="4A18C8D5" w14:textId="77777777" w:rsidR="007A0641" w:rsidRPr="007A0641" w:rsidRDefault="007A0641" w:rsidP="00B00BE2">
            <w:pPr>
              <w:spacing w:before="40"/>
              <w:jc w:val="center"/>
              <w:rPr>
                <w:rFonts w:ascii="Calibri" w:eastAsia="Calibri" w:hAnsi="Calibri" w:cs="Times New Roman"/>
                <w:color w:val="000000"/>
              </w:rPr>
            </w:pPr>
          </w:p>
          <w:p w14:paraId="33DD6C3F"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6643B5D9" wp14:editId="4EA4450F">
                      <wp:extent cx="694447" cy="318040"/>
                      <wp:effectExtent l="25400" t="12700" r="29845" b="25400"/>
                      <wp:docPr id="49" name="Notched Right Arrow 49"/>
                      <wp:cNvGraphicFramePr/>
                      <a:graphic xmlns:a="http://schemas.openxmlformats.org/drawingml/2006/main">
                        <a:graphicData uri="http://schemas.microsoft.com/office/word/2010/wordprocessingShape">
                          <wps:wsp>
                            <wps:cNvSpPr/>
                            <wps:spPr>
                              <a:xfrm>
                                <a:off x="0" y="0"/>
                                <a:ext cx="694447" cy="318040"/>
                              </a:xfrm>
                              <a:prstGeom prst="notchedRightArrow">
                                <a:avLst>
                                  <a:gd name="adj1" fmla="val 36879"/>
                                  <a:gd name="adj2" fmla="val 98430"/>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FA1067B" id="Notched Right Arrow 49" o:spid="_x0000_s1026" type="#_x0000_t94" style="width:54.7pt;height:2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" adj="11863,6817" fillcolor="windowText" strokeweight="1pt">
                      <w10:anchorlock/>
                    </v:shape>
                  </w:pict>
                </mc:Fallback>
              </mc:AlternateContent>
            </w:r>
          </w:p>
        </w:tc>
        <w:tc>
          <w:tcPr>
            <w:tcW w:w="2410" w:type="dxa"/>
            <w:tcBorders>
              <w:top w:val="single" w:sz="4" w:space="0" w:color="auto"/>
              <w:left w:val="nil"/>
              <w:bottom w:val="nil"/>
              <w:right w:val="nil"/>
            </w:tcBorders>
          </w:tcPr>
          <w:p w14:paraId="508E70B2" w14:textId="77777777" w:rsidR="007A0641" w:rsidRPr="007A0641" w:rsidRDefault="007A0641" w:rsidP="00B00BE2">
            <w:pPr>
              <w:spacing w:before="40"/>
              <w:jc w:val="center"/>
              <w:rPr>
                <w:rFonts w:ascii="Calibri" w:eastAsia="Calibri" w:hAnsi="Calibri" w:cs="Times New Roman"/>
                <w:color w:val="000000"/>
              </w:rPr>
            </w:pPr>
          </w:p>
          <w:p w14:paraId="03864545"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0EFA3AA0" wp14:editId="30A7CE5D">
                      <wp:extent cx="953202" cy="564204"/>
                      <wp:effectExtent l="0" t="0" r="0" b="0"/>
                      <wp:docPr id="50" name="Minus 50"/>
                      <wp:cNvGraphicFramePr/>
                      <a:graphic xmlns:a="http://schemas.openxmlformats.org/drawingml/2006/main">
                        <a:graphicData uri="http://schemas.microsoft.com/office/word/2010/wordprocessingShape">
                          <wps:wsp>
                            <wps:cNvSpPr/>
                            <wps:spPr>
                              <a:xfrm>
                                <a:off x="0" y="0"/>
                                <a:ext cx="953202" cy="564204"/>
                              </a:xfrm>
                              <a:prstGeom prst="mathMinus">
                                <a:avLst/>
                              </a:prstGeom>
                              <a:solidFill>
                                <a:srgbClr val="0F6FC6"/>
                              </a:solidFill>
                              <a:ln w="12700" cap="flat" cmpd="sng" algn="ctr">
                                <a:solidFill>
                                  <a:srgbClr val="0F6FC6">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2C8393C" id="Minus 50" o:spid="_x0000_s1026" style="width:75.05pt;height:44.45pt;visibility:visible;mso-wrap-style:square;mso-left-percent:-10001;mso-top-percent:-10001;mso-position-horizontal:absolute;mso-position-horizontal-relative:char;mso-position-vertical:absolute;mso-position-vertical-relative:line;mso-left-percent:-10001;mso-top-percent:-10001;v-text-anchor:middle" coordsize="953202,564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" path="m126347,215752r700508,l826855,348452r-700508,l126347,215752xe" fillcolor="#0f6fc6" strokecolor="#085091" strokeweight="1pt">
                      <v:stroke joinstyle="miter"/>
                      <v:path arrowok="t" o:connecttype="custom" o:connectlocs="126347,215752;826855,215752;826855,348452;126347,348452;126347,215752" o:connectangles="0,0,0,0,0"/>
                      <w10:anchorlock/>
                    </v:shape>
                  </w:pict>
                </mc:Fallback>
              </mc:AlternateContent>
            </w:r>
          </w:p>
        </w:tc>
      </w:tr>
      <w:tr w:rsidR="007A0641" w:rsidRPr="007A0641" w14:paraId="3402A300" w14:textId="77777777" w:rsidTr="00A0087C">
        <w:trPr>
          <w:trHeight w:val="374"/>
        </w:trPr>
        <w:tc>
          <w:tcPr>
            <w:tcW w:w="4962" w:type="dxa"/>
            <w:gridSpan w:val="2"/>
            <w:tcBorders>
              <w:top w:val="nil"/>
              <w:left w:val="nil"/>
              <w:bottom w:val="single" w:sz="4" w:space="0" w:color="auto"/>
              <w:right w:val="nil"/>
            </w:tcBorders>
          </w:tcPr>
          <w:p w14:paraId="3BE1119F" w14:textId="3CC99A95" w:rsidR="007A0641" w:rsidRPr="007A0641" w:rsidRDefault="007A0641" w:rsidP="00B00BE2">
            <w:pPr>
              <w:spacing w:after="120"/>
              <w:jc w:val="center"/>
              <w:rPr>
                <w:rFonts w:ascii="Calibri" w:eastAsia="Calibri" w:hAnsi="Calibri" w:cs="Times New Roman"/>
                <w:color w:val="000000"/>
              </w:rPr>
            </w:pPr>
            <w:r w:rsidRPr="007A0641">
              <w:rPr>
                <w:rFonts w:ascii="Calibri" w:eastAsia="Calibri" w:hAnsi="Calibri" w:cs="Times New Roman"/>
                <w:color w:val="000000"/>
              </w:rPr>
              <w:t xml:space="preserve">Greater </w:t>
            </w:r>
            <w:r w:rsidRPr="00B00BE2">
              <w:rPr>
                <w:rFonts w:ascii="Calibri" w:eastAsia="Calibri" w:hAnsi="Calibri" w:cs="Times New Roman"/>
                <w:b/>
              </w:rPr>
              <w:t>organisational stigma</w:t>
            </w:r>
          </w:p>
        </w:tc>
        <w:tc>
          <w:tcPr>
            <w:tcW w:w="1984" w:type="dxa"/>
            <w:gridSpan w:val="2"/>
            <w:tcBorders>
              <w:top w:val="nil"/>
              <w:left w:val="nil"/>
              <w:bottom w:val="single" w:sz="4" w:space="0" w:color="auto"/>
              <w:right w:val="nil"/>
            </w:tcBorders>
          </w:tcPr>
          <w:p w14:paraId="446DCC11" w14:textId="77777777" w:rsidR="007A0641" w:rsidRPr="007A0641" w:rsidRDefault="007A0641" w:rsidP="00B00BE2">
            <w:pPr>
              <w:spacing w:after="120"/>
              <w:jc w:val="center"/>
              <w:rPr>
                <w:rFonts w:ascii="Calibri" w:eastAsia="Calibri" w:hAnsi="Calibri" w:cs="Times New Roman"/>
                <w:color w:val="000000"/>
              </w:rPr>
            </w:pPr>
            <w:r w:rsidRPr="007A0641">
              <w:rPr>
                <w:rFonts w:ascii="Calibri" w:eastAsia="Calibri" w:hAnsi="Calibri" w:cs="Times New Roman"/>
                <w:color w:val="000000"/>
              </w:rPr>
              <w:t>will predict</w:t>
            </w:r>
          </w:p>
        </w:tc>
        <w:tc>
          <w:tcPr>
            <w:tcW w:w="2410" w:type="dxa"/>
            <w:tcBorders>
              <w:top w:val="nil"/>
              <w:left w:val="nil"/>
              <w:bottom w:val="single" w:sz="4" w:space="0" w:color="auto"/>
              <w:right w:val="nil"/>
            </w:tcBorders>
          </w:tcPr>
          <w:p w14:paraId="433A70B5" w14:textId="1D3C0CCA" w:rsidR="007A0641" w:rsidRPr="007A0641" w:rsidRDefault="007A0641" w:rsidP="00B00BE2">
            <w:pPr>
              <w:spacing w:after="120"/>
              <w:jc w:val="center"/>
              <w:rPr>
                <w:rFonts w:ascii="Calibri" w:eastAsia="Calibri" w:hAnsi="Calibri" w:cs="Times New Roman"/>
                <w:color w:val="000000"/>
              </w:rPr>
            </w:pPr>
            <w:r w:rsidRPr="007A0641">
              <w:rPr>
                <w:rFonts w:ascii="Calibri" w:eastAsia="Calibri" w:hAnsi="Calibri" w:cs="Times New Roman"/>
                <w:color w:val="000000"/>
              </w:rPr>
              <w:t xml:space="preserve">more </w:t>
            </w:r>
            <w:r w:rsidRPr="00B00BE2">
              <w:rPr>
                <w:rFonts w:ascii="Calibri" w:eastAsia="Calibri" w:hAnsi="Calibri" w:cs="Times New Roman"/>
                <w:b/>
                <w:color w:val="000000"/>
              </w:rPr>
              <w:t>negative</w:t>
            </w:r>
            <w:r w:rsidRPr="007A0641">
              <w:rPr>
                <w:rFonts w:ascii="Calibri" w:eastAsia="Calibri" w:hAnsi="Calibri" w:cs="Times New Roman"/>
                <w:color w:val="000000"/>
              </w:rPr>
              <w:t xml:space="preserve"> help-seeking attitudes</w:t>
            </w:r>
          </w:p>
        </w:tc>
      </w:tr>
      <w:tr w:rsidR="007A0641" w:rsidRPr="007A0641" w14:paraId="60BB8EAE" w14:textId="77777777" w:rsidTr="00A0087C">
        <w:trPr>
          <w:trHeight w:val="374"/>
        </w:trPr>
        <w:tc>
          <w:tcPr>
            <w:tcW w:w="2552" w:type="dxa"/>
            <w:tcBorders>
              <w:top w:val="single" w:sz="4" w:space="0" w:color="auto"/>
              <w:left w:val="nil"/>
              <w:bottom w:val="nil"/>
              <w:right w:val="nil"/>
            </w:tcBorders>
          </w:tcPr>
          <w:p w14:paraId="64340945"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w:drawing>
                <wp:inline distT="0" distB="0" distL="0" distR="0" wp14:anchorId="30A48F24" wp14:editId="34142B40">
                  <wp:extent cx="1105153" cy="1080000"/>
                  <wp:effectExtent l="0" t="0" r="0" b="0"/>
                  <wp:docPr id="59" name="Picture 59" descr="A picture containing outdoor, building, ground,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outdoor, building, ground, brick&#10;&#10;Description automatically generated"/>
                          <pic:cNvPicPr/>
                        </pic:nvPicPr>
                        <pic:blipFill rotWithShape="1">
                          <a:blip r:embed="rId105" cstate="print">
                            <a:extLst>
                              <a:ext uri="{28A0092B-C50C-407E-A947-70E740481C1C}">
                                <a14:useLocalDpi xmlns:a14="http://schemas.microsoft.com/office/drawing/2010/main" val="0"/>
                              </a:ext>
                            </a:extLst>
                          </a:blip>
                          <a:srcRect l="26992" t="9804" r="28026" b="28629"/>
                          <a:stretch/>
                        </pic:blipFill>
                        <pic:spPr bwMode="auto">
                          <a:xfrm>
                            <a:off x="0" y="0"/>
                            <a:ext cx="1105153"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auto"/>
              <w:left w:val="nil"/>
              <w:bottom w:val="nil"/>
              <w:right w:val="nil"/>
            </w:tcBorders>
          </w:tcPr>
          <w:p w14:paraId="3B5486D7" w14:textId="5F459850" w:rsidR="007A0641" w:rsidRPr="007A0641" w:rsidRDefault="007A0641" w:rsidP="00B00BE2">
            <w:pPr>
              <w:spacing w:before="40"/>
              <w:jc w:val="center"/>
              <w:rPr>
                <w:rFonts w:ascii="Calibri" w:eastAsia="Calibri" w:hAnsi="Calibri" w:cs="Times New Roman"/>
                <w:color w:val="009DD9"/>
              </w:rPr>
            </w:pPr>
          </w:p>
          <w:p w14:paraId="34C5B9BA" w14:textId="0BF1229D"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color w:val="000000"/>
              </w:rPr>
              <w:drawing>
                <wp:inline distT="0" distB="0" distL="0" distR="0" wp14:anchorId="04CC018F" wp14:editId="21646D1E">
                  <wp:extent cx="1792000" cy="720000"/>
                  <wp:effectExtent l="0" t="0" r="0" b="4445"/>
                  <wp:docPr id="86" name="Picture 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Icon&#10;&#10;Description automatically generated"/>
                          <pic:cNvPicPr/>
                        </pic:nvPicPr>
                        <pic:blipFill>
                          <a:blip r:embed="rId106"/>
                          <a:stretch>
                            <a:fillRect/>
                          </a:stretch>
                        </pic:blipFill>
                        <pic:spPr>
                          <a:xfrm>
                            <a:off x="0" y="0"/>
                            <a:ext cx="1792000" cy="720000"/>
                          </a:xfrm>
                          <a:prstGeom prst="rect">
                            <a:avLst/>
                          </a:prstGeom>
                        </pic:spPr>
                      </pic:pic>
                    </a:graphicData>
                  </a:graphic>
                </wp:inline>
              </w:drawing>
            </w:r>
          </w:p>
        </w:tc>
        <w:tc>
          <w:tcPr>
            <w:tcW w:w="1984" w:type="dxa"/>
            <w:gridSpan w:val="2"/>
            <w:tcBorders>
              <w:top w:val="single" w:sz="4" w:space="0" w:color="auto"/>
              <w:left w:val="nil"/>
              <w:bottom w:val="nil"/>
              <w:right w:val="nil"/>
            </w:tcBorders>
          </w:tcPr>
          <w:p w14:paraId="2072E352" w14:textId="77777777" w:rsidR="007A0641" w:rsidRPr="007A0641" w:rsidRDefault="007A0641" w:rsidP="00B00BE2">
            <w:pPr>
              <w:spacing w:before="40"/>
              <w:jc w:val="center"/>
              <w:rPr>
                <w:rFonts w:ascii="Calibri" w:eastAsia="Calibri" w:hAnsi="Calibri" w:cs="Times New Roman"/>
                <w:color w:val="000000"/>
              </w:rPr>
            </w:pPr>
          </w:p>
          <w:p w14:paraId="728796F4" w14:textId="77777777" w:rsidR="007A0641" w:rsidRPr="007A0641" w:rsidRDefault="007A0641" w:rsidP="00B00BE2">
            <w:pPr>
              <w:spacing w:before="40"/>
              <w:jc w:val="center"/>
              <w:rPr>
                <w:rFonts w:ascii="Calibri" w:eastAsia="Calibri" w:hAnsi="Calibri" w:cs="Times New Roman"/>
                <w:color w:val="000000"/>
              </w:rPr>
            </w:pPr>
          </w:p>
          <w:p w14:paraId="56B70A7F"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24BAEB25" wp14:editId="31DBBCB7">
                      <wp:extent cx="694447" cy="318040"/>
                      <wp:effectExtent l="25400" t="12700" r="29845" b="25400"/>
                      <wp:docPr id="51" name="Notched Right Arrow 51"/>
                      <wp:cNvGraphicFramePr/>
                      <a:graphic xmlns:a="http://schemas.openxmlformats.org/drawingml/2006/main">
                        <a:graphicData uri="http://schemas.microsoft.com/office/word/2010/wordprocessingShape">
                          <wps:wsp>
                            <wps:cNvSpPr/>
                            <wps:spPr>
                              <a:xfrm>
                                <a:off x="0" y="0"/>
                                <a:ext cx="694447" cy="318040"/>
                              </a:xfrm>
                              <a:prstGeom prst="notchedRightArrow">
                                <a:avLst>
                                  <a:gd name="adj1" fmla="val 36879"/>
                                  <a:gd name="adj2" fmla="val 98430"/>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94DB5AA" id="Notched Right Arrow 51" o:spid="_x0000_s1026" type="#_x0000_t94" style="width:54.7pt;height:2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" adj="11863,6817" fillcolor="windowText" strokeweight="1pt">
                      <w10:anchorlock/>
                    </v:shape>
                  </w:pict>
                </mc:Fallback>
              </mc:AlternateContent>
            </w:r>
          </w:p>
        </w:tc>
        <w:tc>
          <w:tcPr>
            <w:tcW w:w="2410" w:type="dxa"/>
            <w:tcBorders>
              <w:top w:val="single" w:sz="4" w:space="0" w:color="auto"/>
              <w:left w:val="nil"/>
              <w:bottom w:val="nil"/>
              <w:right w:val="nil"/>
            </w:tcBorders>
          </w:tcPr>
          <w:p w14:paraId="471A8DB7" w14:textId="77777777" w:rsidR="007A0641" w:rsidRPr="007A0641" w:rsidRDefault="007A0641" w:rsidP="00B00BE2">
            <w:pPr>
              <w:spacing w:before="40"/>
              <w:jc w:val="center"/>
              <w:rPr>
                <w:rFonts w:ascii="Calibri" w:eastAsia="Calibri" w:hAnsi="Calibri" w:cs="Times New Roman"/>
                <w:color w:val="000000"/>
              </w:rPr>
            </w:pPr>
            <w:r w:rsidRPr="007A0641">
              <w:rPr>
                <w:rFonts w:ascii="Calibri" w:eastAsia="Calibri" w:hAnsi="Calibri" w:cs="Times New Roman"/>
                <w:noProof/>
              </w:rPr>
              <w:drawing>
                <wp:inline distT="0" distB="0" distL="0" distR="0" wp14:anchorId="55E37CE4" wp14:editId="133B0A73">
                  <wp:extent cx="1080000" cy="1080000"/>
                  <wp:effectExtent l="0" t="0" r="0" b="0"/>
                  <wp:docPr id="60" name="Graphic 60" descr="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60" descr="Question Mark with solid fill"/>
                          <pic:cNvPicPr/>
                        </pic:nvPicPr>
                        <pic:blipFill>
                          <a:blip r:embed="rId107">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1080000" cy="1080000"/>
                          </a:xfrm>
                          <a:prstGeom prst="rect">
                            <a:avLst/>
                          </a:prstGeom>
                        </pic:spPr>
                      </pic:pic>
                    </a:graphicData>
                  </a:graphic>
                </wp:inline>
              </w:drawing>
            </w:r>
          </w:p>
        </w:tc>
      </w:tr>
      <w:tr w:rsidR="007A0641" w:rsidRPr="007A0641" w14:paraId="72109FBC" w14:textId="77777777" w:rsidTr="00A0087C">
        <w:trPr>
          <w:trHeight w:val="374"/>
        </w:trPr>
        <w:tc>
          <w:tcPr>
            <w:tcW w:w="2552" w:type="dxa"/>
            <w:tcBorders>
              <w:top w:val="nil"/>
              <w:left w:val="nil"/>
              <w:bottom w:val="single" w:sz="4" w:space="0" w:color="auto"/>
              <w:right w:val="nil"/>
            </w:tcBorders>
          </w:tcPr>
          <w:p w14:paraId="165D83F4" w14:textId="77777777" w:rsidR="007A0641" w:rsidRPr="007A0641" w:rsidRDefault="007A0641" w:rsidP="00B00BE2">
            <w:pPr>
              <w:spacing w:after="120"/>
              <w:jc w:val="center"/>
              <w:rPr>
                <w:rFonts w:ascii="Calibri" w:eastAsia="Calibri" w:hAnsi="Calibri" w:cs="Times New Roman"/>
                <w:color w:val="000000"/>
              </w:rPr>
            </w:pPr>
            <w:r w:rsidRPr="00B00BE2">
              <w:rPr>
                <w:rFonts w:ascii="Calibri" w:eastAsia="Calibri" w:hAnsi="Calibri" w:cs="Times New Roman"/>
                <w:b/>
              </w:rPr>
              <w:t>Distress</w:t>
            </w:r>
          </w:p>
        </w:tc>
        <w:tc>
          <w:tcPr>
            <w:tcW w:w="2410" w:type="dxa"/>
            <w:tcBorders>
              <w:top w:val="nil"/>
              <w:left w:val="nil"/>
              <w:bottom w:val="single" w:sz="4" w:space="0" w:color="auto"/>
              <w:right w:val="nil"/>
            </w:tcBorders>
          </w:tcPr>
          <w:p w14:paraId="1C9BD9D8" w14:textId="77777777" w:rsidR="007A0641" w:rsidRPr="007A0641" w:rsidRDefault="007A0641" w:rsidP="00B00BE2">
            <w:pPr>
              <w:spacing w:after="120"/>
              <w:jc w:val="center"/>
              <w:rPr>
                <w:rFonts w:ascii="Calibri" w:eastAsia="Calibri" w:hAnsi="Calibri" w:cs="Times New Roman"/>
                <w:color w:val="000000"/>
              </w:rPr>
            </w:pPr>
            <w:r w:rsidRPr="007A0641">
              <w:rPr>
                <w:rFonts w:ascii="Calibri" w:eastAsia="Calibri" w:hAnsi="Calibri" w:cs="Times New Roman"/>
                <w:color w:val="000000"/>
              </w:rPr>
              <w:t xml:space="preserve">and </w:t>
            </w:r>
            <w:r w:rsidRPr="00B00BE2">
              <w:rPr>
                <w:rFonts w:ascii="Calibri" w:eastAsia="Calibri" w:hAnsi="Calibri" w:cs="Times New Roman"/>
                <w:b/>
              </w:rPr>
              <w:t>length of service</w:t>
            </w:r>
          </w:p>
        </w:tc>
        <w:tc>
          <w:tcPr>
            <w:tcW w:w="1984" w:type="dxa"/>
            <w:gridSpan w:val="2"/>
            <w:tcBorders>
              <w:top w:val="nil"/>
              <w:left w:val="nil"/>
              <w:bottom w:val="single" w:sz="4" w:space="0" w:color="auto"/>
              <w:right w:val="nil"/>
            </w:tcBorders>
          </w:tcPr>
          <w:p w14:paraId="220101C5" w14:textId="77777777" w:rsidR="007A0641" w:rsidRPr="007A0641" w:rsidRDefault="007A0641" w:rsidP="00B00BE2">
            <w:pPr>
              <w:spacing w:after="120"/>
              <w:jc w:val="center"/>
              <w:rPr>
                <w:rFonts w:ascii="Calibri" w:eastAsia="Calibri" w:hAnsi="Calibri" w:cs="Times New Roman"/>
                <w:color w:val="000000"/>
              </w:rPr>
            </w:pPr>
            <w:r w:rsidRPr="007A0641">
              <w:rPr>
                <w:rFonts w:ascii="Calibri" w:eastAsia="Calibri" w:hAnsi="Calibri" w:cs="Times New Roman"/>
                <w:color w:val="000000"/>
              </w:rPr>
              <w:t>will predict</w:t>
            </w:r>
          </w:p>
        </w:tc>
        <w:tc>
          <w:tcPr>
            <w:tcW w:w="2410" w:type="dxa"/>
            <w:tcBorders>
              <w:top w:val="nil"/>
              <w:left w:val="nil"/>
              <w:bottom w:val="single" w:sz="4" w:space="0" w:color="auto"/>
              <w:right w:val="nil"/>
            </w:tcBorders>
          </w:tcPr>
          <w:p w14:paraId="1BADB54A" w14:textId="77777777" w:rsidR="007A0641" w:rsidRPr="007A0641" w:rsidRDefault="007A0641" w:rsidP="00B00BE2">
            <w:pPr>
              <w:spacing w:after="120"/>
              <w:jc w:val="center"/>
              <w:rPr>
                <w:rFonts w:ascii="Calibri" w:eastAsia="Calibri" w:hAnsi="Calibri" w:cs="Times New Roman"/>
                <w:color w:val="000000"/>
              </w:rPr>
            </w:pPr>
            <w:r w:rsidRPr="00B00BE2">
              <w:rPr>
                <w:rFonts w:ascii="Calibri" w:eastAsia="Calibri" w:hAnsi="Calibri" w:cs="Times New Roman"/>
                <w:b/>
                <w:i/>
                <w:iCs/>
              </w:rPr>
              <w:t>either</w:t>
            </w:r>
            <w:r w:rsidRPr="00B00BE2">
              <w:rPr>
                <w:rFonts w:ascii="Calibri" w:eastAsia="Calibri" w:hAnsi="Calibri" w:cs="Times New Roman"/>
                <w:b/>
              </w:rPr>
              <w:t xml:space="preserve"> more positive </w:t>
            </w:r>
            <w:r w:rsidRPr="00B00BE2">
              <w:rPr>
                <w:rFonts w:ascii="Calibri" w:eastAsia="Calibri" w:hAnsi="Calibri" w:cs="Times New Roman"/>
                <w:b/>
                <w:i/>
                <w:iCs/>
              </w:rPr>
              <w:t xml:space="preserve">or </w:t>
            </w:r>
            <w:r w:rsidRPr="00B00BE2">
              <w:rPr>
                <w:rFonts w:ascii="Calibri" w:eastAsia="Calibri" w:hAnsi="Calibri" w:cs="Times New Roman"/>
                <w:b/>
              </w:rPr>
              <w:t>more negative</w:t>
            </w:r>
            <w:r w:rsidRPr="007A0641">
              <w:rPr>
                <w:rFonts w:ascii="Calibri" w:eastAsia="Calibri" w:hAnsi="Calibri" w:cs="Times New Roman"/>
              </w:rPr>
              <w:t xml:space="preserve"> help-seeking attitudes</w:t>
            </w:r>
          </w:p>
        </w:tc>
      </w:tr>
    </w:tbl>
    <w:p w14:paraId="2B4ECB4B" w14:textId="77777777" w:rsidR="007A0641" w:rsidRPr="007A0641" w:rsidRDefault="007A0641" w:rsidP="00D21E99">
      <w:pPr>
        <w:rPr>
          <w:rFonts w:ascii="Calibri Light" w:eastAsia="Times New Roman" w:hAnsi="Calibri Light" w:cs="Times New Roman"/>
          <w:color w:val="17406D"/>
          <w:sz w:val="28"/>
          <w:szCs w:val="26"/>
        </w:rPr>
        <w:sectPr w:rsidR="007A0641" w:rsidRPr="007A0641">
          <w:pgSz w:w="11906" w:h="16838"/>
          <w:pgMar w:top="1440" w:right="1440" w:bottom="1440" w:left="1440" w:header="708" w:footer="708" w:gutter="0"/>
          <w:cols w:space="708"/>
          <w:docGrid w:linePitch="360"/>
        </w:sectPr>
      </w:pPr>
    </w:p>
    <w:p w14:paraId="08D9D7F4" w14:textId="79DFA086" w:rsidR="007A0641" w:rsidRPr="007A0641" w:rsidRDefault="007A0641" w:rsidP="00D21E99">
      <w:pPr>
        <w:pStyle w:val="Heading2"/>
        <w:rPr>
          <w:rFonts w:eastAsia="Times New Roman"/>
        </w:rPr>
      </w:pPr>
      <w:bookmarkStart w:id="1566" w:name="_Toc140242788"/>
      <w:r w:rsidRPr="00D21E99">
        <w:rPr>
          <w:rFonts w:eastAsia="Times New Roman"/>
          <w:color w:val="17406D" w:themeColor="text2"/>
        </w:rPr>
        <w:lastRenderedPageBreak/>
        <w:t>Method</w:t>
      </w:r>
      <w:bookmarkEnd w:id="1566"/>
    </w:p>
    <w:p w14:paraId="283E5C75" w14:textId="16721C37" w:rsidR="007A0641" w:rsidRPr="007A0641" w:rsidRDefault="00BC66AE" w:rsidP="00D21E99">
      <w:pPr>
        <w:rPr>
          <w:rFonts w:ascii="Calibri" w:eastAsia="Calibri" w:hAnsi="Calibri" w:cs="Times New Roman"/>
        </w:rPr>
      </w:pPr>
      <w:r w:rsidRPr="007A0641">
        <w:rPr>
          <w:rFonts w:ascii="Calibri" w:eastAsia="Calibri" w:hAnsi="Calibri" w:cs="Times New Roman"/>
          <w:noProof/>
        </w:rPr>
        <w:drawing>
          <wp:anchor distT="0" distB="0" distL="114300" distR="114300" simplePos="0" relativeHeight="251684864" behindDoc="0" locked="0" layoutInCell="1" allowOverlap="1" wp14:anchorId="0A583FD2" wp14:editId="4EE00FBE">
            <wp:simplePos x="0" y="0"/>
            <wp:positionH relativeFrom="column">
              <wp:posOffset>-438785</wp:posOffset>
            </wp:positionH>
            <wp:positionV relativeFrom="paragraph">
              <wp:posOffset>4638463</wp:posOffset>
            </wp:positionV>
            <wp:extent cx="764275" cy="764275"/>
            <wp:effectExtent l="0" t="0" r="0" b="0"/>
            <wp:wrapNone/>
            <wp:docPr id="34" name="Graphic 34"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4" descr="Users with solid fill"/>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a:off x="0" y="0"/>
                      <a:ext cx="764275" cy="764275"/>
                    </a:xfrm>
                    <a:prstGeom prst="rect">
                      <a:avLst/>
                    </a:prstGeom>
                  </pic:spPr>
                </pic:pic>
              </a:graphicData>
            </a:graphic>
            <wp14:sizeRelH relativeFrom="page">
              <wp14:pctWidth>0</wp14:pctWidth>
            </wp14:sizeRelH>
            <wp14:sizeRelV relativeFrom="page">
              <wp14:pctHeight>0</wp14:pctHeight>
            </wp14:sizeRelV>
          </wp:anchor>
        </w:drawing>
      </w:r>
      <w:r w:rsidRPr="007A0641">
        <w:rPr>
          <w:rFonts w:ascii="Calibri" w:eastAsia="Calibri" w:hAnsi="Calibri" w:cs="Times New Roman"/>
          <w:noProof/>
          <w:color w:val="000000"/>
        </w:rPr>
        <w:drawing>
          <wp:anchor distT="0" distB="0" distL="114300" distR="114300" simplePos="0" relativeHeight="251746304" behindDoc="0" locked="0" layoutInCell="1" allowOverlap="1" wp14:anchorId="4F5A4689" wp14:editId="09DC0FB5">
            <wp:simplePos x="0" y="0"/>
            <wp:positionH relativeFrom="column">
              <wp:posOffset>5523441</wp:posOffset>
            </wp:positionH>
            <wp:positionV relativeFrom="paragraph">
              <wp:posOffset>2937722</wp:posOffset>
            </wp:positionV>
            <wp:extent cx="641444" cy="641444"/>
            <wp:effectExtent l="0" t="0" r="0" b="6350"/>
            <wp:wrapNone/>
            <wp:docPr id="47" name="Graphic 47" descr="Emai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Email with solid fill"/>
                    <pic:cNvPicPr/>
                  </pic:nvPicPr>
                  <pic:blipFill>
                    <a:blip r:embed="rId111">
                      <a:extLst>
                        <a:ext uri="{28A0092B-C50C-407E-A947-70E740481C1C}">
                          <a14:useLocalDpi xmlns:a14="http://schemas.microsoft.com/office/drawing/2010/main" val="0"/>
                        </a:ext>
                        <a:ext uri="{96DAC541-7B7A-43D3-8B79-37D633B846F1}">
                          <asvg:svgBlip xmlns:asvg="http://schemas.microsoft.com/office/drawing/2016/SVG/main" r:embed="rId112"/>
                        </a:ext>
                      </a:extLst>
                    </a:blip>
                    <a:stretch>
                      <a:fillRect/>
                    </a:stretch>
                  </pic:blipFill>
                  <pic:spPr>
                    <a:xfrm>
                      <a:off x="0" y="0"/>
                      <a:ext cx="641444" cy="641444"/>
                    </a:xfrm>
                    <a:prstGeom prst="rect">
                      <a:avLst/>
                    </a:prstGeom>
                  </pic:spPr>
                </pic:pic>
              </a:graphicData>
            </a:graphic>
            <wp14:sizeRelH relativeFrom="page">
              <wp14:pctWidth>0</wp14:pctWidth>
            </wp14:sizeRelH>
            <wp14:sizeRelV relativeFrom="page">
              <wp14:pctHeight>0</wp14:pctHeight>
            </wp14:sizeRelV>
          </wp:anchor>
        </w:drawing>
      </w:r>
      <w:r w:rsidRPr="007A0641">
        <w:rPr>
          <w:rFonts w:ascii="Calibri" w:eastAsia="Calibri" w:hAnsi="Calibri" w:cs="Times New Roman"/>
          <w:noProof/>
        </w:rPr>
        <w:drawing>
          <wp:anchor distT="0" distB="0" distL="114300" distR="114300" simplePos="0" relativeHeight="251677696" behindDoc="0" locked="0" layoutInCell="1" allowOverlap="1" wp14:anchorId="0A8D261D" wp14:editId="3013854B">
            <wp:simplePos x="0" y="0"/>
            <wp:positionH relativeFrom="column">
              <wp:posOffset>-438150</wp:posOffset>
            </wp:positionH>
            <wp:positionV relativeFrom="paragraph">
              <wp:posOffset>945938</wp:posOffset>
            </wp:positionV>
            <wp:extent cx="812800" cy="812800"/>
            <wp:effectExtent l="0" t="0" r="0" b="0"/>
            <wp:wrapNone/>
            <wp:docPr id="21" name="Graphic 21" descr="Badge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Badge Tick with solid fill"/>
                    <pic:cNvPicPr/>
                  </pic:nvPicPr>
                  <pic:blipFill>
                    <a:blip r:embed="rId113">
                      <a:extLst>
                        <a:ext uri="{28A0092B-C50C-407E-A947-70E740481C1C}">
                          <a14:useLocalDpi xmlns:a14="http://schemas.microsoft.com/office/drawing/2010/main" val="0"/>
                        </a:ext>
                        <a:ext uri="{96DAC541-7B7A-43D3-8B79-37D633B846F1}">
                          <asvg:svgBlip xmlns:asvg="http://schemas.microsoft.com/office/drawing/2016/SVG/main" r:embed="rId114"/>
                        </a:ext>
                      </a:extLst>
                    </a:blip>
                    <a:stretch>
                      <a:fillRect/>
                    </a:stretch>
                  </pic:blipFill>
                  <pic:spPr>
                    <a:xfrm>
                      <a:off x="0" y="0"/>
                      <a:ext cx="812800" cy="812800"/>
                    </a:xfrm>
                    <a:prstGeom prst="rect">
                      <a:avLst/>
                    </a:prstGeom>
                  </pic:spPr>
                </pic:pic>
              </a:graphicData>
            </a:graphic>
            <wp14:sizeRelH relativeFrom="page">
              <wp14:pctWidth>0</wp14:pctWidth>
            </wp14:sizeRelH>
            <wp14:sizeRelV relativeFrom="page">
              <wp14:pctHeight>0</wp14:pctHeight>
            </wp14:sizeRelV>
          </wp:anchor>
        </w:drawing>
      </w:r>
      <w:r w:rsidR="00F907D5" w:rsidRPr="007A0641">
        <w:rPr>
          <w:rFonts w:ascii="Calibri" w:eastAsia="Calibri" w:hAnsi="Calibri" w:cs="Times New Roman"/>
          <w:noProof/>
        </w:rPr>
        <w:drawing>
          <wp:anchor distT="0" distB="0" distL="114300" distR="114300" simplePos="0" relativeHeight="251707392" behindDoc="0" locked="0" layoutInCell="1" allowOverlap="1" wp14:anchorId="4E30B4B6" wp14:editId="185C4DEA">
            <wp:simplePos x="0" y="0"/>
            <wp:positionH relativeFrom="column">
              <wp:posOffset>4046402</wp:posOffset>
            </wp:positionH>
            <wp:positionV relativeFrom="paragraph">
              <wp:posOffset>5782220</wp:posOffset>
            </wp:positionV>
            <wp:extent cx="2447925" cy="2803037"/>
            <wp:effectExtent l="0" t="0" r="3175" b="3810"/>
            <wp:wrapNone/>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r w:rsidR="00F907D5" w:rsidRPr="007A0641">
        <w:rPr>
          <w:rFonts w:ascii="Calibri" w:eastAsia="Calibri" w:hAnsi="Calibri" w:cs="Times New Roman"/>
          <w:noProof/>
        </w:rPr>
        <w:drawing>
          <wp:anchor distT="0" distB="0" distL="114300" distR="114300" simplePos="0" relativeHeight="251708416" behindDoc="0" locked="0" layoutInCell="1" allowOverlap="1" wp14:anchorId="1548FF9B" wp14:editId="75189847">
            <wp:simplePos x="0" y="0"/>
            <wp:positionH relativeFrom="column">
              <wp:posOffset>-736146</wp:posOffset>
            </wp:positionH>
            <wp:positionV relativeFrom="paragraph">
              <wp:posOffset>5880735</wp:posOffset>
            </wp:positionV>
            <wp:extent cx="2774315" cy="2757170"/>
            <wp:effectExtent l="0" t="0" r="0" b="0"/>
            <wp:wrapNone/>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page">
              <wp14:pctWidth>0</wp14:pctWidth>
            </wp14:sizeRelH>
            <wp14:sizeRelV relativeFrom="page">
              <wp14:pctHeight>0</wp14:pctHeight>
            </wp14:sizeRelV>
          </wp:anchor>
        </w:drawing>
      </w:r>
      <w:r w:rsidR="00F907D5" w:rsidRPr="00D21E99">
        <w:rPr>
          <w:rFonts w:eastAsia="Times New Roman"/>
          <w:noProof/>
          <w:color w:val="17406D" w:themeColor="text2"/>
        </w:rPr>
        <mc:AlternateContent>
          <mc:Choice Requires="wps">
            <w:drawing>
              <wp:inline distT="0" distB="0" distL="0" distR="0" wp14:anchorId="317A6F43" wp14:editId="7652D415">
                <wp:extent cx="5909187" cy="5996354"/>
                <wp:effectExtent l="0" t="0" r="0" b="0"/>
                <wp:docPr id="38" name="Text Box 38"/>
                <wp:cNvGraphicFramePr/>
                <a:graphic xmlns:a="http://schemas.openxmlformats.org/drawingml/2006/main">
                  <a:graphicData uri="http://schemas.microsoft.com/office/word/2010/wordprocessingShape">
                    <wps:wsp>
                      <wps:cNvSpPr txBox="1"/>
                      <wps:spPr>
                        <a:xfrm>
                          <a:off x="0" y="0"/>
                          <a:ext cx="5909187" cy="5996354"/>
                        </a:xfrm>
                        <a:prstGeom prst="roundRect">
                          <a:avLst/>
                        </a:prstGeom>
                        <a:solidFill>
                          <a:srgbClr val="DBEFF9">
                            <a:alpha val="9804"/>
                          </a:srgbClr>
                        </a:solidFill>
                        <a:ln w="38100" cap="flat" cmpd="sng" algn="ctr">
                          <a:noFill/>
                          <a:prstDash val="solid"/>
                          <a:miter lim="800000"/>
                        </a:ln>
                        <a:effectLst/>
                      </wps:spPr>
                      <wps:txbx>
                        <w:txbxContent>
                          <w:p w14:paraId="131E2048" w14:textId="77777777" w:rsidR="00353099" w:rsidRPr="00804ADF" w:rsidRDefault="00353099" w:rsidP="00F907D5">
                            <w:pPr>
                              <w:pStyle w:val="Heading3"/>
                              <w:rPr>
                                <w:rFonts w:asciiTheme="minorHAnsi" w:hAnsiTheme="minorHAnsi"/>
                                <w:b/>
                                <w:bCs/>
                                <w:color w:val="05676C" w:themeColor="accent3" w:themeShade="80"/>
                              </w:rPr>
                            </w:pPr>
                            <w:bookmarkStart w:id="1567" w:name="_Toc140242789"/>
                            <w:r w:rsidRPr="00804ADF">
                              <w:rPr>
                                <w:rFonts w:asciiTheme="minorHAnsi" w:hAnsiTheme="minorHAnsi"/>
                                <w:b/>
                                <w:bCs/>
                                <w:color w:val="05676C" w:themeColor="accent3" w:themeShade="80"/>
                              </w:rPr>
                              <w:t>How was the study designed?</w:t>
                            </w:r>
                            <w:bookmarkEnd w:id="1567"/>
                          </w:p>
                          <w:p w14:paraId="05C91758" w14:textId="252C57F6" w:rsidR="00353099" w:rsidRDefault="00353099" w:rsidP="00F907D5">
                            <w:pPr>
                              <w:spacing w:line="360" w:lineRule="auto"/>
                              <w:rPr>
                                <w:rFonts w:ascii="Calibri" w:hAnsi="Calibri" w:cs="Calibri"/>
                              </w:rPr>
                            </w:pPr>
                            <w:r>
                              <w:t xml:space="preserve">The study was cross-sectional, meaning that all the data was collected at a single timepoint. The study was granted ethical approval by </w:t>
                            </w:r>
                            <w:r w:rsidRPr="000255C9">
                              <w:rPr>
                                <w:rFonts w:ascii="Calibri" w:hAnsi="Calibri" w:cs="Calibri"/>
                              </w:rPr>
                              <w:t>Staffordshire University</w:t>
                            </w:r>
                            <w:r>
                              <w:t xml:space="preserve">, and was agreed with </w:t>
                            </w:r>
                            <w:r>
                              <w:rPr>
                                <w:rFonts w:ascii="Calibri" w:hAnsi="Calibri" w:cs="Calibri"/>
                              </w:rPr>
                              <w:t>WMP’s</w:t>
                            </w:r>
                            <w:r w:rsidRPr="000255C9">
                              <w:rPr>
                                <w:rFonts w:ascii="Calibri" w:hAnsi="Calibri" w:cs="Calibri"/>
                              </w:rPr>
                              <w:t xml:space="preserve"> </w:t>
                            </w:r>
                            <w:r>
                              <w:rPr>
                                <w:rFonts w:ascii="Calibri" w:hAnsi="Calibri" w:cs="Calibri"/>
                              </w:rPr>
                              <w:t>r</w:t>
                            </w:r>
                            <w:r w:rsidRPr="000255C9">
                              <w:rPr>
                                <w:rFonts w:ascii="Calibri" w:hAnsi="Calibri" w:cs="Calibri"/>
                              </w:rPr>
                              <w:t>esearch sub-group</w:t>
                            </w:r>
                            <w:r>
                              <w:rPr>
                                <w:rFonts w:ascii="Calibri" w:hAnsi="Calibri" w:cs="Calibri"/>
                              </w:rPr>
                              <w:t xml:space="preserve">. A survey was conducted on the online platform Qualtrics. The survey was tested by a non-WMP </w:t>
                            </w:r>
                            <w:r w:rsidRPr="00EA3C05">
                              <w:rPr>
                                <w:rFonts w:ascii="Calibri" w:hAnsi="Calibri" w:cs="Calibri"/>
                              </w:rPr>
                              <w:t>police officer</w:t>
                            </w:r>
                            <w:r>
                              <w:rPr>
                                <w:rFonts w:ascii="Calibri" w:hAnsi="Calibri" w:cs="Calibri"/>
                              </w:rPr>
                              <w:t>, an ex-officer, and police researchers.</w:t>
                            </w:r>
                            <w:ins w:id="1568" w:author="GRUMLEY TRAYNOR Imogen" w:date="2023-07-07T16:15:00Z">
                              <w:r>
                                <w:rPr>
                                  <w:rFonts w:ascii="Calibri" w:hAnsi="Calibri" w:cs="Calibri"/>
                                </w:rPr>
                                <w:t xml:space="preserve"> Force-level demographic d</w:t>
                              </w:r>
                            </w:ins>
                            <w:ins w:id="1569" w:author="GRUMLEY TRAYNOR Imogen" w:date="2023-07-07T16:16:00Z">
                              <w:r>
                                <w:rPr>
                                  <w:rFonts w:ascii="Calibri" w:hAnsi="Calibri" w:cs="Calibri"/>
                                </w:rPr>
                                <w:t xml:space="preserve">ata was provided by </w:t>
                              </w:r>
                            </w:ins>
                            <w:ins w:id="1570" w:author="GRUMLEY TRAYNOR Imogen" w:date="2023-07-07T16:15:00Z">
                              <w:r>
                                <w:rPr>
                                  <w:rFonts w:ascii="Calibri" w:hAnsi="Calibri" w:cs="Calibri"/>
                                </w:rPr>
                                <w:t>WMP’s Human Resources department</w:t>
                              </w:r>
                            </w:ins>
                            <w:ins w:id="1571" w:author="GRUMLEY TRAYNOR Imogen" w:date="2023-07-07T16:16:00Z">
                              <w:r>
                                <w:rPr>
                                  <w:rFonts w:ascii="Calibri" w:hAnsi="Calibri" w:cs="Calibri"/>
                                </w:rPr>
                                <w:t>.</w:t>
                              </w:r>
                            </w:ins>
                          </w:p>
                          <w:p w14:paraId="0E912C64" w14:textId="77777777" w:rsidR="00353099" w:rsidRDefault="00353099" w:rsidP="00F907D5">
                            <w:pPr>
                              <w:spacing w:line="360" w:lineRule="auto"/>
                              <w:rPr>
                                <w:rFonts w:ascii="Calibri" w:hAnsi="Calibri" w:cs="Calibri"/>
                              </w:rPr>
                            </w:pPr>
                          </w:p>
                          <w:p w14:paraId="7260AC40" w14:textId="77777777" w:rsidR="00353099" w:rsidRPr="00804ADF" w:rsidRDefault="00353099" w:rsidP="00F907D5">
                            <w:pPr>
                              <w:pStyle w:val="Heading3"/>
                              <w:rPr>
                                <w:rFonts w:asciiTheme="minorHAnsi" w:hAnsiTheme="minorHAnsi"/>
                                <w:b/>
                                <w:bCs/>
                              </w:rPr>
                            </w:pPr>
                            <w:bookmarkStart w:id="1572" w:name="_Toc140242790"/>
                            <w:r w:rsidRPr="00804ADF">
                              <w:rPr>
                                <w:rFonts w:asciiTheme="minorHAnsi" w:hAnsiTheme="minorHAnsi"/>
                                <w:b/>
                                <w:bCs/>
                                <w:color w:val="05676C" w:themeColor="accent3" w:themeShade="80"/>
                              </w:rPr>
                              <w:t>How were participants recruited?</w:t>
                            </w:r>
                            <w:bookmarkEnd w:id="1572"/>
                          </w:p>
                          <w:p w14:paraId="01BD0EBC" w14:textId="77777777" w:rsidR="00353099" w:rsidRDefault="00353099" w:rsidP="00F907D5">
                            <w:pPr>
                              <w:spacing w:line="360" w:lineRule="auto"/>
                            </w:pPr>
                            <w:r w:rsidRPr="000255C9">
                              <w:rPr>
                                <w:rFonts w:ascii="Calibri" w:hAnsi="Calibri" w:cs="Calibri"/>
                              </w:rPr>
                              <w:t>The survey was open from 9</w:t>
                            </w:r>
                            <w:r w:rsidRPr="000255C9">
                              <w:rPr>
                                <w:rFonts w:ascii="Calibri" w:hAnsi="Calibri" w:cs="Calibri"/>
                                <w:vertAlign w:val="superscript"/>
                              </w:rPr>
                              <w:t>th</w:t>
                            </w:r>
                            <w:r w:rsidRPr="000255C9">
                              <w:rPr>
                                <w:rFonts w:ascii="Calibri" w:hAnsi="Calibri" w:cs="Calibri"/>
                              </w:rPr>
                              <w:t xml:space="preserve"> September 2022 until 21</w:t>
                            </w:r>
                            <w:r w:rsidRPr="000255C9">
                              <w:rPr>
                                <w:rFonts w:ascii="Calibri" w:hAnsi="Calibri" w:cs="Calibri"/>
                                <w:vertAlign w:val="superscript"/>
                              </w:rPr>
                              <w:t>st</w:t>
                            </w:r>
                            <w:r w:rsidRPr="000255C9">
                              <w:rPr>
                                <w:rFonts w:ascii="Calibri" w:hAnsi="Calibri" w:cs="Calibri"/>
                              </w:rPr>
                              <w:t xml:space="preserve"> October 2022</w:t>
                            </w:r>
                            <w:r>
                              <w:rPr>
                                <w:rFonts w:ascii="Calibri" w:hAnsi="Calibri" w:cs="Calibri"/>
                              </w:rPr>
                              <w:t xml:space="preserve">. </w:t>
                            </w:r>
                            <w:r>
                              <w:t>WMP’s Wellbeing Manager posted the link on a virtual noticeboard and emaile</w:t>
                            </w:r>
                            <w:r w:rsidRPr="00627141">
                              <w:t>d officer</w:t>
                            </w:r>
                            <w:r>
                              <w:t xml:space="preserve"> distribution lists</w:t>
                            </w:r>
                            <w:r w:rsidRPr="00627141">
                              <w:t>.</w:t>
                            </w:r>
                            <w:r>
                              <w:t xml:space="preserve"> People were eligible to take part if they were sworn police officers, who had never sought psychological help.</w:t>
                            </w:r>
                          </w:p>
                          <w:p w14:paraId="4CEB02F6" w14:textId="77777777" w:rsidR="00353099" w:rsidRDefault="00353099" w:rsidP="00F907D5">
                            <w:pPr>
                              <w:spacing w:line="360" w:lineRule="auto"/>
                            </w:pPr>
                          </w:p>
                          <w:p w14:paraId="6EDD67D7" w14:textId="77777777" w:rsidR="00353099" w:rsidRPr="00804ADF" w:rsidRDefault="00353099" w:rsidP="00F907D5">
                            <w:pPr>
                              <w:pStyle w:val="Heading3"/>
                              <w:rPr>
                                <w:rFonts w:asciiTheme="minorHAnsi" w:hAnsiTheme="minorHAnsi"/>
                                <w:b/>
                                <w:bCs/>
                              </w:rPr>
                            </w:pPr>
                            <w:bookmarkStart w:id="1573" w:name="_Toc140242791"/>
                            <w:r w:rsidRPr="00804ADF">
                              <w:rPr>
                                <w:rFonts w:asciiTheme="minorHAnsi" w:hAnsiTheme="minorHAnsi"/>
                                <w:b/>
                                <w:bCs/>
                                <w:color w:val="05676C" w:themeColor="accent3" w:themeShade="80"/>
                              </w:rPr>
                              <w:t>Who took part?</w:t>
                            </w:r>
                            <w:bookmarkEnd w:id="1573"/>
                          </w:p>
                          <w:p w14:paraId="3EE59718" w14:textId="15DF2238" w:rsidR="00353099" w:rsidRDefault="00353099" w:rsidP="00F907D5">
                            <w:pPr>
                              <w:spacing w:line="360" w:lineRule="auto"/>
                            </w:pPr>
                            <w:r>
                              <w:t>In total, 97 police officers participated. Participants were mostly White (91.8%), male (59.8%), and either c</w:t>
                            </w:r>
                            <w:r w:rsidRPr="000255C9">
                              <w:rPr>
                                <w:rFonts w:ascii="Calibri" w:hAnsi="Calibri" w:cs="Calibri"/>
                              </w:rPr>
                              <w:t>onstable</w:t>
                            </w:r>
                            <w:r>
                              <w:rPr>
                                <w:rFonts w:ascii="Calibri" w:hAnsi="Calibri" w:cs="Calibri"/>
                              </w:rPr>
                              <w:t>s</w:t>
                            </w:r>
                            <w:r w:rsidRPr="000255C9">
                              <w:rPr>
                                <w:rFonts w:ascii="Calibri" w:hAnsi="Calibri" w:cs="Calibri"/>
                              </w:rPr>
                              <w:t xml:space="preserve"> </w:t>
                            </w:r>
                            <w:r>
                              <w:rPr>
                                <w:rFonts w:ascii="Calibri" w:hAnsi="Calibri" w:cs="Calibri"/>
                              </w:rPr>
                              <w:t>(</w:t>
                            </w:r>
                            <w:r w:rsidRPr="000255C9">
                              <w:rPr>
                                <w:rFonts w:ascii="Calibri" w:hAnsi="Calibri" w:cs="Calibri"/>
                              </w:rPr>
                              <w:t>42.3%</w:t>
                            </w:r>
                            <w:r>
                              <w:rPr>
                                <w:rFonts w:ascii="Calibri" w:hAnsi="Calibri" w:cs="Calibri"/>
                              </w:rPr>
                              <w:t>) or</w:t>
                            </w:r>
                            <w:r w:rsidRPr="000255C9">
                              <w:rPr>
                                <w:rFonts w:ascii="Calibri" w:hAnsi="Calibri" w:cs="Calibri"/>
                              </w:rPr>
                              <w:t xml:space="preserve"> sergeant</w:t>
                            </w:r>
                            <w:r>
                              <w:rPr>
                                <w:rFonts w:ascii="Calibri" w:hAnsi="Calibri" w:cs="Calibri"/>
                              </w:rPr>
                              <w:t>s</w:t>
                            </w:r>
                            <w:r w:rsidRPr="000255C9">
                              <w:rPr>
                                <w:rFonts w:ascii="Calibri" w:hAnsi="Calibri" w:cs="Calibri"/>
                              </w:rPr>
                              <w:t xml:space="preserve"> </w:t>
                            </w:r>
                            <w:r>
                              <w:rPr>
                                <w:rFonts w:ascii="Calibri" w:hAnsi="Calibri" w:cs="Calibri"/>
                              </w:rPr>
                              <w:t>(</w:t>
                            </w:r>
                            <w:r w:rsidRPr="000255C9">
                              <w:rPr>
                                <w:rFonts w:ascii="Calibri" w:hAnsi="Calibri" w:cs="Calibri"/>
                              </w:rPr>
                              <w:t>34.0%</w:t>
                            </w:r>
                            <w:r>
                              <w:rPr>
                                <w:rFonts w:ascii="Calibri" w:hAnsi="Calibri" w:cs="Calibri"/>
                              </w:rPr>
                              <w:t xml:space="preserve"> — see Figures 1–3</w:t>
                            </w:r>
                            <w:r>
                              <w:t>). Their average age was 41.0</w:t>
                            </w:r>
                            <w:del w:id="1574" w:author="GRUMLEY TRAYNOR Imogen" w:date="2023-07-14T19:06:00Z">
                              <w:r w:rsidDel="00AC1EA0">
                                <w:delText>3</w:delText>
                              </w:r>
                            </w:del>
                            <w:r>
                              <w:t xml:space="preserve"> years. The participants worked across various departments. On average, they had been a police officer for 16.</w:t>
                            </w:r>
                            <w:ins w:id="1575" w:author="GRUMLEY TRAYNOR Imogen" w:date="2023-07-14T19:06:00Z">
                              <w:r w:rsidR="00AC1EA0">
                                <w:t>1</w:t>
                              </w:r>
                            </w:ins>
                            <w:r>
                              <w:t xml:space="preserve"> years.</w:t>
                            </w:r>
                          </w:p>
                          <w:p w14:paraId="08E25474" w14:textId="77777777" w:rsidR="00353099" w:rsidRDefault="00353099" w:rsidP="00F907D5">
                            <w:pPr>
                              <w:spacing w:line="360" w:lineRule="auto"/>
                            </w:pPr>
                          </w:p>
                          <w:p w14:paraId="6DCEACB8" w14:textId="77777777" w:rsidR="00353099" w:rsidRDefault="00353099" w:rsidP="00F907D5">
                            <w:pPr>
                              <w:spacing w:line="360" w:lineRule="auto"/>
                            </w:pPr>
                          </w:p>
                          <w:p w14:paraId="2CC51318" w14:textId="77777777" w:rsidR="00353099" w:rsidRDefault="00353099" w:rsidP="00F907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317A6F43" id="Text Box 38" o:spid="_x0000_s1055" style="width:465.3pt;height:472.1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" fillcolor="#dbeff9" stroked="f" strokeweight="3pt">
                <v:fill opacity="6425f"/>
                <v:stroke joinstyle="miter"/>
                <v:textbox>
                  <w:txbxContent>
                    <w:p w14:paraId="131E2048" w14:textId="77777777" w:rsidR="00353099" w:rsidRPr="00804ADF" w:rsidRDefault="00353099" w:rsidP="00F907D5">
                      <w:pPr>
                        <w:pStyle w:val="Heading3"/>
                        <w:rPr>
                          <w:rFonts w:asciiTheme="minorHAnsi" w:hAnsiTheme="minorHAnsi"/>
                          <w:b/>
                          <w:bCs/>
                          <w:color w:val="05676C" w:themeColor="accent3" w:themeShade="80"/>
                        </w:rPr>
                      </w:pPr>
                      <w:bookmarkStart w:id="1576" w:name="_Toc140242789"/>
                      <w:r w:rsidRPr="00804ADF">
                        <w:rPr>
                          <w:rFonts w:asciiTheme="minorHAnsi" w:hAnsiTheme="minorHAnsi"/>
                          <w:b/>
                          <w:bCs/>
                          <w:color w:val="05676C" w:themeColor="accent3" w:themeShade="80"/>
                        </w:rPr>
                        <w:t>How was the study designed?</w:t>
                      </w:r>
                      <w:bookmarkEnd w:id="1576"/>
                    </w:p>
                    <w:p w14:paraId="05C91758" w14:textId="252C57F6" w:rsidR="00353099" w:rsidRDefault="00353099" w:rsidP="00F907D5">
                      <w:pPr>
                        <w:spacing w:line="360" w:lineRule="auto"/>
                        <w:rPr>
                          <w:rFonts w:ascii="Calibri" w:hAnsi="Calibri" w:cs="Calibri"/>
                        </w:rPr>
                      </w:pPr>
                      <w:r>
                        <w:t xml:space="preserve">The study was cross-sectional, meaning that all the data was collected at a single timepoint. The study was granted ethical approval by </w:t>
                      </w:r>
                      <w:r w:rsidRPr="000255C9">
                        <w:rPr>
                          <w:rFonts w:ascii="Calibri" w:hAnsi="Calibri" w:cs="Calibri"/>
                        </w:rPr>
                        <w:t>Staffordshire University</w:t>
                      </w:r>
                      <w:r>
                        <w:t xml:space="preserve">, and was agreed with </w:t>
                      </w:r>
                      <w:r>
                        <w:rPr>
                          <w:rFonts w:ascii="Calibri" w:hAnsi="Calibri" w:cs="Calibri"/>
                        </w:rPr>
                        <w:t>WMP’s</w:t>
                      </w:r>
                      <w:r w:rsidRPr="000255C9">
                        <w:rPr>
                          <w:rFonts w:ascii="Calibri" w:hAnsi="Calibri" w:cs="Calibri"/>
                        </w:rPr>
                        <w:t xml:space="preserve"> </w:t>
                      </w:r>
                      <w:r>
                        <w:rPr>
                          <w:rFonts w:ascii="Calibri" w:hAnsi="Calibri" w:cs="Calibri"/>
                        </w:rPr>
                        <w:t>r</w:t>
                      </w:r>
                      <w:r w:rsidRPr="000255C9">
                        <w:rPr>
                          <w:rFonts w:ascii="Calibri" w:hAnsi="Calibri" w:cs="Calibri"/>
                        </w:rPr>
                        <w:t>esearch sub-group</w:t>
                      </w:r>
                      <w:r>
                        <w:rPr>
                          <w:rFonts w:ascii="Calibri" w:hAnsi="Calibri" w:cs="Calibri"/>
                        </w:rPr>
                        <w:t xml:space="preserve">. A survey was conducted on the online platform Qualtrics. The survey was tested by a non-WMP </w:t>
                      </w:r>
                      <w:r w:rsidRPr="00EA3C05">
                        <w:rPr>
                          <w:rFonts w:ascii="Calibri" w:hAnsi="Calibri" w:cs="Calibri"/>
                        </w:rPr>
                        <w:t>police officer</w:t>
                      </w:r>
                      <w:r>
                        <w:rPr>
                          <w:rFonts w:ascii="Calibri" w:hAnsi="Calibri" w:cs="Calibri"/>
                        </w:rPr>
                        <w:t>, an ex-officer, and police researchers.</w:t>
                      </w:r>
                      <w:ins w:id="1577" w:author="GRUMLEY TRAYNOR Imogen" w:date="2023-07-07T16:15:00Z">
                        <w:r>
                          <w:rPr>
                            <w:rFonts w:ascii="Calibri" w:hAnsi="Calibri" w:cs="Calibri"/>
                          </w:rPr>
                          <w:t xml:space="preserve"> Force-level demographic d</w:t>
                        </w:r>
                      </w:ins>
                      <w:ins w:id="1578" w:author="GRUMLEY TRAYNOR Imogen" w:date="2023-07-07T16:16:00Z">
                        <w:r>
                          <w:rPr>
                            <w:rFonts w:ascii="Calibri" w:hAnsi="Calibri" w:cs="Calibri"/>
                          </w:rPr>
                          <w:t xml:space="preserve">ata was provided by </w:t>
                        </w:r>
                      </w:ins>
                      <w:ins w:id="1579" w:author="GRUMLEY TRAYNOR Imogen" w:date="2023-07-07T16:15:00Z">
                        <w:r>
                          <w:rPr>
                            <w:rFonts w:ascii="Calibri" w:hAnsi="Calibri" w:cs="Calibri"/>
                          </w:rPr>
                          <w:t>WMP’s Human Resources department</w:t>
                        </w:r>
                      </w:ins>
                      <w:ins w:id="1580" w:author="GRUMLEY TRAYNOR Imogen" w:date="2023-07-07T16:16:00Z">
                        <w:r>
                          <w:rPr>
                            <w:rFonts w:ascii="Calibri" w:hAnsi="Calibri" w:cs="Calibri"/>
                          </w:rPr>
                          <w:t>.</w:t>
                        </w:r>
                      </w:ins>
                    </w:p>
                    <w:p w14:paraId="0E912C64" w14:textId="77777777" w:rsidR="00353099" w:rsidRDefault="00353099" w:rsidP="00F907D5">
                      <w:pPr>
                        <w:spacing w:line="360" w:lineRule="auto"/>
                        <w:rPr>
                          <w:rFonts w:ascii="Calibri" w:hAnsi="Calibri" w:cs="Calibri"/>
                        </w:rPr>
                      </w:pPr>
                    </w:p>
                    <w:p w14:paraId="7260AC40" w14:textId="77777777" w:rsidR="00353099" w:rsidRPr="00804ADF" w:rsidRDefault="00353099" w:rsidP="00F907D5">
                      <w:pPr>
                        <w:pStyle w:val="Heading3"/>
                        <w:rPr>
                          <w:rFonts w:asciiTheme="minorHAnsi" w:hAnsiTheme="minorHAnsi"/>
                          <w:b/>
                          <w:bCs/>
                        </w:rPr>
                      </w:pPr>
                      <w:bookmarkStart w:id="1581" w:name="_Toc140242790"/>
                      <w:r w:rsidRPr="00804ADF">
                        <w:rPr>
                          <w:rFonts w:asciiTheme="minorHAnsi" w:hAnsiTheme="minorHAnsi"/>
                          <w:b/>
                          <w:bCs/>
                          <w:color w:val="05676C" w:themeColor="accent3" w:themeShade="80"/>
                        </w:rPr>
                        <w:t>How were participants recruited?</w:t>
                      </w:r>
                      <w:bookmarkEnd w:id="1581"/>
                    </w:p>
                    <w:p w14:paraId="01BD0EBC" w14:textId="77777777" w:rsidR="00353099" w:rsidRDefault="00353099" w:rsidP="00F907D5">
                      <w:pPr>
                        <w:spacing w:line="360" w:lineRule="auto"/>
                      </w:pPr>
                      <w:r w:rsidRPr="000255C9">
                        <w:rPr>
                          <w:rFonts w:ascii="Calibri" w:hAnsi="Calibri" w:cs="Calibri"/>
                        </w:rPr>
                        <w:t>The survey was open from 9</w:t>
                      </w:r>
                      <w:r w:rsidRPr="000255C9">
                        <w:rPr>
                          <w:rFonts w:ascii="Calibri" w:hAnsi="Calibri" w:cs="Calibri"/>
                          <w:vertAlign w:val="superscript"/>
                        </w:rPr>
                        <w:t>th</w:t>
                      </w:r>
                      <w:r w:rsidRPr="000255C9">
                        <w:rPr>
                          <w:rFonts w:ascii="Calibri" w:hAnsi="Calibri" w:cs="Calibri"/>
                        </w:rPr>
                        <w:t xml:space="preserve"> September 2022 until 21</w:t>
                      </w:r>
                      <w:r w:rsidRPr="000255C9">
                        <w:rPr>
                          <w:rFonts w:ascii="Calibri" w:hAnsi="Calibri" w:cs="Calibri"/>
                          <w:vertAlign w:val="superscript"/>
                        </w:rPr>
                        <w:t>st</w:t>
                      </w:r>
                      <w:r w:rsidRPr="000255C9">
                        <w:rPr>
                          <w:rFonts w:ascii="Calibri" w:hAnsi="Calibri" w:cs="Calibri"/>
                        </w:rPr>
                        <w:t xml:space="preserve"> October 2022</w:t>
                      </w:r>
                      <w:r>
                        <w:rPr>
                          <w:rFonts w:ascii="Calibri" w:hAnsi="Calibri" w:cs="Calibri"/>
                        </w:rPr>
                        <w:t xml:space="preserve">. </w:t>
                      </w:r>
                      <w:r>
                        <w:t>WMP’s Wellbeing Manager posted the link on a virtual noticeboard and emaile</w:t>
                      </w:r>
                      <w:r w:rsidRPr="00627141">
                        <w:t>d officer</w:t>
                      </w:r>
                      <w:r>
                        <w:t xml:space="preserve"> distribution lists</w:t>
                      </w:r>
                      <w:r w:rsidRPr="00627141">
                        <w:t>.</w:t>
                      </w:r>
                      <w:r>
                        <w:t xml:space="preserve"> People were eligible to take part if they were sworn police officers, who had never sought psychological help.</w:t>
                      </w:r>
                    </w:p>
                    <w:p w14:paraId="4CEB02F6" w14:textId="77777777" w:rsidR="00353099" w:rsidRDefault="00353099" w:rsidP="00F907D5">
                      <w:pPr>
                        <w:spacing w:line="360" w:lineRule="auto"/>
                      </w:pPr>
                    </w:p>
                    <w:p w14:paraId="6EDD67D7" w14:textId="77777777" w:rsidR="00353099" w:rsidRPr="00804ADF" w:rsidRDefault="00353099" w:rsidP="00F907D5">
                      <w:pPr>
                        <w:pStyle w:val="Heading3"/>
                        <w:rPr>
                          <w:rFonts w:asciiTheme="minorHAnsi" w:hAnsiTheme="minorHAnsi"/>
                          <w:b/>
                          <w:bCs/>
                        </w:rPr>
                      </w:pPr>
                      <w:bookmarkStart w:id="1582" w:name="_Toc140242791"/>
                      <w:r w:rsidRPr="00804ADF">
                        <w:rPr>
                          <w:rFonts w:asciiTheme="minorHAnsi" w:hAnsiTheme="minorHAnsi"/>
                          <w:b/>
                          <w:bCs/>
                          <w:color w:val="05676C" w:themeColor="accent3" w:themeShade="80"/>
                        </w:rPr>
                        <w:t>Who took part?</w:t>
                      </w:r>
                      <w:bookmarkEnd w:id="1582"/>
                    </w:p>
                    <w:p w14:paraId="3EE59718" w14:textId="15DF2238" w:rsidR="00353099" w:rsidRDefault="00353099" w:rsidP="00F907D5">
                      <w:pPr>
                        <w:spacing w:line="360" w:lineRule="auto"/>
                      </w:pPr>
                      <w:r>
                        <w:t>In total, 97 police officers participated. Participants were mostly White (91.8%), male (59.8%), and either c</w:t>
                      </w:r>
                      <w:r w:rsidRPr="000255C9">
                        <w:rPr>
                          <w:rFonts w:ascii="Calibri" w:hAnsi="Calibri" w:cs="Calibri"/>
                        </w:rPr>
                        <w:t>onstable</w:t>
                      </w:r>
                      <w:r>
                        <w:rPr>
                          <w:rFonts w:ascii="Calibri" w:hAnsi="Calibri" w:cs="Calibri"/>
                        </w:rPr>
                        <w:t>s</w:t>
                      </w:r>
                      <w:r w:rsidRPr="000255C9">
                        <w:rPr>
                          <w:rFonts w:ascii="Calibri" w:hAnsi="Calibri" w:cs="Calibri"/>
                        </w:rPr>
                        <w:t xml:space="preserve"> </w:t>
                      </w:r>
                      <w:r>
                        <w:rPr>
                          <w:rFonts w:ascii="Calibri" w:hAnsi="Calibri" w:cs="Calibri"/>
                        </w:rPr>
                        <w:t>(</w:t>
                      </w:r>
                      <w:r w:rsidRPr="000255C9">
                        <w:rPr>
                          <w:rFonts w:ascii="Calibri" w:hAnsi="Calibri" w:cs="Calibri"/>
                        </w:rPr>
                        <w:t>42.3%</w:t>
                      </w:r>
                      <w:r>
                        <w:rPr>
                          <w:rFonts w:ascii="Calibri" w:hAnsi="Calibri" w:cs="Calibri"/>
                        </w:rPr>
                        <w:t>) or</w:t>
                      </w:r>
                      <w:r w:rsidRPr="000255C9">
                        <w:rPr>
                          <w:rFonts w:ascii="Calibri" w:hAnsi="Calibri" w:cs="Calibri"/>
                        </w:rPr>
                        <w:t xml:space="preserve"> sergeant</w:t>
                      </w:r>
                      <w:r>
                        <w:rPr>
                          <w:rFonts w:ascii="Calibri" w:hAnsi="Calibri" w:cs="Calibri"/>
                        </w:rPr>
                        <w:t>s</w:t>
                      </w:r>
                      <w:r w:rsidRPr="000255C9">
                        <w:rPr>
                          <w:rFonts w:ascii="Calibri" w:hAnsi="Calibri" w:cs="Calibri"/>
                        </w:rPr>
                        <w:t xml:space="preserve"> </w:t>
                      </w:r>
                      <w:r>
                        <w:rPr>
                          <w:rFonts w:ascii="Calibri" w:hAnsi="Calibri" w:cs="Calibri"/>
                        </w:rPr>
                        <w:t>(</w:t>
                      </w:r>
                      <w:r w:rsidRPr="000255C9">
                        <w:rPr>
                          <w:rFonts w:ascii="Calibri" w:hAnsi="Calibri" w:cs="Calibri"/>
                        </w:rPr>
                        <w:t>34.0%</w:t>
                      </w:r>
                      <w:r>
                        <w:rPr>
                          <w:rFonts w:ascii="Calibri" w:hAnsi="Calibri" w:cs="Calibri"/>
                        </w:rPr>
                        <w:t xml:space="preserve"> — see Figures 1–3</w:t>
                      </w:r>
                      <w:r>
                        <w:t>). Their average age was 41.0</w:t>
                      </w:r>
                      <w:del w:id="1583" w:author="GRUMLEY TRAYNOR Imogen" w:date="2023-07-14T19:06:00Z">
                        <w:r w:rsidDel="00AC1EA0">
                          <w:delText>3</w:delText>
                        </w:r>
                      </w:del>
                      <w:r>
                        <w:t xml:space="preserve"> years. The participants worked across various departments. On average, they had been a police officer for 16.</w:t>
                      </w:r>
                      <w:ins w:id="1584" w:author="GRUMLEY TRAYNOR Imogen" w:date="2023-07-14T19:06:00Z">
                        <w:r w:rsidR="00AC1EA0">
                          <w:t>1</w:t>
                        </w:r>
                      </w:ins>
                      <w:r>
                        <w:t xml:space="preserve"> years.</w:t>
                      </w:r>
                    </w:p>
                    <w:p w14:paraId="08E25474" w14:textId="77777777" w:rsidR="00353099" w:rsidRDefault="00353099" w:rsidP="00F907D5">
                      <w:pPr>
                        <w:spacing w:line="360" w:lineRule="auto"/>
                      </w:pPr>
                    </w:p>
                    <w:p w14:paraId="6DCEACB8" w14:textId="77777777" w:rsidR="00353099" w:rsidRDefault="00353099" w:rsidP="00F907D5">
                      <w:pPr>
                        <w:spacing w:line="360" w:lineRule="auto"/>
                      </w:pPr>
                    </w:p>
                    <w:p w14:paraId="2CC51318" w14:textId="77777777" w:rsidR="00353099" w:rsidRDefault="00353099" w:rsidP="00F907D5"/>
                  </w:txbxContent>
                </v:textbox>
                <w10:anchorlock/>
              </v:roundrect>
            </w:pict>
          </mc:Fallback>
        </mc:AlternateContent>
      </w:r>
    </w:p>
    <w:p w14:paraId="7B6DC828" w14:textId="61E986A9" w:rsidR="007A0641" w:rsidRPr="007A0641" w:rsidRDefault="007A0641" w:rsidP="00D21E99">
      <w:pPr>
        <w:rPr>
          <w:rFonts w:ascii="Calibri" w:eastAsia="Calibri" w:hAnsi="Calibri" w:cs="Times New Roman"/>
        </w:rPr>
      </w:pPr>
    </w:p>
    <w:p w14:paraId="3DA4B24F" w14:textId="146D555A" w:rsidR="007A0641" w:rsidRPr="007A0641" w:rsidRDefault="007A0641" w:rsidP="00D21E99">
      <w:pPr>
        <w:rPr>
          <w:rFonts w:ascii="Calibri" w:eastAsia="Calibri" w:hAnsi="Calibri" w:cs="Times New Roman"/>
        </w:rPr>
      </w:pPr>
    </w:p>
    <w:p w14:paraId="72596806" w14:textId="65006138" w:rsidR="007A0641" w:rsidRPr="007A0641" w:rsidRDefault="00C86F95" w:rsidP="00D21E99">
      <w:pPr>
        <w:rPr>
          <w:rFonts w:ascii="Calibri" w:eastAsia="Calibri" w:hAnsi="Calibri" w:cs="Times New Roman"/>
        </w:rPr>
      </w:pPr>
      <w:r w:rsidRPr="007A0641">
        <w:rPr>
          <w:rFonts w:ascii="Calibri" w:eastAsia="Calibri" w:hAnsi="Calibri" w:cs="Times New Roman"/>
          <w:noProof/>
        </w:rPr>
        <w:drawing>
          <wp:anchor distT="0" distB="0" distL="114300" distR="114300" simplePos="0" relativeHeight="251706368" behindDoc="0" locked="0" layoutInCell="1" allowOverlap="1" wp14:anchorId="29F8E9AC" wp14:editId="1F52A243">
            <wp:simplePos x="0" y="0"/>
            <wp:positionH relativeFrom="column">
              <wp:posOffset>1735455</wp:posOffset>
            </wp:positionH>
            <wp:positionV relativeFrom="paragraph">
              <wp:posOffset>77838</wp:posOffset>
            </wp:positionV>
            <wp:extent cx="2616200" cy="2621280"/>
            <wp:effectExtent l="0" t="0" r="0" b="0"/>
            <wp:wrapNone/>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p>
    <w:p w14:paraId="6AF89A86" w14:textId="27E05A99" w:rsidR="007A0641" w:rsidRPr="007A0641" w:rsidRDefault="007A0641" w:rsidP="00D21E99">
      <w:pPr>
        <w:rPr>
          <w:rFonts w:ascii="Calibri" w:eastAsia="Calibri" w:hAnsi="Calibri" w:cs="Times New Roman"/>
        </w:rPr>
      </w:pPr>
    </w:p>
    <w:p w14:paraId="5E4CF9B1" w14:textId="2D41B9C5" w:rsidR="007A0641" w:rsidRPr="007A0641" w:rsidRDefault="007A0641" w:rsidP="00D21E99">
      <w:pPr>
        <w:rPr>
          <w:rFonts w:ascii="Calibri" w:eastAsia="Calibri" w:hAnsi="Calibri" w:cs="Times New Roman"/>
        </w:rPr>
      </w:pPr>
    </w:p>
    <w:p w14:paraId="4A13F49C" w14:textId="5F73CF12" w:rsidR="007A0641" w:rsidRPr="007A0641" w:rsidRDefault="007A0641" w:rsidP="00D21E99">
      <w:pPr>
        <w:rPr>
          <w:rFonts w:ascii="Calibri" w:eastAsia="Calibri" w:hAnsi="Calibri" w:cs="Times New Roman"/>
        </w:rPr>
      </w:pPr>
    </w:p>
    <w:p w14:paraId="7A9BE16E" w14:textId="7F4AB4DB" w:rsidR="007A0641" w:rsidRPr="007A0641" w:rsidRDefault="007A0641" w:rsidP="00D21E99">
      <w:pPr>
        <w:rPr>
          <w:rFonts w:ascii="Calibri" w:eastAsia="Calibri" w:hAnsi="Calibri" w:cs="Times New Roman"/>
        </w:rPr>
      </w:pPr>
    </w:p>
    <w:p w14:paraId="49243438" w14:textId="08C5F037" w:rsidR="007A0641" w:rsidRPr="007A0641" w:rsidRDefault="007A0641" w:rsidP="00D21E99">
      <w:pPr>
        <w:rPr>
          <w:rFonts w:ascii="Calibri" w:eastAsia="Calibri" w:hAnsi="Calibri" w:cs="Times New Roman"/>
        </w:rPr>
      </w:pPr>
    </w:p>
    <w:p w14:paraId="0CF41A8B" w14:textId="0E2A46ED" w:rsidR="007A0641" w:rsidRPr="007A0641" w:rsidRDefault="007A0641" w:rsidP="00D21E99">
      <w:pPr>
        <w:rPr>
          <w:rFonts w:ascii="Calibri" w:eastAsia="Calibri" w:hAnsi="Calibri" w:cs="Times New Roman"/>
        </w:rPr>
      </w:pPr>
    </w:p>
    <w:p w14:paraId="0BAB03F1" w14:textId="2274E30D" w:rsidR="007A0641" w:rsidRPr="007A0641" w:rsidRDefault="007A0641" w:rsidP="00D21E99">
      <w:pPr>
        <w:rPr>
          <w:rFonts w:ascii="Calibri" w:eastAsia="Calibri" w:hAnsi="Calibri" w:cs="Times New Roman"/>
        </w:rPr>
      </w:pPr>
    </w:p>
    <w:p w14:paraId="3AC2E5EE" w14:textId="05F2B473" w:rsidR="007A0641" w:rsidRPr="007A0641" w:rsidRDefault="007A0641" w:rsidP="00D21E99">
      <w:pPr>
        <w:rPr>
          <w:rFonts w:ascii="Calibri" w:eastAsia="Calibri" w:hAnsi="Calibri" w:cs="Times New Roman"/>
        </w:rPr>
      </w:pPr>
      <w:r w:rsidRPr="007A0641">
        <w:rPr>
          <w:rFonts w:ascii="Calibri" w:eastAsia="Calibri" w:hAnsi="Calibri" w:cs="Times New Roman"/>
        </w:rPr>
        <w:tab/>
      </w:r>
    </w:p>
    <w:p w14:paraId="61FBA9D6" w14:textId="2EC05F59" w:rsidR="007A0641" w:rsidRPr="007A0641" w:rsidRDefault="007A0641" w:rsidP="00D21E99">
      <w:pPr>
        <w:rPr>
          <w:rFonts w:ascii="Calibri" w:eastAsia="Calibri" w:hAnsi="Calibri" w:cs="Times New Roman"/>
        </w:rPr>
      </w:pPr>
    </w:p>
    <w:p w14:paraId="5F733E53" w14:textId="77777777" w:rsidR="007A0641" w:rsidRPr="007A0641" w:rsidRDefault="007A0641" w:rsidP="00D21E99">
      <w:pPr>
        <w:rPr>
          <w:rFonts w:ascii="Calibri" w:eastAsia="Calibri" w:hAnsi="Calibri" w:cs="Calibri"/>
        </w:rPr>
      </w:pPr>
      <w:r w:rsidRPr="007A0641">
        <w:rPr>
          <w:rFonts w:ascii="Calibri" w:eastAsia="Calibri" w:hAnsi="Calibri" w:cs="Times New Roman"/>
          <w:noProof/>
        </w:rPr>
        <w:lastRenderedPageBreak/>
        <w:drawing>
          <wp:anchor distT="0" distB="0" distL="114300" distR="114300" simplePos="0" relativeHeight="251678720" behindDoc="0" locked="0" layoutInCell="1" allowOverlap="1" wp14:anchorId="4291DB9E" wp14:editId="70A32179">
            <wp:simplePos x="0" y="0"/>
            <wp:positionH relativeFrom="column">
              <wp:posOffset>-548640</wp:posOffset>
            </wp:positionH>
            <wp:positionV relativeFrom="paragraph">
              <wp:posOffset>709490</wp:posOffset>
            </wp:positionV>
            <wp:extent cx="914400" cy="914400"/>
            <wp:effectExtent l="0" t="0" r="0" b="0"/>
            <wp:wrapNone/>
            <wp:docPr id="23" name="Graphic 23" descr="Clipboard Ticke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descr="Clipboard Ticked with solid fill"/>
                    <pic:cNvPicPr/>
                  </pic:nvPicPr>
                  <pic:blipFill>
                    <a:blip r:embed="rId118">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7A0641">
        <w:rPr>
          <w:rFonts w:ascii="Calibri" w:eastAsia="Calibri" w:hAnsi="Calibri" w:cs="Times New Roman"/>
          <w:noProof/>
        </w:rPr>
        <mc:AlternateContent>
          <mc:Choice Requires="wps">
            <w:drawing>
              <wp:anchor distT="0" distB="0" distL="114300" distR="114300" simplePos="0" relativeHeight="251665408" behindDoc="0" locked="0" layoutInCell="1" allowOverlap="1" wp14:anchorId="3D48206F" wp14:editId="1311175F">
                <wp:simplePos x="0" y="0"/>
                <wp:positionH relativeFrom="column">
                  <wp:posOffset>-101600</wp:posOffset>
                </wp:positionH>
                <wp:positionV relativeFrom="paragraph">
                  <wp:posOffset>0</wp:posOffset>
                </wp:positionV>
                <wp:extent cx="6273800" cy="801370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6273800" cy="8013700"/>
                        </a:xfrm>
                        <a:prstGeom prst="roundRect">
                          <a:avLst/>
                        </a:prstGeom>
                        <a:solidFill>
                          <a:srgbClr val="DBEFF9">
                            <a:alpha val="9804"/>
                          </a:srgbClr>
                        </a:solidFill>
                        <a:ln w="38100" cap="flat" cmpd="sng" algn="ctr">
                          <a:noFill/>
                          <a:prstDash val="solid"/>
                          <a:miter lim="800000"/>
                        </a:ln>
                        <a:effectLst/>
                      </wps:spPr>
                      <wps:txbx>
                        <w:txbxContent>
                          <w:p w14:paraId="6FCE42C2" w14:textId="77777777" w:rsidR="00353099" w:rsidRPr="00804ADF" w:rsidRDefault="00353099" w:rsidP="007A0641">
                            <w:pPr>
                              <w:pStyle w:val="Heading3"/>
                              <w:rPr>
                                <w:rFonts w:asciiTheme="minorHAnsi" w:hAnsiTheme="minorHAnsi"/>
                                <w:b/>
                                <w:bCs/>
                              </w:rPr>
                            </w:pPr>
                            <w:bookmarkStart w:id="1585" w:name="_Toc140242792"/>
                            <w:r w:rsidRPr="00804ADF">
                              <w:rPr>
                                <w:rFonts w:asciiTheme="minorHAnsi" w:hAnsiTheme="minorHAnsi"/>
                                <w:b/>
                                <w:bCs/>
                                <w:color w:val="05676C" w:themeColor="accent3" w:themeShade="80"/>
                              </w:rPr>
                              <w:t>What did the survey involve?</w:t>
                            </w:r>
                            <w:bookmarkEnd w:id="1585"/>
                          </w:p>
                          <w:p w14:paraId="56E41020" w14:textId="77777777" w:rsidR="00353099" w:rsidRDefault="00353099" w:rsidP="007A0641">
                            <w:pPr>
                              <w:spacing w:line="360" w:lineRule="auto"/>
                              <w:rPr>
                                <w:rFonts w:ascii="Calibri" w:hAnsi="Calibri" w:cs="Calibri"/>
                              </w:rPr>
                            </w:pPr>
                            <w:r>
                              <w:rPr>
                                <w:rFonts w:ascii="Calibri" w:hAnsi="Calibri" w:cs="Calibri"/>
                              </w:rPr>
                              <w:t xml:space="preserve">Officers who clicked the survey link were asked to read an information sheet. If they wanted to participate, they had to complete an online consent form before they could access the survey. The survey first asked for participants’ </w:t>
                            </w:r>
                            <w:r w:rsidRPr="000255C9">
                              <w:rPr>
                                <w:rFonts w:ascii="Calibri" w:hAnsi="Calibri" w:cs="Calibri"/>
                              </w:rPr>
                              <w:t>gender, age, ethnicity, length of service, rank</w:t>
                            </w:r>
                            <w:r>
                              <w:rPr>
                                <w:rFonts w:ascii="Calibri" w:hAnsi="Calibri" w:cs="Calibri"/>
                              </w:rPr>
                              <w:t>,</w:t>
                            </w:r>
                            <w:r w:rsidRPr="000255C9">
                              <w:rPr>
                                <w:rFonts w:ascii="Calibri" w:hAnsi="Calibri" w:cs="Calibri"/>
                              </w:rPr>
                              <w:t xml:space="preserve"> and department</w:t>
                            </w:r>
                            <w:r>
                              <w:rPr>
                                <w:rFonts w:ascii="Calibri" w:hAnsi="Calibri" w:cs="Calibri"/>
                              </w:rPr>
                              <w:t>. Participants then completed five questionnaires:</w:t>
                            </w:r>
                          </w:p>
                          <w:p w14:paraId="064B7B03" w14:textId="77777777" w:rsidR="00353099" w:rsidRDefault="00353099" w:rsidP="00165D04">
                            <w:pPr>
                              <w:pStyle w:val="ListParagraph"/>
                              <w:numPr>
                                <w:ilvl w:val="0"/>
                                <w:numId w:val="4"/>
                              </w:numPr>
                              <w:spacing w:line="360" w:lineRule="auto"/>
                              <w:rPr>
                                <w:rFonts w:ascii="Calibri" w:hAnsi="Calibri" w:cs="Calibri"/>
                              </w:rPr>
                            </w:pPr>
                            <w:r>
                              <w:rPr>
                                <w:rFonts w:ascii="Calibri" w:hAnsi="Calibri" w:cs="Calibri"/>
                              </w:rPr>
                              <w:t xml:space="preserve">The </w:t>
                            </w:r>
                            <w:r w:rsidRPr="006F26CE">
                              <w:rPr>
                                <w:rFonts w:ascii="Calibri" w:hAnsi="Calibri" w:cs="Calibri"/>
                                <w:b/>
                                <w:bCs/>
                              </w:rPr>
                              <w:t>Inventory of Attitudes Toward Seeking Mental Health Services</w:t>
                            </w:r>
                            <w:r w:rsidRPr="00531871">
                              <w:rPr>
                                <w:rFonts w:ascii="Calibri" w:hAnsi="Calibri" w:cs="Calibri"/>
                              </w:rPr>
                              <w:t xml:space="preserve"> (</w:t>
                            </w:r>
                            <w:r w:rsidRPr="00531871">
                              <w:rPr>
                                <w:rFonts w:ascii="Calibri" w:hAnsi="Calibri" w:cs="Calibri"/>
                              </w:rPr>
                              <w:fldChar w:fldCharType="begin" w:fldLock="1"/>
                            </w:r>
                            <w:r w:rsidRPr="00531871">
                              <w:rPr>
                                <w:rFonts w:ascii="Calibri" w:hAnsi="Calibri" w:cs="Calibri"/>
                              </w:rPr>
                              <w:instrText>ADDIN CSL_CITATION {"citationItems":[{"id":"ITEM-1","itemData":{"DOI":"10.1111/j.1559-1816.2004.tb01984.x","ISSN":"00219029","abstract":"Despite its utility, several conceptual and methodological concerns are raised regarding Fischer and Turner's (1970) Attitudes Toward Seeking Professional Psychological Help Scale (ATSPPHS). These concerns were addressed in an adaptation and extension of the ATSPPHS using 208 adult volunteers. The new Inventory of Attitudes Toward Seeking Mental Health Services (IASMHS) consists of 24 items and 3 internally consistent factors: psychological openness, help-seeking propensity, and indifference to stigma. We replicated this 3-factor model with 293 university undergraduates, and established test-retest reliability with 23 student volunteers. Validity was demonstrated by the ability of the IASMHS to distinguish between those who had and had not used mental health services in the past, and those who would and would not use these services in the future. It also discriminated between participants' intentions to use professional and nonprofessional help. Finally, expected gender differences in help-seeking attitudes were demonstrated.","author":[{"dropping-particle":"","family":"Mackenzie","given":"Corey S.","non-dropping-particle":"","parse-names":false,"suffix":""},{"dropping-particle":"","family":"Knox","given":"V. Jane","non-dropping-particle":"","parse-names":false,"suffix":""},{"dropping-particle":"","family":"Gekoski","given":"William L.","non-dropping-particle":"","parse-names":false,"suffix":""},{"dropping-particle":"","family":"Macaulay","given":"Helen L.","non-dropping-particle":"","parse-names":false,"suffix":""}],"container-title":"Journal of Applied Social Psychology","id":"ITEM-1","issue":"11","issued":{"date-parts":[["2004"]]},"page":"2410-2433","title":"An adaptation and extension of the attitudes toward seeking professional psychological help scale","type":"article-journal","volume":"34"},"uris":["http://www.mendeley.com/documents/?uuid=1c7b9218-316a-4acc-9199-79f4c22705d8"]}],"mendeley":{"formattedCitation":"(Mackenzie et al., 2004)","manualFormatting":"Mackenzie et al., 2004)","plainTextFormattedCitation":"(Mackenzie et al., 2004)","previouslyFormattedCitation":"(Mackenzie et al., 2004)"},"properties":{"noteIndex":0},"schema":"https://github.com/citation-style-language/schema/raw/master/csl-citation.json"}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Mackenzie et al., 2004)</w:t>
                            </w:r>
                            <w:r w:rsidRPr="00531871">
                              <w:rPr>
                                <w:rFonts w:ascii="Calibri" w:hAnsi="Calibri" w:cs="Calibri"/>
                              </w:rPr>
                              <w:fldChar w:fldCharType="end"/>
                            </w:r>
                            <w:r>
                              <w:rPr>
                                <w:rFonts w:ascii="Calibri" w:hAnsi="Calibri" w:cs="Calibri"/>
                              </w:rPr>
                              <w:t xml:space="preserve"> measured help-seeking attitudes. Participants rated 24 statements (e.g., </w:t>
                            </w:r>
                            <w:r w:rsidRPr="00531871">
                              <w:rPr>
                                <w:rFonts w:ascii="Calibri" w:hAnsi="Calibri" w:cs="Calibri"/>
                              </w:rPr>
                              <w:t>“Having been mentally ill carries with it a burden of shame”</w:t>
                            </w:r>
                            <w:r>
                              <w:rPr>
                                <w:rFonts w:ascii="Calibri" w:hAnsi="Calibri" w:cs="Calibri"/>
                              </w:rPr>
                              <w:t>) on a scale from ‘Disagree’ to ‘Agree’.</w:t>
                            </w:r>
                          </w:p>
                          <w:p w14:paraId="18BADE56" w14:textId="77777777" w:rsidR="00353099" w:rsidRDefault="00353099" w:rsidP="00165D04">
                            <w:pPr>
                              <w:pStyle w:val="ListParagraph"/>
                              <w:numPr>
                                <w:ilvl w:val="0"/>
                                <w:numId w:val="4"/>
                              </w:numPr>
                              <w:spacing w:line="360" w:lineRule="auto"/>
                              <w:rPr>
                                <w:rFonts w:ascii="Calibri" w:hAnsi="Calibri" w:cs="Calibri"/>
                              </w:rPr>
                            </w:pPr>
                            <w:r>
                              <w:rPr>
                                <w:rFonts w:ascii="Calibri" w:hAnsi="Calibri" w:cs="Calibri"/>
                              </w:rPr>
                              <w:t xml:space="preserve">The </w:t>
                            </w:r>
                            <w:r w:rsidRPr="006F26CE">
                              <w:rPr>
                                <w:rFonts w:ascii="Calibri" w:hAnsi="Calibri" w:cs="Calibri"/>
                                <w:b/>
                                <w:bCs/>
                              </w:rPr>
                              <w:t>Clinical Outcomes in Routine Evaluation Outcome Measure</w:t>
                            </w:r>
                            <w:r w:rsidRPr="000255C9">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{"citationItems":[{"id":"ITEM-1","itemData":{"DOI":"10.1080/jmh.9.3.247.255","ISSN":"0963-8237","abstract":"Can different therapists, motivated by different theories and working in different settings, find a single measure - a 'core' - for monitoring their work? This paper introduces the Clinical Outcomes in Routine Evaluation (CORE) outcome measure, its philosophy, practice and utility. The measure is brief and acceptable to clients and therapists. It covers well being, problems/symptoms, life functioning and risk to self and others. It is easy to score by hand and is computer scannable. It measures individual differences on entry into therapy and change. Analyses of over 2,000 responses show good reliability and convergent validity against longer and less general measures; small gender effects; large clinical/non-clinical differences and good sensitivity to change. Referential clinical and non-clinical distributions and reliability enable calculation of clinically significant and reliable change criteria. Two short forms are available for frequent use within therapy and a centrally supported system will scan ...","author":[{"dropping-particle":"","family":"Evans","given":"Chris","non-dropping-particle":"","parse-names":false,"suffix":""},{"dropping-particle":"","family":"Mellor-Clark","given":"John","non-dropping-particle":"","parse-names":false,"suffix":""},{"dropping-particle":"","family":"Margison","given":"Frank","non-dropping-particle":"","parse-names":false,"suffix":""},{"dropping-particle":"","family":"Barkham","given":"Michael","non-dropping-particle":"","parse-names":false,"suffix":""},{"dropping-particle":"","family":"Audin","given":"Kerry","non-dropping-particle":"","parse-names":false,"suffix":""},{"dropping-particle":"","family":"Connell","given":"Janice","non-dropping-particle":"","parse-names":false,"suffix":""},{"dropping-particle":"","family":"McGrath","given":"Graeme","non-dropping-particle":"","parse-names":false,"suffix":""}],"container-title":"Journal of Mental Health","id":"ITEM-1","issue":"3","issued":{"date-parts":[["2000"]]},"page":"247-255","title":"CORE: Clinical outcomes in routine evaluation","type":"article-journal","volume":"9"},"uris":["http://www.mendeley.com/documents/?uuid=7740b6f9-cb51-41ff-9ab9-77b8eb2f16ea"]}],"mendeley":{"formattedCitation":"(Evans et al., 2000)","manualFormatting":"Evans et al., 2000)","plainTextFormattedCitation":"(Evans et al., 2000)","previouslyFormattedCitation":"(Evans et al., 2000)"},"properties":{"noteIndex":0},"schema":"https://github.com/citation-style-language/schema/raw/master/csl-citation.json"}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Evans et al., 2000)</w:t>
                            </w:r>
                            <w:r w:rsidRPr="000255C9">
                              <w:rPr>
                                <w:rFonts w:ascii="Calibri" w:hAnsi="Calibri" w:cs="Calibri"/>
                              </w:rPr>
                              <w:fldChar w:fldCharType="end"/>
                            </w:r>
                            <w:r>
                              <w:rPr>
                                <w:rFonts w:ascii="Calibri" w:hAnsi="Calibri" w:cs="Calibri"/>
                              </w:rPr>
                              <w:t xml:space="preserve"> measured distress. Participants reported how often they had experienced 34 emotions, thoughts, and behaviours within the past </w:t>
                            </w:r>
                            <w:r w:rsidRPr="000255C9">
                              <w:rPr>
                                <w:rFonts w:ascii="Calibri" w:hAnsi="Calibri" w:cs="Calibri"/>
                              </w:rPr>
                              <w:t>week (e.g., “I have felt like crying”).</w:t>
                            </w:r>
                            <w:r>
                              <w:rPr>
                                <w:rFonts w:ascii="Calibri" w:hAnsi="Calibri" w:cs="Calibri"/>
                              </w:rPr>
                              <w:t xml:space="preserve"> Possible answers ranged from </w:t>
                            </w:r>
                            <w:r w:rsidRPr="000255C9">
                              <w:rPr>
                                <w:rFonts w:ascii="Calibri" w:hAnsi="Calibri" w:cs="Calibri"/>
                              </w:rPr>
                              <w:t>‘Not at all’ to ‘Most or all the time’</w:t>
                            </w:r>
                            <w:r>
                              <w:rPr>
                                <w:rFonts w:ascii="Calibri" w:hAnsi="Calibri" w:cs="Calibri"/>
                              </w:rPr>
                              <w:t>.</w:t>
                            </w:r>
                          </w:p>
                          <w:p w14:paraId="53F03E37" w14:textId="77777777" w:rsidR="00353099" w:rsidRPr="009915E0" w:rsidRDefault="00353099" w:rsidP="00165D04">
                            <w:pPr>
                              <w:pStyle w:val="ListParagraph"/>
                              <w:numPr>
                                <w:ilvl w:val="0"/>
                                <w:numId w:val="4"/>
                              </w:numPr>
                              <w:spacing w:line="360" w:lineRule="auto"/>
                              <w:rPr>
                                <w:rFonts w:ascii="Calibri" w:hAnsi="Calibri" w:cs="Calibri"/>
                              </w:rPr>
                            </w:pPr>
                            <w:r>
                              <w:rPr>
                                <w:rFonts w:ascii="Calibri" w:hAnsi="Calibri" w:cs="Calibri"/>
                              </w:rPr>
                              <w:t xml:space="preserve">The </w:t>
                            </w:r>
                            <w:r w:rsidRPr="00290F78">
                              <w:rPr>
                                <w:rFonts w:ascii="Calibri" w:hAnsi="Calibri" w:cs="Calibri"/>
                                <w:b/>
                                <w:bCs/>
                              </w:rPr>
                              <w:t>Multicomponent Mental Health Literacy Measure</w:t>
                            </w:r>
                            <w:r w:rsidRPr="000255C9">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{"citationItems":[{"id":"ITEM-1","itemData":{"DOI":"10.1016/j.psychres.2016.06.034","ISSN":"18727123","PMID":"27423635","abstract":"Mental health literacy (MHL) is an important factor in mental health care. However, few measures are available that assess multiple components of MHL and that are applicable to lay community people. A valid, comprehensive measure is needed to adequately identify the level of MHL and need for mental health education. This study presents the development of a multicomponent MHL measure and its psychometric properties. Participants (n=211) were recruited from a local public housing authority in Texas. A series of an exploratory factor analysis, a confirmatory factor analysis, an independent sample t-test, and a correlation analysis were used to assess construct, known-groups, and concurrent validity. Internal consistency reliability was examined by Kuder–Richardson Formula 20. The result suggested a second-order factor model by three first-order factors: knowledge-oriented MHL; beliefs-oriented MHL; resource-oriented MHL. This measure was a valid tool to assess MHL among public housing staff. This measure can be useful in examining lay community members’ levels of MHL.","author":[{"dropping-particle":"","family":"Jung","given":"Hyejin","non-dropping-particle":"","parse-names":false,"suffix":""},{"dropping-particle":"","family":"Sternberg","given":"Kirk","non-dropping-particle":"von","parse-names":false,"suffix":""},{"dropping-particle":"","family":"Davis","given":"King","non-dropping-particle":"","parse-names":false,"suffix":""}],"container-title":"Psychiatry Research","id":"ITEM-1","issued":{"date-parts":[["2016"]]},"page":"278-286","publisher":"Elsevier","title":"Expanding a measure of mental health literacy: Development and validation of a multicomponent mental health literacy measure","type":"article-journal","volume":"243"},"uris":["http://www.mendeley.com/documents/?uuid=b72e81e7-a1db-4ea4-82e7-b5a52e3a4f56"]}],"mendeley":{"formattedCitation":"(Jung et al., 2016)","manualFormatting":"Jung et al., 2016)","plainTextFormattedCitation":"(Jung et al., 2016)","previouslyFormattedCitation":"(Jung et al., 2016)"},"properties":{"noteIndex":0},"schema":"https://github.com/citation-style-language/schema/raw/master/csl-citation.json"}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Jung et al., 2016)</w:t>
                            </w:r>
                            <w:r w:rsidRPr="000255C9">
                              <w:rPr>
                                <w:rFonts w:ascii="Calibri" w:hAnsi="Calibri" w:cs="Calibri"/>
                              </w:rPr>
                              <w:fldChar w:fldCharType="end"/>
                            </w:r>
                            <w:r>
                              <w:rPr>
                                <w:rFonts w:ascii="Calibri" w:hAnsi="Calibri" w:cs="Calibri"/>
                              </w:rPr>
                              <w:t xml:space="preserve"> measured mental health literacy</w:t>
                            </w:r>
                            <w:r w:rsidRPr="000255C9">
                              <w:rPr>
                                <w:rFonts w:ascii="Calibri" w:hAnsi="Calibri" w:cs="Calibri"/>
                              </w:rPr>
                              <w:t>.</w:t>
                            </w:r>
                            <w:r>
                              <w:rPr>
                                <w:rFonts w:ascii="Calibri" w:hAnsi="Calibri" w:cs="Calibri"/>
                              </w:rPr>
                              <w:t xml:space="preserve"> Participants responded to 26 statements </w:t>
                            </w:r>
                            <w:r w:rsidRPr="009915E0">
                              <w:rPr>
                                <w:rFonts w:ascii="Calibri" w:hAnsi="Calibri" w:cs="Calibri"/>
                              </w:rPr>
                              <w:t>(e.g., “Poor parenting causes schizophrenia”)</w:t>
                            </w:r>
                            <w:r>
                              <w:rPr>
                                <w:rFonts w:ascii="Calibri" w:hAnsi="Calibri" w:cs="Calibri"/>
                              </w:rPr>
                              <w:t xml:space="preserve"> on a scale from ‘Strongly disagree’ to ‘Strongly agree’ or as ‘Yes’ or ‘No’. </w:t>
                            </w:r>
                            <w:r w:rsidRPr="009915E0">
                              <w:rPr>
                                <w:rFonts w:ascii="Calibri" w:hAnsi="Calibri" w:cs="Calibri"/>
                              </w:rPr>
                              <w:t xml:space="preserve">Some answers were considered </w:t>
                            </w:r>
                            <w:r>
                              <w:rPr>
                                <w:rFonts w:ascii="Calibri" w:hAnsi="Calibri" w:cs="Calibri"/>
                              </w:rPr>
                              <w:t>‘correct’ and others ‘incorrect’ in relation to mental health literacy.</w:t>
                            </w:r>
                          </w:p>
                          <w:p w14:paraId="428FADEE" w14:textId="77777777" w:rsidR="00353099" w:rsidRDefault="00353099" w:rsidP="00165D04">
                            <w:pPr>
                              <w:pStyle w:val="ListParagraph"/>
                              <w:numPr>
                                <w:ilvl w:val="0"/>
                                <w:numId w:val="4"/>
                              </w:numPr>
                              <w:spacing w:line="360" w:lineRule="auto"/>
                              <w:rPr>
                                <w:rFonts w:ascii="Calibri" w:hAnsi="Calibri" w:cs="Calibri"/>
                              </w:rPr>
                            </w:pPr>
                            <w:r>
                              <w:rPr>
                                <w:rFonts w:ascii="Calibri" w:hAnsi="Calibri" w:cs="Calibri"/>
                              </w:rPr>
                              <w:t xml:space="preserve">The </w:t>
                            </w:r>
                            <w:r w:rsidRPr="003B47FF">
                              <w:rPr>
                                <w:rFonts w:ascii="Calibri" w:hAnsi="Calibri" w:cs="Calibri"/>
                                <w:b/>
                                <w:bCs/>
                              </w:rPr>
                              <w:t>Distress Disclosure Index</w:t>
                            </w:r>
                            <w:r w:rsidRPr="00531871">
                              <w:rPr>
                                <w:rFonts w:ascii="Calibri" w:hAnsi="Calibri" w:cs="Calibri"/>
                              </w:rPr>
                              <w:t xml:space="preserve"> </w:t>
                            </w:r>
                            <w:r>
                              <w:rPr>
                                <w:rFonts w:ascii="Calibri" w:hAnsi="Calibri" w:cs="Calibri"/>
                              </w:rPr>
                              <w:t xml:space="preserve">measured distress disclosure </w:t>
                            </w:r>
                            <w:r w:rsidRPr="00531871">
                              <w:rPr>
                                <w:rFonts w:ascii="Calibri" w:hAnsi="Calibri" w:cs="Calibri"/>
                              </w:rPr>
                              <w:t>(</w:t>
                            </w:r>
                            <w:r w:rsidRPr="00531871">
                              <w:rPr>
                                <w:rFonts w:ascii="Calibri" w:hAnsi="Calibri" w:cs="Calibri"/>
                              </w:rPr>
                              <w:fldChar w:fldCharType="begin" w:fldLock="1"/>
                            </w:r>
                            <w:r w:rsidRPr="00531871">
                              <w:rPr>
                                <w:rFonts w:ascii="Calibri" w:hAnsi="Calibri" w:cs="Calibri"/>
                              </w:rPr>
                              <w:instrText>ADDIN CSL_CITATION {"citationItems":[{"id":"ITEM-1","itemData":{"DOI":"10.1521/jscp.20.1.41.22254","ISSN":"07367236","abstract":"Individual differences in one's tendency to conceal versus disclose psychological distress were hypothesized to reflect a unidimensional construct related to changes in psychological adjustment. These hypotheses were tested using a newly validated self-report instrument called the Distress Disclosure Index. Both exploratory and confirmatory factor analyses supported the existence of one bipolar dimension reflecting the frequent concealment (i.e., rare disclosure) of distress on one end of the continuum and frequent disclosure (i.e., rare concealment) on the other. Moreover, this construct predicted changes in self-esteem, life satisfaction, and perceived social support over a 2-month period. Implications for the measurement and theories of concealment and disclosure are discussed.","author":[{"dropping-particle":"","family":"Kahn","given":"Jeffrey H.","non-dropping-particle":"","parse-names":false,"suffix":""},{"dropping-particle":"","family":"Hessling","given":"Robert M.","non-dropping-particle":"","parse-names":false,"suffix":""}],"container-title":"Journal of Social and Clinical Psychology","id":"ITEM-1","issue":"1","issued":{"date-parts":[["2001"]]},"page":"41-65","title":"Measuring the tendency to conceal versus disclose psychological distress","type":"article-journal","volume":"20"},"uris":["http://www.mendeley.com/documents/?uuid=61bf1c3b-eb01-427b-8276-c28de0c406ba"]}],"mendeley":{"formattedCitation":"(Kahn &amp; Hessling, 2001)","manualFormatting":"Kahn &amp; Hessling, 2001)","plainTextFormattedCitation":"(Kahn &amp; Hessling, 2001)","previouslyFormattedCitation":"(Kahn &amp; Hessling, 2001)"},"properties":{"noteIndex":0},"schema":"https://github.com/citation-style-language/schema/raw/master/csl-citation.json"}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Kahn &amp; Hessling, 2001)</w:t>
                            </w:r>
                            <w:r w:rsidRPr="00531871">
                              <w:rPr>
                                <w:rFonts w:ascii="Calibri" w:hAnsi="Calibri" w:cs="Calibri"/>
                              </w:rPr>
                              <w:fldChar w:fldCharType="end"/>
                            </w:r>
                            <w:r w:rsidRPr="00531871">
                              <w:rPr>
                                <w:rFonts w:ascii="Calibri" w:hAnsi="Calibri" w:cs="Calibri"/>
                              </w:rPr>
                              <w:t>.</w:t>
                            </w:r>
                            <w:r>
                              <w:rPr>
                                <w:rFonts w:ascii="Calibri" w:hAnsi="Calibri" w:cs="Calibri"/>
                              </w:rPr>
                              <w:t xml:space="preserve"> Participants rated 12 statements (e.g., </w:t>
                            </w:r>
                            <w:r w:rsidRPr="00531871">
                              <w:rPr>
                                <w:rFonts w:ascii="Calibri" w:hAnsi="Calibri" w:cs="Calibri"/>
                              </w:rPr>
                              <w:t>“When I feel upset, I usually confide in my friends”</w:t>
                            </w:r>
                            <w:r>
                              <w:rPr>
                                <w:rFonts w:ascii="Calibri" w:hAnsi="Calibri" w:cs="Calibri"/>
                              </w:rPr>
                              <w:t>)</w:t>
                            </w:r>
                            <w:r w:rsidRPr="00531871">
                              <w:rPr>
                                <w:rFonts w:ascii="Calibri" w:hAnsi="Calibri" w:cs="Calibri"/>
                              </w:rPr>
                              <w:t xml:space="preserve"> </w:t>
                            </w:r>
                            <w:r>
                              <w:rPr>
                                <w:rFonts w:ascii="Calibri" w:hAnsi="Calibri" w:cs="Calibri"/>
                              </w:rPr>
                              <w:t>on a scale from ‘Strongly disagree’ to ‘Strongly agree’.</w:t>
                            </w:r>
                          </w:p>
                          <w:p w14:paraId="1D105729" w14:textId="77777777" w:rsidR="00353099" w:rsidRPr="00303BEA" w:rsidRDefault="00353099" w:rsidP="00165D04">
                            <w:pPr>
                              <w:pStyle w:val="ListParagraph"/>
                              <w:numPr>
                                <w:ilvl w:val="0"/>
                                <w:numId w:val="4"/>
                              </w:numPr>
                              <w:spacing w:line="360" w:lineRule="auto"/>
                            </w:pPr>
                            <w:r w:rsidRPr="00303BEA">
                              <w:rPr>
                                <w:rFonts w:ascii="Calibri" w:hAnsi="Calibri" w:cs="Calibri"/>
                              </w:rPr>
                              <w:t xml:space="preserve">The </w:t>
                            </w:r>
                            <w:r w:rsidRPr="00303BEA">
                              <w:rPr>
                                <w:rFonts w:ascii="Calibri" w:hAnsi="Calibri" w:cs="Calibri"/>
                                <w:b/>
                                <w:bCs/>
                              </w:rPr>
                              <w:t>Police Officer Stigma Scale</w:t>
                            </w:r>
                            <w:r w:rsidRPr="00303BEA">
                              <w:rPr>
                                <w:rFonts w:ascii="Calibri" w:hAnsi="Calibri" w:cs="Calibri"/>
                              </w:rPr>
                              <w:t xml:space="preserve"> (</w:t>
                            </w:r>
                            <w:r w:rsidRPr="00303BEA">
                              <w:rPr>
                                <w:rFonts w:ascii="Calibri" w:hAnsi="Calibri" w:cs="Calibri"/>
                              </w:rPr>
                              <w:fldChar w:fldCharType="begin" w:fldLock="1"/>
                            </w:r>
                            <w:r w:rsidRPr="00303BEA">
                              <w:rPr>
                                <w:rFonts w:ascii="Calibri" w:hAnsi="Calibri" w:cs="Calibri"/>
                              </w:rPr>
                              <w:instrText>ADDIN CSL_CITATION {"citationItems":[{"id":"ITEM-1","itemData":{"author":[{"dropping-particle":"","family":"Stuart","given":"Heather","non-dropping-particle":"","parse-names":false,"suffix":""}],"container-title":"Israel Journal of Psychiatry and Related Sciences","id":"ITEM-1","issue":"1","issued":{"date-parts":[["2017"]]},"page":"18-23","title":"Mental illness stigma expressed by police to police","type":"article-journal","volume":"54"},"uris":["http://www.mendeley.com/documents/?uuid=1a581755-1b21-45c6-b7f0-046ee5b499a5"]}],"mendeley":{"formattedCitation":"(Stuart, 2017)","manualFormatting":"Stuart, 2017)","plainTextFormattedCitation":"(Stuart, 2017)","previouslyFormattedCitation":"(Stuart, 2017)"},"properties":{"noteIndex":0},"schema":"https://github.com/citation-style-language/schema/raw/master/csl-citation.json"}</w:instrText>
                            </w:r>
                            <w:r w:rsidRPr="00303BEA">
                              <w:rPr>
                                <w:rFonts w:ascii="Calibri" w:hAnsi="Calibri" w:cs="Calibri"/>
                              </w:rPr>
                              <w:fldChar w:fldCharType="separate"/>
                            </w:r>
                            <w:r w:rsidRPr="00303BEA">
                              <w:rPr>
                                <w:rFonts w:ascii="Calibri" w:hAnsi="Calibri" w:cs="Calibri"/>
                                <w:noProof/>
                              </w:rPr>
                              <w:t>Stuart, 2017)</w:t>
                            </w:r>
                            <w:r w:rsidRPr="00303BEA">
                              <w:rPr>
                                <w:rFonts w:ascii="Calibri" w:hAnsi="Calibri" w:cs="Calibri"/>
                              </w:rPr>
                              <w:fldChar w:fldCharType="end"/>
                            </w:r>
                            <w:r w:rsidRPr="00303BEA">
                              <w:rPr>
                                <w:rFonts w:ascii="Calibri" w:hAnsi="Calibri" w:cs="Calibri"/>
                              </w:rPr>
                              <w:t xml:space="preserve"> measured organisational stigma. Participants rated 11 statements (e.g., “Most officers would not willingly accept a colleague with a mental illness as a partner”) from ‘Strongly disagree’ to ‘Strongly agree’. Alternatively, participants </w:t>
                            </w:r>
                            <w:r>
                              <w:rPr>
                                <w:rFonts w:ascii="Calibri" w:hAnsi="Calibri" w:cs="Calibri"/>
                              </w:rPr>
                              <w:t>could skip each question by selecting</w:t>
                            </w:r>
                            <w:r w:rsidRPr="00303BEA">
                              <w:rPr>
                                <w:rFonts w:ascii="Calibri" w:hAnsi="Calibri" w:cs="Calibri"/>
                              </w:rPr>
                              <w:t xml:space="preserve"> ‘Don’t know’.</w:t>
                            </w:r>
                          </w:p>
                          <w:p w14:paraId="16EC6F41" w14:textId="77777777" w:rsidR="00353099" w:rsidRDefault="00353099" w:rsidP="007A0641">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D48206F" id="Text Box 39" o:spid="_x0000_s1056" style="position:absolute;margin-left:-8pt;margin-top:0;width:494pt;height:63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" fillcolor="#dbeff9" stroked="f" strokeweight="3pt">
                <v:fill opacity="6425f"/>
                <v:stroke joinstyle="miter"/>
                <v:textbox>
                  <w:txbxContent>
                    <w:p w14:paraId="6FCE42C2" w14:textId="77777777" w:rsidR="00353099" w:rsidRPr="00804ADF" w:rsidRDefault="00353099" w:rsidP="007A0641">
                      <w:pPr>
                        <w:pStyle w:val="Heading3"/>
                        <w:rPr>
                          <w:rFonts w:asciiTheme="minorHAnsi" w:hAnsiTheme="minorHAnsi"/>
                          <w:b/>
                          <w:bCs/>
                        </w:rPr>
                      </w:pPr>
                      <w:bookmarkStart w:id="1586" w:name="_Toc140242792"/>
                      <w:r w:rsidRPr="00804ADF">
                        <w:rPr>
                          <w:rFonts w:asciiTheme="minorHAnsi" w:hAnsiTheme="minorHAnsi"/>
                          <w:b/>
                          <w:bCs/>
                          <w:color w:val="05676C" w:themeColor="accent3" w:themeShade="80"/>
                        </w:rPr>
                        <w:t>What did the survey involve?</w:t>
                      </w:r>
                      <w:bookmarkEnd w:id="1586"/>
                    </w:p>
                    <w:p w14:paraId="56E41020" w14:textId="77777777" w:rsidR="00353099" w:rsidRDefault="00353099" w:rsidP="007A0641">
                      <w:pPr>
                        <w:spacing w:line="360" w:lineRule="auto"/>
                        <w:rPr>
                          <w:rFonts w:ascii="Calibri" w:hAnsi="Calibri" w:cs="Calibri"/>
                        </w:rPr>
                      </w:pPr>
                      <w:r>
                        <w:rPr>
                          <w:rFonts w:ascii="Calibri" w:hAnsi="Calibri" w:cs="Calibri"/>
                        </w:rPr>
                        <w:t xml:space="preserve">Officers who clicked the survey link were asked to read an information sheet. If they wanted to participate, they had to complete an online consent form before they could access the survey. The survey first asked for participants’ </w:t>
                      </w:r>
                      <w:r w:rsidRPr="000255C9">
                        <w:rPr>
                          <w:rFonts w:ascii="Calibri" w:hAnsi="Calibri" w:cs="Calibri"/>
                        </w:rPr>
                        <w:t>gender, age, ethnicity, length of service, rank</w:t>
                      </w:r>
                      <w:r>
                        <w:rPr>
                          <w:rFonts w:ascii="Calibri" w:hAnsi="Calibri" w:cs="Calibri"/>
                        </w:rPr>
                        <w:t>,</w:t>
                      </w:r>
                      <w:r w:rsidRPr="000255C9">
                        <w:rPr>
                          <w:rFonts w:ascii="Calibri" w:hAnsi="Calibri" w:cs="Calibri"/>
                        </w:rPr>
                        <w:t xml:space="preserve"> and department</w:t>
                      </w:r>
                      <w:r>
                        <w:rPr>
                          <w:rFonts w:ascii="Calibri" w:hAnsi="Calibri" w:cs="Calibri"/>
                        </w:rPr>
                        <w:t>. Participants then completed five questionnaires:</w:t>
                      </w:r>
                    </w:p>
                    <w:p w14:paraId="064B7B03" w14:textId="77777777" w:rsidR="00353099" w:rsidRDefault="00353099" w:rsidP="00165D04">
                      <w:pPr>
                        <w:pStyle w:val="ListParagraph"/>
                        <w:numPr>
                          <w:ilvl w:val="0"/>
                          <w:numId w:val="4"/>
                        </w:numPr>
                        <w:spacing w:line="360" w:lineRule="auto"/>
                        <w:rPr>
                          <w:rFonts w:ascii="Calibri" w:hAnsi="Calibri" w:cs="Calibri"/>
                        </w:rPr>
                      </w:pPr>
                      <w:r>
                        <w:rPr>
                          <w:rFonts w:ascii="Calibri" w:hAnsi="Calibri" w:cs="Calibri"/>
                        </w:rPr>
                        <w:t xml:space="preserve">The </w:t>
                      </w:r>
                      <w:r w:rsidRPr="006F26CE">
                        <w:rPr>
                          <w:rFonts w:ascii="Calibri" w:hAnsi="Calibri" w:cs="Calibri"/>
                          <w:b/>
                          <w:bCs/>
                        </w:rPr>
                        <w:t>Inventory of Attitudes Toward Seeking Mental Health Services</w:t>
                      </w:r>
                      <w:r w:rsidRPr="00531871">
                        <w:rPr>
                          <w:rFonts w:ascii="Calibri" w:hAnsi="Calibri" w:cs="Calibri"/>
                        </w:rPr>
                        <w:t xml:space="preserve"> (</w:t>
                      </w:r>
                      <w:r w:rsidRPr="00531871">
                        <w:rPr>
                          <w:rFonts w:ascii="Calibri" w:hAnsi="Calibri" w:cs="Calibri"/>
                        </w:rPr>
                        <w:fldChar w:fldCharType="begin" w:fldLock="1"/>
                      </w:r>
                      <w:r w:rsidRPr="00531871">
                        <w:rPr>
                          <w:rFonts w:ascii="Calibri" w:hAnsi="Calibri" w:cs="Calibri"/>
                        </w:rPr>
                        <w:instrText>ADDIN CSL_CITATION {"citationItems":[{"id":"ITEM-1","itemData":{"DOI":"10.1111/j.1559-1816.2004.tb01984.x","ISSN":"00219029","abstract":"Despite its utility, several conceptual and methodological concerns are raised regarding Fischer and Turner's (1970) Attitudes Toward Seeking Professional Psychological Help Scale (ATSPPHS). These concerns were addressed in an adaptation and extension of the ATSPPHS using 208 adult volunteers. The new Inventory of Attitudes Toward Seeking Mental Health Services (IASMHS) consists of 24 items and 3 internally consistent factors: psychological openness, help-seeking propensity, and indifference to stigma. We replicated this 3-factor model with 293 university undergraduates, and established test-retest reliability with 23 student volunteers. Validity was demonstrated by the ability of the IASMHS to distinguish between those who had and had not used mental health services in the past, and those who would and would not use these services in the future. It also discriminated between participants' intentions to use professional and nonprofessional help. Finally, expected gender differences in help-seeking attitudes were demonstrated.","author":[{"dropping-particle":"","family":"Mackenzie","given":"Corey S.","non-dropping-particle":"","parse-names":false,"suffix":""},{"dropping-particle":"","family":"Knox","given":"V. Jane","non-dropping-particle":"","parse-names":false,"suffix":""},{"dropping-particle":"","family":"Gekoski","given":"William L.","non-dropping-particle":"","parse-names":false,"suffix":""},{"dropping-particle":"","family":"Macaulay","given":"Helen L.","non-dropping-particle":"","parse-names":false,"suffix":""}],"container-title":"Journal of Applied Social Psychology","id":"ITEM-1","issue":"11","issued":{"date-parts":[["2004"]]},"page":"2410-2433","title":"An adaptation and extension of the attitudes toward seeking professional psychological help scale","type":"article-journal","volume":"34"},"uris":["http://www.mendeley.com/documents/?uuid=1c7b9218-316a-4acc-9199-79f4c22705d8"]}],"mendeley":{"formattedCitation":"(Mackenzie et al., 2004)","manualFormatting":"Mackenzie et al., 2004)","plainTextFormattedCitation":"(Mackenzie et al., 2004)","previouslyFormattedCitation":"(Mackenzie et al., 2004)"},"properties":{"noteIndex":0},"schema":"https://github.com/citation-style-language/schema/raw/master/csl-citation.json"}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Mackenzie et al., 2004)</w:t>
                      </w:r>
                      <w:r w:rsidRPr="00531871">
                        <w:rPr>
                          <w:rFonts w:ascii="Calibri" w:hAnsi="Calibri" w:cs="Calibri"/>
                        </w:rPr>
                        <w:fldChar w:fldCharType="end"/>
                      </w:r>
                      <w:r>
                        <w:rPr>
                          <w:rFonts w:ascii="Calibri" w:hAnsi="Calibri" w:cs="Calibri"/>
                        </w:rPr>
                        <w:t xml:space="preserve"> measured help-seeking attitudes. Participants rated 24 statements (e.g., </w:t>
                      </w:r>
                      <w:r w:rsidRPr="00531871">
                        <w:rPr>
                          <w:rFonts w:ascii="Calibri" w:hAnsi="Calibri" w:cs="Calibri"/>
                        </w:rPr>
                        <w:t>“Having been mentally ill carries with it a burden of shame”</w:t>
                      </w:r>
                      <w:r>
                        <w:rPr>
                          <w:rFonts w:ascii="Calibri" w:hAnsi="Calibri" w:cs="Calibri"/>
                        </w:rPr>
                        <w:t>) on a scale from ‘Disagree’ to ‘Agree’.</w:t>
                      </w:r>
                    </w:p>
                    <w:p w14:paraId="18BADE56" w14:textId="77777777" w:rsidR="00353099" w:rsidRDefault="00353099" w:rsidP="00165D04">
                      <w:pPr>
                        <w:pStyle w:val="ListParagraph"/>
                        <w:numPr>
                          <w:ilvl w:val="0"/>
                          <w:numId w:val="4"/>
                        </w:numPr>
                        <w:spacing w:line="360" w:lineRule="auto"/>
                        <w:rPr>
                          <w:rFonts w:ascii="Calibri" w:hAnsi="Calibri" w:cs="Calibri"/>
                        </w:rPr>
                      </w:pPr>
                      <w:r>
                        <w:rPr>
                          <w:rFonts w:ascii="Calibri" w:hAnsi="Calibri" w:cs="Calibri"/>
                        </w:rPr>
                        <w:t xml:space="preserve">The </w:t>
                      </w:r>
                      <w:r w:rsidRPr="006F26CE">
                        <w:rPr>
                          <w:rFonts w:ascii="Calibri" w:hAnsi="Calibri" w:cs="Calibri"/>
                          <w:b/>
                          <w:bCs/>
                        </w:rPr>
                        <w:t>Clinical Outcomes in Routine Evaluation Outcome Measure</w:t>
                      </w:r>
                      <w:r w:rsidRPr="000255C9">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{"citationItems":[{"id":"ITEM-1","itemData":{"DOI":"10.1080/jmh.9.3.247.255","ISSN":"0963-8237","abstract":"Can different therapists, motivated by different theories and working in different settings, find a single measure - a 'core' - for monitoring their work? This paper introduces the Clinical Outcomes in Routine Evaluation (CORE) outcome measure, its philosophy, practice and utility. The measure is brief and acceptable to clients and therapists. It covers well being, problems/symptoms, life functioning and risk to self and others. It is easy to score by hand and is computer scannable. It measures individual differences on entry into therapy and change. Analyses of over 2,000 responses show good reliability and convergent validity against longer and less general measures; small gender effects; large clinical/non-clinical differences and good sensitivity to change. Referential clinical and non-clinical distributions and reliability enable calculation of clinically significant and reliable change criteria. Two short forms are available for frequent use within therapy and a centrally supported system will scan ...","author":[{"dropping-particle":"","family":"Evans","given":"Chris","non-dropping-particle":"","parse-names":false,"suffix":""},{"dropping-particle":"","family":"Mellor-Clark","given":"John","non-dropping-particle":"","parse-names":false,"suffix":""},{"dropping-particle":"","family":"Margison","given":"Frank","non-dropping-particle":"","parse-names":false,"suffix":""},{"dropping-particle":"","family":"Barkham","given":"Michael","non-dropping-particle":"","parse-names":false,"suffix":""},{"dropping-particle":"","family":"Audin","given":"Kerry","non-dropping-particle":"","parse-names":false,"suffix":""},{"dropping-particle":"","family":"Connell","given":"Janice","non-dropping-particle":"","parse-names":false,"suffix":""},{"dropping-particle":"","family":"McGrath","given":"Graeme","non-dropping-particle":"","parse-names":false,"suffix":""}],"container-title":"Journal of Mental Health","id":"ITEM-1","issue":"3","issued":{"date-parts":[["2000"]]},"page":"247-255","title":"CORE: Clinical outcomes in routine evaluation","type":"article-journal","volume":"9"},"uris":["http://www.mendeley.com/documents/?uuid=7740b6f9-cb51-41ff-9ab9-77b8eb2f16ea"]}],"mendeley":{"formattedCitation":"(Evans et al., 2000)","manualFormatting":"Evans et al., 2000)","plainTextFormattedCitation":"(Evans et al., 2000)","previouslyFormattedCitation":"(Evans et al., 2000)"},"properties":{"noteIndex":0},"schema":"https://github.com/citation-style-language/schema/raw/master/csl-citation.json"}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Evans et al., 2000)</w:t>
                      </w:r>
                      <w:r w:rsidRPr="000255C9">
                        <w:rPr>
                          <w:rFonts w:ascii="Calibri" w:hAnsi="Calibri" w:cs="Calibri"/>
                        </w:rPr>
                        <w:fldChar w:fldCharType="end"/>
                      </w:r>
                      <w:r>
                        <w:rPr>
                          <w:rFonts w:ascii="Calibri" w:hAnsi="Calibri" w:cs="Calibri"/>
                        </w:rPr>
                        <w:t xml:space="preserve"> measured distress. Participants reported how often they had experienced 34 emotions, thoughts, and behaviours within the past </w:t>
                      </w:r>
                      <w:r w:rsidRPr="000255C9">
                        <w:rPr>
                          <w:rFonts w:ascii="Calibri" w:hAnsi="Calibri" w:cs="Calibri"/>
                        </w:rPr>
                        <w:t>week (e.g., “I have felt like crying”).</w:t>
                      </w:r>
                      <w:r>
                        <w:rPr>
                          <w:rFonts w:ascii="Calibri" w:hAnsi="Calibri" w:cs="Calibri"/>
                        </w:rPr>
                        <w:t xml:space="preserve"> Possible answers ranged from </w:t>
                      </w:r>
                      <w:r w:rsidRPr="000255C9">
                        <w:rPr>
                          <w:rFonts w:ascii="Calibri" w:hAnsi="Calibri" w:cs="Calibri"/>
                        </w:rPr>
                        <w:t>‘Not at all’ to ‘Most or all the time’</w:t>
                      </w:r>
                      <w:r>
                        <w:rPr>
                          <w:rFonts w:ascii="Calibri" w:hAnsi="Calibri" w:cs="Calibri"/>
                        </w:rPr>
                        <w:t>.</w:t>
                      </w:r>
                    </w:p>
                    <w:p w14:paraId="53F03E37" w14:textId="77777777" w:rsidR="00353099" w:rsidRPr="009915E0" w:rsidRDefault="00353099" w:rsidP="00165D04">
                      <w:pPr>
                        <w:pStyle w:val="ListParagraph"/>
                        <w:numPr>
                          <w:ilvl w:val="0"/>
                          <w:numId w:val="4"/>
                        </w:numPr>
                        <w:spacing w:line="360" w:lineRule="auto"/>
                        <w:rPr>
                          <w:rFonts w:ascii="Calibri" w:hAnsi="Calibri" w:cs="Calibri"/>
                        </w:rPr>
                      </w:pPr>
                      <w:r>
                        <w:rPr>
                          <w:rFonts w:ascii="Calibri" w:hAnsi="Calibri" w:cs="Calibri"/>
                        </w:rPr>
                        <w:t xml:space="preserve">The </w:t>
                      </w:r>
                      <w:r w:rsidRPr="00290F78">
                        <w:rPr>
                          <w:rFonts w:ascii="Calibri" w:hAnsi="Calibri" w:cs="Calibri"/>
                          <w:b/>
                          <w:bCs/>
                        </w:rPr>
                        <w:t>Multicomponent Mental Health Literacy Measure</w:t>
                      </w:r>
                      <w:r w:rsidRPr="000255C9">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{"citationItems":[{"id":"ITEM-1","itemData":{"DOI":"10.1016/j.psychres.2016.06.034","ISSN":"18727123","PMID":"27423635","abstract":"Mental health literacy (MHL) is an important factor in mental health care. However, few measures are available that assess multiple components of MHL and that are applicable to lay community people. A valid, comprehensive measure is needed to adequately identify the level of MHL and need for mental health education. This study presents the development of a multicomponent MHL measure and its psychometric properties. Participants (n=211) were recruited from a local public housing authority in Texas. A series of an exploratory factor analysis, a confirmatory factor analysis, an independent sample t-test, and a correlation analysis were used to assess construct, known-groups, and concurrent validity. Internal consistency reliability was examined by Kuder–Richardson Formula 20. The result suggested a second-order factor model by three first-order factors: knowledge-oriented MHL; beliefs-oriented MHL; resource-oriented MHL. This measure was a valid tool to assess MHL among public housing staff. This measure can be useful in examining lay community members’ levels of MHL.","author":[{"dropping-particle":"","family":"Jung","given":"Hyejin","non-dropping-particle":"","parse-names":false,"suffix":""},{"dropping-particle":"","family":"Sternberg","given":"Kirk","non-dropping-particle":"von","parse-names":false,"suffix":""},{"dropping-particle":"","family":"Davis","given":"King","non-dropping-particle":"","parse-names":false,"suffix":""}],"container-title":"Psychiatry Research","id":"ITEM-1","issued":{"date-parts":[["2016"]]},"page":"278-286","publisher":"Elsevier","title":"Expanding a measure of mental health literacy: Development and validation of a multicomponent mental health literacy measure","type":"article-journal","volume":"243"},"uris":["http://www.mendeley.com/documents/?uuid=b72e81e7-a1db-4ea4-82e7-b5a52e3a4f56"]}],"mendeley":{"formattedCitation":"(Jung et al., 2016)","manualFormatting":"Jung et al., 2016)","plainTextFormattedCitation":"(Jung et al., 2016)","previouslyFormattedCitation":"(Jung et al., 2016)"},"properties":{"noteIndex":0},"schema":"https://github.com/citation-style-language/schema/raw/master/csl-citation.json"}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Jung et al., 2016)</w:t>
                      </w:r>
                      <w:r w:rsidRPr="000255C9">
                        <w:rPr>
                          <w:rFonts w:ascii="Calibri" w:hAnsi="Calibri" w:cs="Calibri"/>
                        </w:rPr>
                        <w:fldChar w:fldCharType="end"/>
                      </w:r>
                      <w:r>
                        <w:rPr>
                          <w:rFonts w:ascii="Calibri" w:hAnsi="Calibri" w:cs="Calibri"/>
                        </w:rPr>
                        <w:t xml:space="preserve"> measured mental health literacy</w:t>
                      </w:r>
                      <w:r w:rsidRPr="000255C9">
                        <w:rPr>
                          <w:rFonts w:ascii="Calibri" w:hAnsi="Calibri" w:cs="Calibri"/>
                        </w:rPr>
                        <w:t>.</w:t>
                      </w:r>
                      <w:r>
                        <w:rPr>
                          <w:rFonts w:ascii="Calibri" w:hAnsi="Calibri" w:cs="Calibri"/>
                        </w:rPr>
                        <w:t xml:space="preserve"> Participants responded to 26 statements </w:t>
                      </w:r>
                      <w:r w:rsidRPr="009915E0">
                        <w:rPr>
                          <w:rFonts w:ascii="Calibri" w:hAnsi="Calibri" w:cs="Calibri"/>
                        </w:rPr>
                        <w:t>(e.g., “Poor parenting causes schizophrenia”)</w:t>
                      </w:r>
                      <w:r>
                        <w:rPr>
                          <w:rFonts w:ascii="Calibri" w:hAnsi="Calibri" w:cs="Calibri"/>
                        </w:rPr>
                        <w:t xml:space="preserve"> on a scale from ‘Strongly disagree’ to ‘Strongly agree’ or as ‘Yes’ or ‘No’. </w:t>
                      </w:r>
                      <w:r w:rsidRPr="009915E0">
                        <w:rPr>
                          <w:rFonts w:ascii="Calibri" w:hAnsi="Calibri" w:cs="Calibri"/>
                        </w:rPr>
                        <w:t xml:space="preserve">Some answers were considered </w:t>
                      </w:r>
                      <w:r>
                        <w:rPr>
                          <w:rFonts w:ascii="Calibri" w:hAnsi="Calibri" w:cs="Calibri"/>
                        </w:rPr>
                        <w:t>‘correct’ and others ‘incorrect’ in relation to mental health literacy.</w:t>
                      </w:r>
                    </w:p>
                    <w:p w14:paraId="428FADEE" w14:textId="77777777" w:rsidR="00353099" w:rsidRDefault="00353099" w:rsidP="00165D04">
                      <w:pPr>
                        <w:pStyle w:val="ListParagraph"/>
                        <w:numPr>
                          <w:ilvl w:val="0"/>
                          <w:numId w:val="4"/>
                        </w:numPr>
                        <w:spacing w:line="360" w:lineRule="auto"/>
                        <w:rPr>
                          <w:rFonts w:ascii="Calibri" w:hAnsi="Calibri" w:cs="Calibri"/>
                        </w:rPr>
                      </w:pPr>
                      <w:r>
                        <w:rPr>
                          <w:rFonts w:ascii="Calibri" w:hAnsi="Calibri" w:cs="Calibri"/>
                        </w:rPr>
                        <w:t xml:space="preserve">The </w:t>
                      </w:r>
                      <w:r w:rsidRPr="003B47FF">
                        <w:rPr>
                          <w:rFonts w:ascii="Calibri" w:hAnsi="Calibri" w:cs="Calibri"/>
                          <w:b/>
                          <w:bCs/>
                        </w:rPr>
                        <w:t>Distress Disclosure Index</w:t>
                      </w:r>
                      <w:r w:rsidRPr="00531871">
                        <w:rPr>
                          <w:rFonts w:ascii="Calibri" w:hAnsi="Calibri" w:cs="Calibri"/>
                        </w:rPr>
                        <w:t xml:space="preserve"> </w:t>
                      </w:r>
                      <w:r>
                        <w:rPr>
                          <w:rFonts w:ascii="Calibri" w:hAnsi="Calibri" w:cs="Calibri"/>
                        </w:rPr>
                        <w:t xml:space="preserve">measured distress disclosure </w:t>
                      </w:r>
                      <w:r w:rsidRPr="00531871">
                        <w:rPr>
                          <w:rFonts w:ascii="Calibri" w:hAnsi="Calibri" w:cs="Calibri"/>
                        </w:rPr>
                        <w:t>(</w:t>
                      </w:r>
                      <w:r w:rsidRPr="00531871">
                        <w:rPr>
                          <w:rFonts w:ascii="Calibri" w:hAnsi="Calibri" w:cs="Calibri"/>
                        </w:rPr>
                        <w:fldChar w:fldCharType="begin" w:fldLock="1"/>
                      </w:r>
                      <w:r w:rsidRPr="00531871">
                        <w:rPr>
                          <w:rFonts w:ascii="Calibri" w:hAnsi="Calibri" w:cs="Calibri"/>
                        </w:rPr>
                        <w:instrText>ADDIN CSL_CITATION {"citationItems":[{"id":"ITEM-1","itemData":{"DOI":"10.1521/jscp.20.1.41.22254","ISSN":"07367236","abstract":"Individual differences in one's tendency to conceal versus disclose psychological distress were hypothesized to reflect a unidimensional construct related to changes in psychological adjustment. These hypotheses were tested using a newly validated self-report instrument called the Distress Disclosure Index. Both exploratory and confirmatory factor analyses supported the existence of one bipolar dimension reflecting the frequent concealment (i.e., rare disclosure) of distress on one end of the continuum and frequent disclosure (i.e., rare concealment) on the other. Moreover, this construct predicted changes in self-esteem, life satisfaction, and perceived social support over a 2-month period. Implications for the measurement and theories of concealment and disclosure are discussed.","author":[{"dropping-particle":"","family":"Kahn","given":"Jeffrey H.","non-dropping-particle":"","parse-names":false,"suffix":""},{"dropping-particle":"","family":"Hessling","given":"Robert M.","non-dropping-particle":"","parse-names":false,"suffix":""}],"container-title":"Journal of Social and Clinical Psychology","id":"ITEM-1","issue":"1","issued":{"date-parts":[["2001"]]},"page":"41-65","title":"Measuring the tendency to conceal versus disclose psychological distress","type":"article-journal","volume":"20"},"uris":["http://www.mendeley.com/documents/?uuid=61bf1c3b-eb01-427b-8276-c28de0c406ba"]}],"mendeley":{"formattedCitation":"(Kahn &amp; Hessling, 2001)","manualFormatting":"Kahn &amp; Hessling, 2001)","plainTextFormattedCitation":"(Kahn &amp; Hessling, 2001)","previouslyFormattedCitation":"(Kahn &amp; Hessling, 2001)"},"properties":{"noteIndex":0},"schema":"https://github.com/citation-style-language/schema/raw/master/csl-citation.json"}</w:instrText>
                      </w:r>
                      <w:r w:rsidRPr="00531871">
                        <w:rPr>
                          <w:rFonts w:ascii="Calibri" w:hAnsi="Calibri" w:cs="Calibri"/>
                        </w:rPr>
                        <w:fldChar w:fldCharType="separate"/>
                      </w:r>
                      <w:r w:rsidRPr="00531871">
                        <w:rPr>
                          <w:rFonts w:ascii="Calibri" w:hAnsi="Calibri" w:cs="Calibri"/>
                          <w:noProof/>
                        </w:rPr>
                        <w:t>Kahn &amp; Hessling, 2001)</w:t>
                      </w:r>
                      <w:r w:rsidRPr="00531871">
                        <w:rPr>
                          <w:rFonts w:ascii="Calibri" w:hAnsi="Calibri" w:cs="Calibri"/>
                        </w:rPr>
                        <w:fldChar w:fldCharType="end"/>
                      </w:r>
                      <w:r w:rsidRPr="00531871">
                        <w:rPr>
                          <w:rFonts w:ascii="Calibri" w:hAnsi="Calibri" w:cs="Calibri"/>
                        </w:rPr>
                        <w:t>.</w:t>
                      </w:r>
                      <w:r>
                        <w:rPr>
                          <w:rFonts w:ascii="Calibri" w:hAnsi="Calibri" w:cs="Calibri"/>
                        </w:rPr>
                        <w:t xml:space="preserve"> Participants rated 12 statements (e.g., </w:t>
                      </w:r>
                      <w:r w:rsidRPr="00531871">
                        <w:rPr>
                          <w:rFonts w:ascii="Calibri" w:hAnsi="Calibri" w:cs="Calibri"/>
                        </w:rPr>
                        <w:t>“When I feel upset, I usually confide in my friends”</w:t>
                      </w:r>
                      <w:r>
                        <w:rPr>
                          <w:rFonts w:ascii="Calibri" w:hAnsi="Calibri" w:cs="Calibri"/>
                        </w:rPr>
                        <w:t>)</w:t>
                      </w:r>
                      <w:r w:rsidRPr="00531871">
                        <w:rPr>
                          <w:rFonts w:ascii="Calibri" w:hAnsi="Calibri" w:cs="Calibri"/>
                        </w:rPr>
                        <w:t xml:space="preserve"> </w:t>
                      </w:r>
                      <w:r>
                        <w:rPr>
                          <w:rFonts w:ascii="Calibri" w:hAnsi="Calibri" w:cs="Calibri"/>
                        </w:rPr>
                        <w:t>on a scale from ‘Strongly disagree’ to ‘Strongly agree’.</w:t>
                      </w:r>
                    </w:p>
                    <w:p w14:paraId="1D105729" w14:textId="77777777" w:rsidR="00353099" w:rsidRPr="00303BEA" w:rsidRDefault="00353099" w:rsidP="00165D04">
                      <w:pPr>
                        <w:pStyle w:val="ListParagraph"/>
                        <w:numPr>
                          <w:ilvl w:val="0"/>
                          <w:numId w:val="4"/>
                        </w:numPr>
                        <w:spacing w:line="360" w:lineRule="auto"/>
                      </w:pPr>
                      <w:r w:rsidRPr="00303BEA">
                        <w:rPr>
                          <w:rFonts w:ascii="Calibri" w:hAnsi="Calibri" w:cs="Calibri"/>
                        </w:rPr>
                        <w:t xml:space="preserve">The </w:t>
                      </w:r>
                      <w:r w:rsidRPr="00303BEA">
                        <w:rPr>
                          <w:rFonts w:ascii="Calibri" w:hAnsi="Calibri" w:cs="Calibri"/>
                          <w:b/>
                          <w:bCs/>
                        </w:rPr>
                        <w:t>Police Officer Stigma Scale</w:t>
                      </w:r>
                      <w:r w:rsidRPr="00303BEA">
                        <w:rPr>
                          <w:rFonts w:ascii="Calibri" w:hAnsi="Calibri" w:cs="Calibri"/>
                        </w:rPr>
                        <w:t xml:space="preserve"> (</w:t>
                      </w:r>
                      <w:r w:rsidRPr="00303BEA">
                        <w:rPr>
                          <w:rFonts w:ascii="Calibri" w:hAnsi="Calibri" w:cs="Calibri"/>
                        </w:rPr>
                        <w:fldChar w:fldCharType="begin" w:fldLock="1"/>
                      </w:r>
                      <w:r w:rsidRPr="00303BEA">
                        <w:rPr>
                          <w:rFonts w:ascii="Calibri" w:hAnsi="Calibri" w:cs="Calibri"/>
                        </w:rPr>
                        <w:instrText>ADDIN CSL_CITATION {"citationItems":[{"id":"ITEM-1","itemData":{"author":[{"dropping-particle":"","family":"Stuart","given":"Heather","non-dropping-particle":"","parse-names":false,"suffix":""}],"container-title":"Israel Journal of Psychiatry and Related Sciences","id":"ITEM-1","issue":"1","issued":{"date-parts":[["2017"]]},"page":"18-23","title":"Mental illness stigma expressed by police to police","type":"article-journal","volume":"54"},"uris":["http://www.mendeley.com/documents/?uuid=1a581755-1b21-45c6-b7f0-046ee5b499a5"]}],"mendeley":{"formattedCitation":"(Stuart, 2017)","manualFormatting":"Stuart, 2017)","plainTextFormattedCitation":"(Stuart, 2017)","previouslyFormattedCitation":"(Stuart, 2017)"},"properties":{"noteIndex":0},"schema":"https://github.com/citation-style-language/schema/raw/master/csl-citation.json"}</w:instrText>
                      </w:r>
                      <w:r w:rsidRPr="00303BEA">
                        <w:rPr>
                          <w:rFonts w:ascii="Calibri" w:hAnsi="Calibri" w:cs="Calibri"/>
                        </w:rPr>
                        <w:fldChar w:fldCharType="separate"/>
                      </w:r>
                      <w:r w:rsidRPr="00303BEA">
                        <w:rPr>
                          <w:rFonts w:ascii="Calibri" w:hAnsi="Calibri" w:cs="Calibri"/>
                          <w:noProof/>
                        </w:rPr>
                        <w:t>Stuart, 2017)</w:t>
                      </w:r>
                      <w:r w:rsidRPr="00303BEA">
                        <w:rPr>
                          <w:rFonts w:ascii="Calibri" w:hAnsi="Calibri" w:cs="Calibri"/>
                        </w:rPr>
                        <w:fldChar w:fldCharType="end"/>
                      </w:r>
                      <w:r w:rsidRPr="00303BEA">
                        <w:rPr>
                          <w:rFonts w:ascii="Calibri" w:hAnsi="Calibri" w:cs="Calibri"/>
                        </w:rPr>
                        <w:t xml:space="preserve"> measured organisational stigma. Participants rated 11 statements (e.g., “Most officers would not willingly accept a colleague with a mental illness as a partner”) from ‘Strongly disagree’ to ‘Strongly agree’. Alternatively, participants </w:t>
                      </w:r>
                      <w:r>
                        <w:rPr>
                          <w:rFonts w:ascii="Calibri" w:hAnsi="Calibri" w:cs="Calibri"/>
                        </w:rPr>
                        <w:t>could skip each question by selecting</w:t>
                      </w:r>
                      <w:r w:rsidRPr="00303BEA">
                        <w:rPr>
                          <w:rFonts w:ascii="Calibri" w:hAnsi="Calibri" w:cs="Calibri"/>
                        </w:rPr>
                        <w:t xml:space="preserve"> ‘Don’t know’.</w:t>
                      </w:r>
                    </w:p>
                    <w:p w14:paraId="16EC6F41" w14:textId="77777777" w:rsidR="00353099" w:rsidRDefault="00353099" w:rsidP="007A0641">
                      <w:pPr>
                        <w:spacing w:line="360" w:lineRule="auto"/>
                      </w:pPr>
                    </w:p>
                  </w:txbxContent>
                </v:textbox>
                <w10:wrap type="square"/>
              </v:roundrect>
            </w:pict>
          </mc:Fallback>
        </mc:AlternateContent>
      </w:r>
    </w:p>
    <w:p w14:paraId="632AF00F" w14:textId="77777777" w:rsidR="007A0641" w:rsidRPr="007A0641" w:rsidRDefault="007A0641" w:rsidP="00D21E99">
      <w:pPr>
        <w:rPr>
          <w:rFonts w:ascii="Calibri Light" w:eastAsia="Times New Roman" w:hAnsi="Calibri Light" w:cs="Times New Roman"/>
          <w:color w:val="05676C"/>
          <w:u w:val="single"/>
        </w:rPr>
      </w:pPr>
      <w:r w:rsidRPr="007A0641">
        <w:rPr>
          <w:rFonts w:ascii="Calibri Light" w:eastAsia="Times New Roman" w:hAnsi="Calibri Light" w:cs="Times New Roman"/>
          <w:i/>
          <w:iCs/>
          <w:noProof/>
          <w:color w:val="05676C"/>
          <w:u w:val="single"/>
        </w:rPr>
        <w:lastRenderedPageBreak/>
        <w:drawing>
          <wp:anchor distT="0" distB="0" distL="114300" distR="114300" simplePos="0" relativeHeight="251691008" behindDoc="0" locked="0" layoutInCell="1" allowOverlap="1" wp14:anchorId="11BA5136" wp14:editId="33CA32D9">
            <wp:simplePos x="0" y="0"/>
            <wp:positionH relativeFrom="column">
              <wp:posOffset>5158740</wp:posOffset>
            </wp:positionH>
            <wp:positionV relativeFrom="paragraph">
              <wp:posOffset>5367362</wp:posOffset>
            </wp:positionV>
            <wp:extent cx="750627" cy="750627"/>
            <wp:effectExtent l="0" t="0" r="0" b="0"/>
            <wp:wrapNone/>
            <wp:docPr id="62" name="Graphic 62" descr="Compu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descr="Computer with solid fill"/>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750627" cy="750627"/>
                    </a:xfrm>
                    <a:prstGeom prst="rect">
                      <a:avLst/>
                    </a:prstGeom>
                  </pic:spPr>
                </pic:pic>
              </a:graphicData>
            </a:graphic>
            <wp14:sizeRelH relativeFrom="page">
              <wp14:pctWidth>0</wp14:pctWidth>
            </wp14:sizeRelH>
            <wp14:sizeRelV relativeFrom="page">
              <wp14:pctHeight>0</wp14:pctHeight>
            </wp14:sizeRelV>
          </wp:anchor>
        </w:drawing>
      </w:r>
      <w:r w:rsidRPr="007A0641">
        <w:rPr>
          <w:rFonts w:ascii="Calibri Light" w:eastAsia="Times New Roman" w:hAnsi="Calibri Light" w:cs="Times New Roman"/>
          <w:noProof/>
          <w:color w:val="05676C"/>
          <w:u w:val="single"/>
        </w:rPr>
        <mc:AlternateContent>
          <mc:Choice Requires="wps">
            <w:drawing>
              <wp:anchor distT="0" distB="0" distL="114300" distR="114300" simplePos="0" relativeHeight="251666432" behindDoc="0" locked="0" layoutInCell="1" allowOverlap="1" wp14:anchorId="6F0D8B71" wp14:editId="75AB5B5E">
                <wp:simplePos x="0" y="0"/>
                <wp:positionH relativeFrom="column">
                  <wp:posOffset>-97790</wp:posOffset>
                </wp:positionH>
                <wp:positionV relativeFrom="paragraph">
                  <wp:posOffset>0</wp:posOffset>
                </wp:positionV>
                <wp:extent cx="5511800" cy="710057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5511800" cy="7100570"/>
                        </a:xfrm>
                        <a:prstGeom prst="roundRect">
                          <a:avLst/>
                        </a:prstGeom>
                        <a:solidFill>
                          <a:srgbClr val="DBEFF9">
                            <a:alpha val="9804"/>
                          </a:srgbClr>
                        </a:solidFill>
                        <a:ln w="38100" cap="flat" cmpd="sng" algn="ctr">
                          <a:noFill/>
                          <a:prstDash val="solid"/>
                          <a:miter lim="800000"/>
                        </a:ln>
                        <a:effectLst/>
                      </wps:spPr>
                      <wps:txbx>
                        <w:txbxContent>
                          <w:p w14:paraId="0774BC4D" w14:textId="77777777" w:rsidR="00353099" w:rsidRPr="00804ADF" w:rsidRDefault="00353099" w:rsidP="007A0641">
                            <w:pPr>
                              <w:pStyle w:val="Heading3"/>
                              <w:rPr>
                                <w:rFonts w:asciiTheme="minorHAnsi" w:hAnsiTheme="minorHAnsi"/>
                                <w:b/>
                                <w:bCs/>
                                <w:color w:val="05676C" w:themeColor="accent3" w:themeShade="80"/>
                              </w:rPr>
                            </w:pPr>
                            <w:bookmarkStart w:id="1587" w:name="_Toc140242793"/>
                            <w:r w:rsidRPr="00804ADF">
                              <w:rPr>
                                <w:rFonts w:asciiTheme="minorHAnsi" w:hAnsiTheme="minorHAnsi"/>
                                <w:b/>
                                <w:bCs/>
                                <w:color w:val="05676C" w:themeColor="accent3" w:themeShade="80"/>
                              </w:rPr>
                              <w:t>How was the data analysed?</w:t>
                            </w:r>
                            <w:bookmarkEnd w:id="1587"/>
                          </w:p>
                          <w:p w14:paraId="2468857B" w14:textId="77777777" w:rsidR="00353099" w:rsidRDefault="00353099" w:rsidP="007A0641">
                            <w:pPr>
                              <w:spacing w:line="360" w:lineRule="auto"/>
                            </w:pPr>
                            <w:r>
                              <w:t xml:space="preserve">A statistical method called </w:t>
                            </w:r>
                            <w:r w:rsidRPr="00701580">
                              <w:rPr>
                                <w:b/>
                                <w:bCs/>
                              </w:rPr>
                              <w:t>multiple regression</w:t>
                            </w:r>
                            <w:r>
                              <w:t xml:space="preserve"> was used. Regression tests whether participants’ scores on one measure can predict their scores on another measure (e.g., does an officer’s level of distress predict how willing they are to seek psychological help?). </w:t>
                            </w:r>
                            <w:r w:rsidRPr="00226A28">
                              <w:rPr>
                                <w:i/>
                                <w:iCs/>
                              </w:rPr>
                              <w:t>Multiple</w:t>
                            </w:r>
                            <w:r>
                              <w:t xml:space="preserve"> regression was used to test whether officers’ scores on </w:t>
                            </w:r>
                            <w:r w:rsidRPr="006320EB">
                              <w:rPr>
                                <w:i/>
                                <w:iCs/>
                              </w:rPr>
                              <w:t>five different measures</w:t>
                            </w:r>
                            <w:r>
                              <w:t xml:space="preserve"> (i.e., distress, mental health literacy, distress disclosure, organisational stigma, and length of service) could predict their help-seeking attitudes.</w:t>
                            </w:r>
                          </w:p>
                          <w:p w14:paraId="58D5794D" w14:textId="77777777" w:rsidR="00353099" w:rsidRDefault="00353099" w:rsidP="007A0641">
                            <w:pPr>
                              <w:spacing w:line="360" w:lineRule="auto"/>
                            </w:pPr>
                          </w:p>
                          <w:p w14:paraId="109B72F7" w14:textId="77777777" w:rsidR="00353099" w:rsidRDefault="00353099" w:rsidP="007A0641">
                            <w:pPr>
                              <w:spacing w:line="360" w:lineRule="auto"/>
                              <w:rPr>
                                <w:rFonts w:ascii="Calibri" w:hAnsi="Calibri" w:cs="Calibri"/>
                              </w:rPr>
                            </w:pPr>
                            <w:r>
                              <w:t xml:space="preserve">Because of the ‘Don’t know’ option on the Police Officer Stigma Scale, </w:t>
                            </w:r>
                            <w:r w:rsidRPr="00AA0052">
                              <w:t xml:space="preserve">25 participants </w:t>
                            </w:r>
                            <w:r>
                              <w:t>had</w:t>
                            </w:r>
                            <w:r w:rsidRPr="00AA0052">
                              <w:t xml:space="preserve"> </w:t>
                            </w:r>
                            <w:r>
                              <w:t>some missing</w:t>
                            </w:r>
                            <w:r w:rsidRPr="00AA0052">
                              <w:t xml:space="preserve"> answers </w:t>
                            </w:r>
                            <w:r>
                              <w:t xml:space="preserve">on this measure. </w:t>
                            </w:r>
                            <w:r>
                              <w:rPr>
                                <w:rFonts w:ascii="Calibri" w:hAnsi="Calibri" w:cs="Calibri"/>
                              </w:rPr>
                              <w:t xml:space="preserve">Therefore, a statistical technique called </w:t>
                            </w:r>
                            <w:r w:rsidRPr="009C2EEE">
                              <w:rPr>
                                <w:rFonts w:ascii="Calibri" w:hAnsi="Calibri" w:cs="Calibri"/>
                                <w:b/>
                                <w:bCs/>
                              </w:rPr>
                              <w:t>multiple imputation</w:t>
                            </w:r>
                            <w:r>
                              <w:rPr>
                                <w:rFonts w:ascii="Calibri" w:hAnsi="Calibri" w:cs="Calibri"/>
                              </w:rPr>
                              <w:t xml:space="preserve"> was used. Multiple imputation estimates what answers the participant would have chosen (if there had been no ‘Don’t know’ option) based on how the participant answered all the other questions in the survey. Multiple imputation was also used to estimate l</w:t>
                            </w:r>
                            <w:r w:rsidRPr="000255C9">
                              <w:rPr>
                                <w:rFonts w:ascii="Calibri" w:hAnsi="Calibri" w:cs="Calibri"/>
                              </w:rPr>
                              <w:t>ength of service for one participant</w:t>
                            </w:r>
                            <w:r>
                              <w:rPr>
                                <w:rFonts w:ascii="Calibri" w:hAnsi="Calibri" w:cs="Calibri"/>
                              </w:rPr>
                              <w:t xml:space="preserve">. </w:t>
                            </w:r>
                          </w:p>
                          <w:p w14:paraId="3696281A" w14:textId="77777777" w:rsidR="00353099" w:rsidRDefault="00353099" w:rsidP="007A0641">
                            <w:pPr>
                              <w:spacing w:line="360" w:lineRule="auto"/>
                              <w:rPr>
                                <w:rFonts w:ascii="Calibri" w:hAnsi="Calibri" w:cs="Calibri"/>
                              </w:rPr>
                            </w:pPr>
                          </w:p>
                          <w:p w14:paraId="398D3407" w14:textId="77777777" w:rsidR="00353099" w:rsidRDefault="00353099" w:rsidP="007A0641">
                            <w:pPr>
                              <w:spacing w:line="360" w:lineRule="auto"/>
                              <w:rPr>
                                <w:rFonts w:ascii="Calibri" w:hAnsi="Calibri" w:cs="Calibri"/>
                              </w:rPr>
                            </w:pPr>
                            <w:r>
                              <w:rPr>
                                <w:rFonts w:ascii="Calibri" w:hAnsi="Calibri" w:cs="Calibri"/>
                              </w:rPr>
                              <w:t xml:space="preserve">Due to the statistical characteristics of the data in this study, it would have been better to use a more advanced form of multiple regression analysis, called </w:t>
                            </w:r>
                            <w:r w:rsidRPr="00920625">
                              <w:rPr>
                                <w:rFonts w:ascii="Calibri" w:hAnsi="Calibri" w:cs="Calibri"/>
                                <w:b/>
                                <w:bCs/>
                              </w:rPr>
                              <w:t>bootstrapping</w:t>
                            </w:r>
                            <w:r>
                              <w:rPr>
                                <w:rFonts w:ascii="Calibri" w:hAnsi="Calibri" w:cs="Calibri"/>
                              </w:rPr>
                              <w:t>. However, bootstrapping cannot be used with multiple imputation. Therefore,</w:t>
                            </w:r>
                            <w:r w:rsidRPr="00CC0FFE">
                              <w:rPr>
                                <w:rFonts w:ascii="Calibri" w:hAnsi="Calibri" w:cs="Calibri"/>
                              </w:rPr>
                              <w:t xml:space="preserve"> the findings below should be interpreted with some caution</w:t>
                            </w:r>
                            <w:r>
                              <w:rPr>
                                <w:rFonts w:ascii="Calibri" w:hAnsi="Calibri" w:cs="Calibri"/>
                              </w:rPr>
                              <w:t>,</w:t>
                            </w:r>
                            <w:r w:rsidRPr="00CC0FFE">
                              <w:rPr>
                                <w:rFonts w:ascii="Calibri" w:hAnsi="Calibri" w:cs="Calibri"/>
                              </w:rPr>
                              <w:t xml:space="preserve"> bearing this in mind. </w:t>
                            </w:r>
                            <w:r>
                              <w:rPr>
                                <w:rFonts w:ascii="Calibri" w:hAnsi="Calibri" w:cs="Calibri"/>
                              </w:rPr>
                              <w:t>Ideally, the findings should be checked in future studies.</w:t>
                            </w:r>
                          </w:p>
                          <w:p w14:paraId="7911CE6D" w14:textId="77777777" w:rsidR="00353099" w:rsidRDefault="00353099" w:rsidP="007A0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F0D8B71" id="Text Box 40" o:spid="_x0000_s1057" style="position:absolute;margin-left:-7.7pt;margin-top:0;width:434pt;height:559.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" fillcolor="#dbeff9" stroked="f" strokeweight="3pt">
                <v:fill opacity="6425f"/>
                <v:stroke joinstyle="miter"/>
                <v:textbox>
                  <w:txbxContent>
                    <w:p w14:paraId="0774BC4D" w14:textId="77777777" w:rsidR="00353099" w:rsidRPr="00804ADF" w:rsidRDefault="00353099" w:rsidP="007A0641">
                      <w:pPr>
                        <w:pStyle w:val="Heading3"/>
                        <w:rPr>
                          <w:rFonts w:asciiTheme="minorHAnsi" w:hAnsiTheme="minorHAnsi"/>
                          <w:b/>
                          <w:bCs/>
                          <w:color w:val="05676C" w:themeColor="accent3" w:themeShade="80"/>
                        </w:rPr>
                      </w:pPr>
                      <w:bookmarkStart w:id="1588" w:name="_Toc140242793"/>
                      <w:r w:rsidRPr="00804ADF">
                        <w:rPr>
                          <w:rFonts w:asciiTheme="minorHAnsi" w:hAnsiTheme="minorHAnsi"/>
                          <w:b/>
                          <w:bCs/>
                          <w:color w:val="05676C" w:themeColor="accent3" w:themeShade="80"/>
                        </w:rPr>
                        <w:t>How was the data analysed?</w:t>
                      </w:r>
                      <w:bookmarkEnd w:id="1588"/>
                    </w:p>
                    <w:p w14:paraId="2468857B" w14:textId="77777777" w:rsidR="00353099" w:rsidRDefault="00353099" w:rsidP="007A0641">
                      <w:pPr>
                        <w:spacing w:line="360" w:lineRule="auto"/>
                      </w:pPr>
                      <w:r>
                        <w:t xml:space="preserve">A statistical method called </w:t>
                      </w:r>
                      <w:r w:rsidRPr="00701580">
                        <w:rPr>
                          <w:b/>
                          <w:bCs/>
                        </w:rPr>
                        <w:t>multiple regression</w:t>
                      </w:r>
                      <w:r>
                        <w:t xml:space="preserve"> was used. Regression tests whether participants’ scores on one measure can predict their scores on another measure (e.g., does an officer’s level of distress predict how willing they are to seek psychological help?). </w:t>
                      </w:r>
                      <w:r w:rsidRPr="00226A28">
                        <w:rPr>
                          <w:i/>
                          <w:iCs/>
                        </w:rPr>
                        <w:t>Multiple</w:t>
                      </w:r>
                      <w:r>
                        <w:t xml:space="preserve"> regression was used to test whether officers’ scores on </w:t>
                      </w:r>
                      <w:r w:rsidRPr="006320EB">
                        <w:rPr>
                          <w:i/>
                          <w:iCs/>
                        </w:rPr>
                        <w:t>five different measures</w:t>
                      </w:r>
                      <w:r>
                        <w:t xml:space="preserve"> (i.e., distress, mental health literacy, distress disclosure, organisational stigma, and length of service) could predict their help-seeking attitudes.</w:t>
                      </w:r>
                    </w:p>
                    <w:p w14:paraId="58D5794D" w14:textId="77777777" w:rsidR="00353099" w:rsidRDefault="00353099" w:rsidP="007A0641">
                      <w:pPr>
                        <w:spacing w:line="360" w:lineRule="auto"/>
                      </w:pPr>
                    </w:p>
                    <w:p w14:paraId="109B72F7" w14:textId="77777777" w:rsidR="00353099" w:rsidRDefault="00353099" w:rsidP="007A0641">
                      <w:pPr>
                        <w:spacing w:line="360" w:lineRule="auto"/>
                        <w:rPr>
                          <w:rFonts w:ascii="Calibri" w:hAnsi="Calibri" w:cs="Calibri"/>
                        </w:rPr>
                      </w:pPr>
                      <w:r>
                        <w:t xml:space="preserve">Because of the ‘Don’t know’ option on the Police Officer Stigma Scale, </w:t>
                      </w:r>
                      <w:r w:rsidRPr="00AA0052">
                        <w:t xml:space="preserve">25 participants </w:t>
                      </w:r>
                      <w:r>
                        <w:t>had</w:t>
                      </w:r>
                      <w:r w:rsidRPr="00AA0052">
                        <w:t xml:space="preserve"> </w:t>
                      </w:r>
                      <w:r>
                        <w:t>some missing</w:t>
                      </w:r>
                      <w:r w:rsidRPr="00AA0052">
                        <w:t xml:space="preserve"> answers </w:t>
                      </w:r>
                      <w:r>
                        <w:t xml:space="preserve">on this measure. </w:t>
                      </w:r>
                      <w:r>
                        <w:rPr>
                          <w:rFonts w:ascii="Calibri" w:hAnsi="Calibri" w:cs="Calibri"/>
                        </w:rPr>
                        <w:t xml:space="preserve">Therefore, a statistical technique called </w:t>
                      </w:r>
                      <w:r w:rsidRPr="009C2EEE">
                        <w:rPr>
                          <w:rFonts w:ascii="Calibri" w:hAnsi="Calibri" w:cs="Calibri"/>
                          <w:b/>
                          <w:bCs/>
                        </w:rPr>
                        <w:t>multiple imputation</w:t>
                      </w:r>
                      <w:r>
                        <w:rPr>
                          <w:rFonts w:ascii="Calibri" w:hAnsi="Calibri" w:cs="Calibri"/>
                        </w:rPr>
                        <w:t xml:space="preserve"> was used. Multiple imputation estimates what answers the participant would have chosen (if there had been no ‘Don’t know’ option) based on how the participant answered all the other questions in the survey. Multiple imputation was also used to estimate l</w:t>
                      </w:r>
                      <w:r w:rsidRPr="000255C9">
                        <w:rPr>
                          <w:rFonts w:ascii="Calibri" w:hAnsi="Calibri" w:cs="Calibri"/>
                        </w:rPr>
                        <w:t>ength of service for one participant</w:t>
                      </w:r>
                      <w:r>
                        <w:rPr>
                          <w:rFonts w:ascii="Calibri" w:hAnsi="Calibri" w:cs="Calibri"/>
                        </w:rPr>
                        <w:t xml:space="preserve">. </w:t>
                      </w:r>
                    </w:p>
                    <w:p w14:paraId="3696281A" w14:textId="77777777" w:rsidR="00353099" w:rsidRDefault="00353099" w:rsidP="007A0641">
                      <w:pPr>
                        <w:spacing w:line="360" w:lineRule="auto"/>
                        <w:rPr>
                          <w:rFonts w:ascii="Calibri" w:hAnsi="Calibri" w:cs="Calibri"/>
                        </w:rPr>
                      </w:pPr>
                    </w:p>
                    <w:p w14:paraId="398D3407" w14:textId="77777777" w:rsidR="00353099" w:rsidRDefault="00353099" w:rsidP="007A0641">
                      <w:pPr>
                        <w:spacing w:line="360" w:lineRule="auto"/>
                        <w:rPr>
                          <w:rFonts w:ascii="Calibri" w:hAnsi="Calibri" w:cs="Calibri"/>
                        </w:rPr>
                      </w:pPr>
                      <w:r>
                        <w:rPr>
                          <w:rFonts w:ascii="Calibri" w:hAnsi="Calibri" w:cs="Calibri"/>
                        </w:rPr>
                        <w:t xml:space="preserve">Due to the statistical characteristics of the data in this study, it would have been better to use a more advanced form of multiple regression analysis, called </w:t>
                      </w:r>
                      <w:r w:rsidRPr="00920625">
                        <w:rPr>
                          <w:rFonts w:ascii="Calibri" w:hAnsi="Calibri" w:cs="Calibri"/>
                          <w:b/>
                          <w:bCs/>
                        </w:rPr>
                        <w:t>bootstrapping</w:t>
                      </w:r>
                      <w:r>
                        <w:rPr>
                          <w:rFonts w:ascii="Calibri" w:hAnsi="Calibri" w:cs="Calibri"/>
                        </w:rPr>
                        <w:t>. However, bootstrapping cannot be used with multiple imputation. Therefore,</w:t>
                      </w:r>
                      <w:r w:rsidRPr="00CC0FFE">
                        <w:rPr>
                          <w:rFonts w:ascii="Calibri" w:hAnsi="Calibri" w:cs="Calibri"/>
                        </w:rPr>
                        <w:t xml:space="preserve"> the findings below should be interpreted with some caution</w:t>
                      </w:r>
                      <w:r>
                        <w:rPr>
                          <w:rFonts w:ascii="Calibri" w:hAnsi="Calibri" w:cs="Calibri"/>
                        </w:rPr>
                        <w:t>,</w:t>
                      </w:r>
                      <w:r w:rsidRPr="00CC0FFE">
                        <w:rPr>
                          <w:rFonts w:ascii="Calibri" w:hAnsi="Calibri" w:cs="Calibri"/>
                        </w:rPr>
                        <w:t xml:space="preserve"> bearing this in mind. </w:t>
                      </w:r>
                      <w:r>
                        <w:rPr>
                          <w:rFonts w:ascii="Calibri" w:hAnsi="Calibri" w:cs="Calibri"/>
                        </w:rPr>
                        <w:t>Ideally, the findings should be checked in future studies.</w:t>
                      </w:r>
                    </w:p>
                    <w:p w14:paraId="7911CE6D" w14:textId="77777777" w:rsidR="00353099" w:rsidRDefault="00353099" w:rsidP="007A0641"/>
                  </w:txbxContent>
                </v:textbox>
                <w10:wrap type="square"/>
              </v:roundrect>
            </w:pict>
          </mc:Fallback>
        </mc:AlternateContent>
      </w:r>
      <w:r w:rsidRPr="007A0641">
        <w:rPr>
          <w:rFonts w:ascii="Calibri Light" w:eastAsia="Times New Roman" w:hAnsi="Calibri Light" w:cs="Times New Roman"/>
          <w:noProof/>
          <w:color w:val="05676C"/>
          <w:u w:val="single"/>
        </w:rPr>
        <w:drawing>
          <wp:anchor distT="0" distB="0" distL="114300" distR="114300" simplePos="0" relativeHeight="251685888" behindDoc="0" locked="0" layoutInCell="1" allowOverlap="1" wp14:anchorId="49DD25F3" wp14:editId="4405BE68">
            <wp:simplePos x="0" y="0"/>
            <wp:positionH relativeFrom="column">
              <wp:posOffset>5033987</wp:posOffset>
            </wp:positionH>
            <wp:positionV relativeFrom="paragraph">
              <wp:posOffset>1077889</wp:posOffset>
            </wp:positionV>
            <wp:extent cx="791570" cy="791570"/>
            <wp:effectExtent l="0" t="0" r="0" b="0"/>
            <wp:wrapNone/>
            <wp:docPr id="42" name="Graphic 42" descr="Statistic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descr="Statistics with solid fill"/>
                    <pic:cNvPicPr/>
                  </pic:nvPicPr>
                  <pic:blipFill>
                    <a:blip r:embed="rId122">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791570" cy="791570"/>
                    </a:xfrm>
                    <a:prstGeom prst="rect">
                      <a:avLst/>
                    </a:prstGeom>
                  </pic:spPr>
                </pic:pic>
              </a:graphicData>
            </a:graphic>
            <wp14:sizeRelH relativeFrom="page">
              <wp14:pctWidth>0</wp14:pctWidth>
            </wp14:sizeRelH>
            <wp14:sizeRelV relativeFrom="page">
              <wp14:pctHeight>0</wp14:pctHeight>
            </wp14:sizeRelV>
          </wp:anchor>
        </w:drawing>
      </w:r>
      <w:r w:rsidRPr="007A0641">
        <w:rPr>
          <w:rFonts w:ascii="Calibri Light" w:eastAsia="Times New Roman" w:hAnsi="Calibri Light" w:cs="Times New Roman"/>
          <w:noProof/>
          <w:color w:val="05676C"/>
          <w:u w:val="single"/>
        </w:rPr>
        <w:drawing>
          <wp:anchor distT="0" distB="0" distL="114300" distR="114300" simplePos="0" relativeHeight="251686912" behindDoc="0" locked="0" layoutInCell="1" allowOverlap="1" wp14:anchorId="2B668189" wp14:editId="168431E0">
            <wp:simplePos x="0" y="0"/>
            <wp:positionH relativeFrom="column">
              <wp:posOffset>-545436</wp:posOffset>
            </wp:positionH>
            <wp:positionV relativeFrom="paragraph">
              <wp:posOffset>3439075</wp:posOffset>
            </wp:positionV>
            <wp:extent cx="805218" cy="805218"/>
            <wp:effectExtent l="0" t="0" r="0" b="0"/>
            <wp:wrapNone/>
            <wp:docPr id="48" name="Graphic 48"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phic 48" descr="Folder Search with solid fill"/>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805218" cy="805218"/>
                    </a:xfrm>
                    <a:prstGeom prst="rect">
                      <a:avLst/>
                    </a:prstGeom>
                  </pic:spPr>
                </pic:pic>
              </a:graphicData>
            </a:graphic>
            <wp14:sizeRelH relativeFrom="page">
              <wp14:pctWidth>0</wp14:pctWidth>
            </wp14:sizeRelH>
            <wp14:sizeRelV relativeFrom="page">
              <wp14:pctHeight>0</wp14:pctHeight>
            </wp14:sizeRelV>
          </wp:anchor>
        </w:drawing>
      </w:r>
    </w:p>
    <w:p w14:paraId="01485D99" w14:textId="77777777" w:rsidR="007A0641" w:rsidRPr="007A0641" w:rsidRDefault="007A0641" w:rsidP="00D21E99">
      <w:pPr>
        <w:rPr>
          <w:rFonts w:ascii="Calibri" w:eastAsia="Calibri" w:hAnsi="Calibri" w:cs="Times New Roman"/>
        </w:rPr>
      </w:pPr>
    </w:p>
    <w:p w14:paraId="503B6A82" w14:textId="77777777" w:rsidR="007A0641" w:rsidRPr="007A0641" w:rsidRDefault="007A0641" w:rsidP="00D21E99">
      <w:pPr>
        <w:rPr>
          <w:rFonts w:ascii="Calibri Light" w:eastAsia="Times New Roman" w:hAnsi="Calibri Light" w:cs="Times New Roman"/>
          <w:color w:val="17406D"/>
          <w:sz w:val="28"/>
          <w:szCs w:val="26"/>
        </w:rPr>
        <w:sectPr w:rsidR="007A0641" w:rsidRPr="007A0641">
          <w:pgSz w:w="11906" w:h="16838"/>
          <w:pgMar w:top="1440" w:right="1440" w:bottom="1440" w:left="1440" w:header="708" w:footer="708" w:gutter="0"/>
          <w:cols w:space="708"/>
          <w:docGrid w:linePitch="360"/>
        </w:sectPr>
      </w:pPr>
    </w:p>
    <w:p w14:paraId="1271D259" w14:textId="31E9EF4F" w:rsidR="007A0641" w:rsidRPr="00D21E99" w:rsidRDefault="007A0641" w:rsidP="00D21E99">
      <w:pPr>
        <w:pStyle w:val="Heading2"/>
        <w:rPr>
          <w:rFonts w:eastAsia="Times New Roman"/>
          <w:color w:val="17406D" w:themeColor="text2"/>
        </w:rPr>
      </w:pPr>
      <w:bookmarkStart w:id="1589" w:name="_Toc140242794"/>
      <w:r w:rsidRPr="00D21E99">
        <w:rPr>
          <w:rFonts w:eastAsia="Times New Roman"/>
          <w:color w:val="17406D" w:themeColor="text2"/>
        </w:rPr>
        <w:lastRenderedPageBreak/>
        <w:t>Key Findings</w:t>
      </w:r>
      <w:bookmarkEnd w:id="1589"/>
    </w:p>
    <w:p w14:paraId="339F6C76" w14:textId="185D318E" w:rsidR="007A0641" w:rsidRPr="007A0641" w:rsidRDefault="00BC66AE" w:rsidP="00D21E99">
      <w:pPr>
        <w:rPr>
          <w:rFonts w:ascii="Calibri" w:eastAsia="Calibri" w:hAnsi="Calibri" w:cs="Times New Roman"/>
          <w:i/>
          <w:iCs/>
        </w:rPr>
      </w:pPr>
      <w:r w:rsidRPr="007A0641">
        <w:rPr>
          <w:rFonts w:ascii="Calibri" w:eastAsia="Calibri" w:hAnsi="Calibri" w:cs="Times New Roman"/>
          <w:noProof/>
        </w:rPr>
        <w:drawing>
          <wp:anchor distT="0" distB="0" distL="114300" distR="114300" simplePos="0" relativeHeight="251689984" behindDoc="0" locked="0" layoutInCell="1" allowOverlap="1" wp14:anchorId="687A0E54" wp14:editId="06ACEB1C">
            <wp:simplePos x="0" y="0"/>
            <wp:positionH relativeFrom="column">
              <wp:posOffset>-331152</wp:posOffset>
            </wp:positionH>
            <wp:positionV relativeFrom="paragraph">
              <wp:posOffset>4613592</wp:posOffset>
            </wp:positionV>
            <wp:extent cx="736979" cy="736979"/>
            <wp:effectExtent l="0" t="0" r="0" b="0"/>
            <wp:wrapNone/>
            <wp:docPr id="55" name="Graphic 55"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Research with solid fill"/>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736979" cy="736979"/>
                    </a:xfrm>
                    <a:prstGeom prst="rect">
                      <a:avLst/>
                    </a:prstGeom>
                  </pic:spPr>
                </pic:pic>
              </a:graphicData>
            </a:graphic>
            <wp14:sizeRelH relativeFrom="page">
              <wp14:pctWidth>0</wp14:pctWidth>
            </wp14:sizeRelH>
            <wp14:sizeRelV relativeFrom="page">
              <wp14:pctHeight>0</wp14:pctHeight>
            </wp14:sizeRelV>
          </wp:anchor>
        </w:drawing>
      </w:r>
      <w:r w:rsidRPr="007A0641">
        <w:rPr>
          <w:rFonts w:ascii="Calibri" w:eastAsia="Calibri" w:hAnsi="Calibri" w:cs="Times New Roman"/>
          <w:noProof/>
        </w:rPr>
        <w:drawing>
          <wp:anchor distT="0" distB="0" distL="114300" distR="114300" simplePos="0" relativeHeight="251688960" behindDoc="0" locked="0" layoutInCell="1" allowOverlap="1" wp14:anchorId="5193122D" wp14:editId="4D606C34">
            <wp:simplePos x="0" y="0"/>
            <wp:positionH relativeFrom="column">
              <wp:posOffset>-333692</wp:posOffset>
            </wp:positionH>
            <wp:positionV relativeFrom="paragraph">
              <wp:posOffset>3085465</wp:posOffset>
            </wp:positionV>
            <wp:extent cx="736600" cy="736600"/>
            <wp:effectExtent l="0" t="0" r="0" b="0"/>
            <wp:wrapNone/>
            <wp:docPr id="54" name="Graphic 54"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Research with solid fill"/>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r w:rsidR="007A0641" w:rsidRPr="007A0641">
        <w:rPr>
          <w:rFonts w:ascii="Calibri" w:eastAsia="Calibri" w:hAnsi="Calibri" w:cs="Times New Roman"/>
          <w:noProof/>
        </w:rPr>
        <w:drawing>
          <wp:anchor distT="0" distB="0" distL="114300" distR="114300" simplePos="0" relativeHeight="251687936" behindDoc="0" locked="0" layoutInCell="1" allowOverlap="1" wp14:anchorId="69E40D54" wp14:editId="7F359D27">
            <wp:simplePos x="0" y="0"/>
            <wp:positionH relativeFrom="column">
              <wp:posOffset>-329125</wp:posOffset>
            </wp:positionH>
            <wp:positionV relativeFrom="paragraph">
              <wp:posOffset>217170</wp:posOffset>
            </wp:positionV>
            <wp:extent cx="736979" cy="736979"/>
            <wp:effectExtent l="0" t="0" r="0" b="0"/>
            <wp:wrapNone/>
            <wp:docPr id="52" name="Graphic 52"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Research with solid fill"/>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736979" cy="736979"/>
                    </a:xfrm>
                    <a:prstGeom prst="rect">
                      <a:avLst/>
                    </a:prstGeom>
                  </pic:spPr>
                </pic:pic>
              </a:graphicData>
            </a:graphic>
            <wp14:sizeRelH relativeFrom="page">
              <wp14:pctWidth>0</wp14:pctWidth>
            </wp14:sizeRelH>
            <wp14:sizeRelV relativeFrom="page">
              <wp14:pctHeight>0</wp14:pctHeight>
            </wp14:sizeRelV>
          </wp:anchor>
        </w:drawing>
      </w:r>
      <w:r w:rsidR="007A0641" w:rsidRPr="007A0641">
        <w:rPr>
          <w:rFonts w:ascii="Calibri" w:eastAsia="Calibri" w:hAnsi="Calibri" w:cs="Times New Roman"/>
          <w:noProof/>
        </w:rPr>
        <mc:AlternateContent>
          <mc:Choice Requires="wps">
            <w:drawing>
              <wp:inline distT="0" distB="0" distL="0" distR="0" wp14:anchorId="73B29F46" wp14:editId="4B0888EA">
                <wp:extent cx="5511800" cy="7479587"/>
                <wp:effectExtent l="0" t="0" r="0" b="1270"/>
                <wp:docPr id="41" name="Text Box 41"/>
                <wp:cNvGraphicFramePr/>
                <a:graphic xmlns:a="http://schemas.openxmlformats.org/drawingml/2006/main">
                  <a:graphicData uri="http://schemas.microsoft.com/office/word/2010/wordprocessingShape">
                    <wps:wsp>
                      <wps:cNvSpPr txBox="1"/>
                      <wps:spPr>
                        <a:xfrm>
                          <a:off x="0" y="0"/>
                          <a:ext cx="5511800" cy="7479587"/>
                        </a:xfrm>
                        <a:prstGeom prst="roundRect">
                          <a:avLst/>
                        </a:prstGeom>
                        <a:solidFill>
                          <a:srgbClr val="0BD0D9">
                            <a:lumMod val="20000"/>
                            <a:lumOff val="80000"/>
                            <a:alpha val="9804"/>
                          </a:srgbClr>
                        </a:solidFill>
                        <a:ln w="38100" cap="flat" cmpd="sng" algn="ctr">
                          <a:noFill/>
                          <a:prstDash val="solid"/>
                          <a:miter lim="800000"/>
                        </a:ln>
                        <a:effectLst/>
                      </wps:spPr>
                      <wps:txbx>
                        <w:txbxContent>
                          <w:p w14:paraId="3B291C4A" w14:textId="77777777" w:rsidR="00353099" w:rsidRPr="007A0641" w:rsidRDefault="00353099" w:rsidP="007A0641">
                            <w:pPr>
                              <w:spacing w:line="360" w:lineRule="auto"/>
                              <w:rPr>
                                <w:b/>
                                <w:bCs/>
                                <w:i/>
                                <w:iCs/>
                                <w:color w:val="05676C"/>
                              </w:rPr>
                            </w:pPr>
                            <w:bookmarkStart w:id="1590" w:name="_Toc140242795"/>
                            <w:r w:rsidRPr="00804ADF">
                              <w:rPr>
                                <w:b/>
                                <w:bCs/>
                                <w:color w:val="05676C"/>
                                <w:u w:val="single"/>
                              </w:rPr>
                              <w:t>Prediction 1</w:t>
                            </w:r>
                            <w:bookmarkEnd w:id="1590"/>
                            <w:r w:rsidRPr="00804ADF">
                              <w:rPr>
                                <w:b/>
                                <w:bCs/>
                                <w:color w:val="05676C"/>
                              </w:rPr>
                              <w:t>:</w:t>
                            </w:r>
                            <w:r w:rsidRPr="00804ADF">
                              <w:rPr>
                                <w:i/>
                                <w:iCs/>
                                <w:color w:val="05676C"/>
                              </w:rPr>
                              <w:t xml:space="preserve"> </w:t>
                            </w:r>
                            <w:r w:rsidRPr="007A0641">
                              <w:rPr>
                                <w:i/>
                                <w:iCs/>
                                <w:color w:val="05676C"/>
                              </w:rPr>
                              <w:t>Greater mental health literacy and greater distress disclosure will predict more positive help-seeking attitudes.</w:t>
                            </w:r>
                          </w:p>
                          <w:p w14:paraId="332F23EB" w14:textId="34511629" w:rsidR="00353099" w:rsidRDefault="00353099" w:rsidP="007A0641">
                            <w:pPr>
                              <w:spacing w:before="120" w:line="360" w:lineRule="auto"/>
                            </w:pPr>
                            <w:r>
                              <w:t>As predicted, officers who had greater mental health literacy had more positive attitudes towards seeking psychological support</w:t>
                            </w:r>
                            <w:ins w:id="1591" w:author="GRUMLEY TRAYNOR Imogen" w:date="2023-06-24T11:44:00Z">
                              <w:r>
                                <w:t>, regardless of their levels of distress, distress disclosure, or organisational stigma</w:t>
                              </w:r>
                            </w:ins>
                            <w:r>
                              <w:t>. Officers who talked more about their distress also had more positive help-seeking attitudes</w:t>
                            </w:r>
                            <w:ins w:id="1592" w:author="GRUMLEY TRAYNOR Imogen" w:date="2023-06-24T11:45:00Z">
                              <w:r>
                                <w:t>, regardless of their scores on the other measures</w:t>
                              </w:r>
                            </w:ins>
                            <w:r>
                              <w:t>. Of all the predictors, distress disclosure had the largest effect on help-seeking</w:t>
                            </w:r>
                            <w:r w:rsidRPr="00447B4D">
                              <w:t xml:space="preserve"> </w:t>
                            </w:r>
                            <w:r>
                              <w:t>attitudes.</w:t>
                            </w:r>
                          </w:p>
                          <w:p w14:paraId="3281AA77" w14:textId="77777777" w:rsidR="00353099" w:rsidRDefault="00353099" w:rsidP="007A0641">
                            <w:pPr>
                              <w:spacing w:line="360" w:lineRule="auto"/>
                            </w:pPr>
                          </w:p>
                          <w:p w14:paraId="337564A2" w14:textId="77777777" w:rsidR="00353099" w:rsidRPr="0042658D" w:rsidRDefault="00353099" w:rsidP="007A0641">
                            <w:pPr>
                              <w:spacing w:line="360" w:lineRule="auto"/>
                              <w:rPr>
                                <w:i/>
                                <w:iCs/>
                              </w:rPr>
                            </w:pPr>
                            <w:bookmarkStart w:id="1593" w:name="_Toc140242796"/>
                            <w:r w:rsidRPr="00804ADF">
                              <w:rPr>
                                <w:b/>
                                <w:bCs/>
                                <w:color w:val="05676C"/>
                                <w:u w:val="single"/>
                              </w:rPr>
                              <w:t>Prediction 2</w:t>
                            </w:r>
                            <w:bookmarkEnd w:id="1593"/>
                            <w:r w:rsidRPr="00804ADF">
                              <w:rPr>
                                <w:b/>
                                <w:bCs/>
                                <w:color w:val="05676C"/>
                              </w:rPr>
                              <w:t>:</w:t>
                            </w:r>
                            <w:r>
                              <w:t xml:space="preserve"> </w:t>
                            </w:r>
                            <w:r w:rsidRPr="007A0641">
                              <w:rPr>
                                <w:i/>
                                <w:iCs/>
                                <w:color w:val="05676C"/>
                              </w:rPr>
                              <w:t>Greater organisational stigma will predict more negative help-seeking attitudes.</w:t>
                            </w:r>
                          </w:p>
                          <w:p w14:paraId="39A266AE" w14:textId="1AAE30E8" w:rsidR="00353099" w:rsidRDefault="00353099" w:rsidP="007A0641">
                            <w:pPr>
                              <w:spacing w:before="120" w:line="360" w:lineRule="auto"/>
                            </w:pPr>
                            <w:r>
                              <w:t>As predicted, officers who reported more organisational stigma had more negative attitudes towards help-seeking</w:t>
                            </w:r>
                            <w:ins w:id="1594" w:author="GRUMLEY TRAYNOR Imogen" w:date="2023-06-24T11:45:00Z">
                              <w:r>
                                <w:t>, regardless of their</w:t>
                              </w:r>
                            </w:ins>
                            <w:ins w:id="1595" w:author="GRUMLEY TRAYNOR Imogen" w:date="2023-07-07T18:53:00Z">
                              <w:r>
                                <w:t xml:space="preserve"> other</w:t>
                              </w:r>
                            </w:ins>
                            <w:ins w:id="1596" w:author="GRUMLEY TRAYNOR Imogen" w:date="2023-06-24T11:45:00Z">
                              <w:r>
                                <w:t xml:space="preserve"> scores</w:t>
                              </w:r>
                            </w:ins>
                            <w:r>
                              <w:t>.</w:t>
                            </w:r>
                          </w:p>
                          <w:p w14:paraId="2649F429" w14:textId="77777777" w:rsidR="00353099" w:rsidRDefault="00353099" w:rsidP="007A0641">
                            <w:pPr>
                              <w:spacing w:before="120" w:line="360" w:lineRule="auto"/>
                            </w:pPr>
                          </w:p>
                          <w:p w14:paraId="7E287F4A" w14:textId="77777777" w:rsidR="00353099" w:rsidRDefault="00353099" w:rsidP="007A0641">
                            <w:pPr>
                              <w:spacing w:line="360" w:lineRule="auto"/>
                              <w:rPr>
                                <w:i/>
                                <w:iCs/>
                              </w:rPr>
                            </w:pPr>
                            <w:bookmarkStart w:id="1597" w:name="_Toc140242797"/>
                            <w:r w:rsidRPr="00804ADF">
                              <w:rPr>
                                <w:b/>
                                <w:bCs/>
                                <w:color w:val="05676C"/>
                                <w:u w:val="single"/>
                              </w:rPr>
                              <w:t>Prediction 3</w:t>
                            </w:r>
                            <w:bookmarkEnd w:id="1597"/>
                            <w:r w:rsidRPr="00804ADF">
                              <w:rPr>
                                <w:b/>
                                <w:bCs/>
                                <w:color w:val="05676C"/>
                              </w:rPr>
                              <w:t xml:space="preserve">: </w:t>
                            </w:r>
                            <w:r w:rsidRPr="00804ADF">
                              <w:rPr>
                                <w:i/>
                                <w:iCs/>
                                <w:color w:val="05676C"/>
                              </w:rPr>
                              <w:t>Distress</w:t>
                            </w:r>
                            <w:r w:rsidRPr="007A0641">
                              <w:rPr>
                                <w:i/>
                                <w:iCs/>
                                <w:color w:val="05676C"/>
                              </w:rPr>
                              <w:t xml:space="preserve"> and length of service will predict </w:t>
                            </w:r>
                            <w:r w:rsidRPr="007A0641">
                              <w:rPr>
                                <w:color w:val="05676C"/>
                              </w:rPr>
                              <w:t>either</w:t>
                            </w:r>
                            <w:r w:rsidRPr="007A0641">
                              <w:rPr>
                                <w:i/>
                                <w:iCs/>
                                <w:color w:val="05676C"/>
                              </w:rPr>
                              <w:t xml:space="preserve"> more positive </w:t>
                            </w:r>
                            <w:r w:rsidRPr="007A0641">
                              <w:rPr>
                                <w:color w:val="05676C"/>
                              </w:rPr>
                              <w:t>or</w:t>
                            </w:r>
                            <w:r w:rsidRPr="007A0641">
                              <w:rPr>
                                <w:i/>
                                <w:iCs/>
                                <w:color w:val="05676C"/>
                              </w:rPr>
                              <w:t xml:space="preserve"> more negative help-seeking attitudes.</w:t>
                            </w:r>
                          </w:p>
                          <w:p w14:paraId="72A83523" w14:textId="2BAF5686" w:rsidR="00353099" w:rsidRDefault="00353099" w:rsidP="007A0641">
                            <w:pPr>
                              <w:spacing w:before="120" w:line="360" w:lineRule="auto"/>
                            </w:pPr>
                            <w:r>
                              <w:t>As expected, distress predicted help-seeking attitudes. Specifically, officers who were experiencing greater distress were less open to seeking support</w:t>
                            </w:r>
                            <w:ins w:id="1598" w:author="GRUMLEY TRAYNOR Imogen" w:date="2023-06-24T11:46:00Z">
                              <w:r>
                                <w:t>, regardless of their other scores</w:t>
                              </w:r>
                            </w:ins>
                            <w:r>
                              <w:t xml:space="preserve">. Contrary to expectations, length of service did not predict help-seeking attitudes. Officers’ willingness to seek help did not differ based on how long they had been in the police. </w:t>
                            </w:r>
                          </w:p>
                          <w:p w14:paraId="3A0B7846" w14:textId="77777777" w:rsidR="00353099" w:rsidRDefault="00353099" w:rsidP="007A0641">
                            <w:pPr>
                              <w:spacing w:before="120" w:line="360" w:lineRule="auto"/>
                            </w:pPr>
                          </w:p>
                          <w:p w14:paraId="6511F94F" w14:textId="77777777" w:rsidR="00353099" w:rsidRDefault="00353099" w:rsidP="007A0641">
                            <w:pPr>
                              <w:spacing w:line="360" w:lineRule="auto"/>
                            </w:pPr>
                            <w:r>
                              <w:t xml:space="preserve">The findings are summarised in Table 2. </w:t>
                            </w:r>
                          </w:p>
                          <w:p w14:paraId="7D962A68" w14:textId="77777777" w:rsidR="00353099" w:rsidRPr="00654028" w:rsidRDefault="00353099" w:rsidP="007A0641">
                            <w:pPr>
                              <w:spacing w:before="120" w:line="360" w:lineRule="auto"/>
                            </w:pPr>
                          </w:p>
                          <w:p w14:paraId="04E5C867" w14:textId="77777777" w:rsidR="00353099" w:rsidRDefault="00353099" w:rsidP="007A0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73B29F46" id="Text Box 41" o:spid="_x0000_s1058" style="width:434pt;height:588.9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" fillcolor="#c9fafc" stroked="f" strokeweight="3pt">
                <v:fill opacity="6425f"/>
                <v:stroke joinstyle="miter"/>
                <v:textbox>
                  <w:txbxContent>
                    <w:p w14:paraId="3B291C4A" w14:textId="77777777" w:rsidR="00353099" w:rsidRPr="007A0641" w:rsidRDefault="00353099" w:rsidP="007A0641">
                      <w:pPr>
                        <w:spacing w:line="360" w:lineRule="auto"/>
                        <w:rPr>
                          <w:b/>
                          <w:bCs/>
                          <w:i/>
                          <w:iCs/>
                          <w:color w:val="05676C"/>
                        </w:rPr>
                      </w:pPr>
                      <w:bookmarkStart w:id="1599" w:name="_Toc140242795"/>
                      <w:r w:rsidRPr="00804ADF">
                        <w:rPr>
                          <w:b/>
                          <w:bCs/>
                          <w:color w:val="05676C"/>
                          <w:u w:val="single"/>
                        </w:rPr>
                        <w:t>Prediction 1</w:t>
                      </w:r>
                      <w:bookmarkEnd w:id="1599"/>
                      <w:r w:rsidRPr="00804ADF">
                        <w:rPr>
                          <w:b/>
                          <w:bCs/>
                          <w:color w:val="05676C"/>
                        </w:rPr>
                        <w:t>:</w:t>
                      </w:r>
                      <w:r w:rsidRPr="00804ADF">
                        <w:rPr>
                          <w:i/>
                          <w:iCs/>
                          <w:color w:val="05676C"/>
                        </w:rPr>
                        <w:t xml:space="preserve"> </w:t>
                      </w:r>
                      <w:r w:rsidRPr="007A0641">
                        <w:rPr>
                          <w:i/>
                          <w:iCs/>
                          <w:color w:val="05676C"/>
                        </w:rPr>
                        <w:t>Greater mental health literacy and greater distress disclosure will predict more positive help-seeking attitudes.</w:t>
                      </w:r>
                    </w:p>
                    <w:p w14:paraId="332F23EB" w14:textId="34511629" w:rsidR="00353099" w:rsidRDefault="00353099" w:rsidP="007A0641">
                      <w:pPr>
                        <w:spacing w:before="120" w:line="360" w:lineRule="auto"/>
                      </w:pPr>
                      <w:r>
                        <w:t>As predicted, officers who had greater mental health literacy had more positive attitudes towards seeking psychological support</w:t>
                      </w:r>
                      <w:ins w:id="1600" w:author="GRUMLEY TRAYNOR Imogen" w:date="2023-06-24T11:44:00Z">
                        <w:r>
                          <w:t>, regardless of their levels of distress, distress disclosure, or organisational stigma</w:t>
                        </w:r>
                      </w:ins>
                      <w:r>
                        <w:t>. Officers who talked more about their distress also had more positive help-seeking attitudes</w:t>
                      </w:r>
                      <w:ins w:id="1601" w:author="GRUMLEY TRAYNOR Imogen" w:date="2023-06-24T11:45:00Z">
                        <w:r>
                          <w:t>, regardless of their scores on the other measures</w:t>
                        </w:r>
                      </w:ins>
                      <w:r>
                        <w:t>. Of all the predictors, distress disclosure had the largest effect on help-seeking</w:t>
                      </w:r>
                      <w:r w:rsidRPr="00447B4D">
                        <w:t xml:space="preserve"> </w:t>
                      </w:r>
                      <w:r>
                        <w:t>attitudes.</w:t>
                      </w:r>
                    </w:p>
                    <w:p w14:paraId="3281AA77" w14:textId="77777777" w:rsidR="00353099" w:rsidRDefault="00353099" w:rsidP="007A0641">
                      <w:pPr>
                        <w:spacing w:line="360" w:lineRule="auto"/>
                      </w:pPr>
                    </w:p>
                    <w:p w14:paraId="337564A2" w14:textId="77777777" w:rsidR="00353099" w:rsidRPr="0042658D" w:rsidRDefault="00353099" w:rsidP="007A0641">
                      <w:pPr>
                        <w:spacing w:line="360" w:lineRule="auto"/>
                        <w:rPr>
                          <w:i/>
                          <w:iCs/>
                        </w:rPr>
                      </w:pPr>
                      <w:bookmarkStart w:id="1602" w:name="_Toc140242796"/>
                      <w:r w:rsidRPr="00804ADF">
                        <w:rPr>
                          <w:b/>
                          <w:bCs/>
                          <w:color w:val="05676C"/>
                          <w:u w:val="single"/>
                        </w:rPr>
                        <w:t>Prediction 2</w:t>
                      </w:r>
                      <w:bookmarkEnd w:id="1602"/>
                      <w:r w:rsidRPr="00804ADF">
                        <w:rPr>
                          <w:b/>
                          <w:bCs/>
                          <w:color w:val="05676C"/>
                        </w:rPr>
                        <w:t>:</w:t>
                      </w:r>
                      <w:r>
                        <w:t xml:space="preserve"> </w:t>
                      </w:r>
                      <w:r w:rsidRPr="007A0641">
                        <w:rPr>
                          <w:i/>
                          <w:iCs/>
                          <w:color w:val="05676C"/>
                        </w:rPr>
                        <w:t>Greater organisational stigma will predict more negative help-seeking attitudes.</w:t>
                      </w:r>
                    </w:p>
                    <w:p w14:paraId="39A266AE" w14:textId="1AAE30E8" w:rsidR="00353099" w:rsidRDefault="00353099" w:rsidP="007A0641">
                      <w:pPr>
                        <w:spacing w:before="120" w:line="360" w:lineRule="auto"/>
                      </w:pPr>
                      <w:r>
                        <w:t>As predicted, officers who reported more organisational stigma had more negative attitudes towards help-seeking</w:t>
                      </w:r>
                      <w:ins w:id="1603" w:author="GRUMLEY TRAYNOR Imogen" w:date="2023-06-24T11:45:00Z">
                        <w:r>
                          <w:t>, regardless of their</w:t>
                        </w:r>
                      </w:ins>
                      <w:ins w:id="1604" w:author="GRUMLEY TRAYNOR Imogen" w:date="2023-07-07T18:53:00Z">
                        <w:r>
                          <w:t xml:space="preserve"> other</w:t>
                        </w:r>
                      </w:ins>
                      <w:ins w:id="1605" w:author="GRUMLEY TRAYNOR Imogen" w:date="2023-06-24T11:45:00Z">
                        <w:r>
                          <w:t xml:space="preserve"> scores</w:t>
                        </w:r>
                      </w:ins>
                      <w:r>
                        <w:t>.</w:t>
                      </w:r>
                    </w:p>
                    <w:p w14:paraId="2649F429" w14:textId="77777777" w:rsidR="00353099" w:rsidRDefault="00353099" w:rsidP="007A0641">
                      <w:pPr>
                        <w:spacing w:before="120" w:line="360" w:lineRule="auto"/>
                      </w:pPr>
                    </w:p>
                    <w:p w14:paraId="7E287F4A" w14:textId="77777777" w:rsidR="00353099" w:rsidRDefault="00353099" w:rsidP="007A0641">
                      <w:pPr>
                        <w:spacing w:line="360" w:lineRule="auto"/>
                        <w:rPr>
                          <w:i/>
                          <w:iCs/>
                        </w:rPr>
                      </w:pPr>
                      <w:bookmarkStart w:id="1606" w:name="_Toc140242797"/>
                      <w:r w:rsidRPr="00804ADF">
                        <w:rPr>
                          <w:b/>
                          <w:bCs/>
                          <w:color w:val="05676C"/>
                          <w:u w:val="single"/>
                        </w:rPr>
                        <w:t>Prediction 3</w:t>
                      </w:r>
                      <w:bookmarkEnd w:id="1606"/>
                      <w:r w:rsidRPr="00804ADF">
                        <w:rPr>
                          <w:b/>
                          <w:bCs/>
                          <w:color w:val="05676C"/>
                        </w:rPr>
                        <w:t xml:space="preserve">: </w:t>
                      </w:r>
                      <w:r w:rsidRPr="00804ADF">
                        <w:rPr>
                          <w:i/>
                          <w:iCs/>
                          <w:color w:val="05676C"/>
                        </w:rPr>
                        <w:t>Distress</w:t>
                      </w:r>
                      <w:r w:rsidRPr="007A0641">
                        <w:rPr>
                          <w:i/>
                          <w:iCs/>
                          <w:color w:val="05676C"/>
                        </w:rPr>
                        <w:t xml:space="preserve"> and length of service will predict </w:t>
                      </w:r>
                      <w:r w:rsidRPr="007A0641">
                        <w:rPr>
                          <w:color w:val="05676C"/>
                        </w:rPr>
                        <w:t>either</w:t>
                      </w:r>
                      <w:r w:rsidRPr="007A0641">
                        <w:rPr>
                          <w:i/>
                          <w:iCs/>
                          <w:color w:val="05676C"/>
                        </w:rPr>
                        <w:t xml:space="preserve"> more positive </w:t>
                      </w:r>
                      <w:r w:rsidRPr="007A0641">
                        <w:rPr>
                          <w:color w:val="05676C"/>
                        </w:rPr>
                        <w:t>or</w:t>
                      </w:r>
                      <w:r w:rsidRPr="007A0641">
                        <w:rPr>
                          <w:i/>
                          <w:iCs/>
                          <w:color w:val="05676C"/>
                        </w:rPr>
                        <w:t xml:space="preserve"> more negative help-seeking attitudes.</w:t>
                      </w:r>
                    </w:p>
                    <w:p w14:paraId="72A83523" w14:textId="2BAF5686" w:rsidR="00353099" w:rsidRDefault="00353099" w:rsidP="007A0641">
                      <w:pPr>
                        <w:spacing w:before="120" w:line="360" w:lineRule="auto"/>
                      </w:pPr>
                      <w:r>
                        <w:t>As expected, distress predicted help-seeking attitudes. Specifically, officers who were experiencing greater distress were less open to seeking support</w:t>
                      </w:r>
                      <w:ins w:id="1607" w:author="GRUMLEY TRAYNOR Imogen" w:date="2023-06-24T11:46:00Z">
                        <w:r>
                          <w:t>, regardless of their other scores</w:t>
                        </w:r>
                      </w:ins>
                      <w:r>
                        <w:t xml:space="preserve">. Contrary to expectations, length of service did not predict help-seeking attitudes. Officers’ willingness to seek help did not differ based on how long they had been in the police. </w:t>
                      </w:r>
                    </w:p>
                    <w:p w14:paraId="3A0B7846" w14:textId="77777777" w:rsidR="00353099" w:rsidRDefault="00353099" w:rsidP="007A0641">
                      <w:pPr>
                        <w:spacing w:before="120" w:line="360" w:lineRule="auto"/>
                      </w:pPr>
                    </w:p>
                    <w:p w14:paraId="6511F94F" w14:textId="77777777" w:rsidR="00353099" w:rsidRDefault="00353099" w:rsidP="007A0641">
                      <w:pPr>
                        <w:spacing w:line="360" w:lineRule="auto"/>
                      </w:pPr>
                      <w:r>
                        <w:t xml:space="preserve">The findings are summarised in Table 2. </w:t>
                      </w:r>
                    </w:p>
                    <w:p w14:paraId="7D962A68" w14:textId="77777777" w:rsidR="00353099" w:rsidRPr="00654028" w:rsidRDefault="00353099" w:rsidP="007A0641">
                      <w:pPr>
                        <w:spacing w:before="120" w:line="360" w:lineRule="auto"/>
                      </w:pPr>
                    </w:p>
                    <w:p w14:paraId="04E5C867" w14:textId="77777777" w:rsidR="00353099" w:rsidRDefault="00353099" w:rsidP="007A0641"/>
                  </w:txbxContent>
                </v:textbox>
                <w10:anchorlock/>
              </v:roundrect>
            </w:pict>
          </mc:Fallback>
        </mc:AlternateContent>
      </w:r>
    </w:p>
    <w:p w14:paraId="0610B354" w14:textId="77777777" w:rsidR="007A0641" w:rsidRPr="007A0641" w:rsidRDefault="007A0641" w:rsidP="00D21E99">
      <w:pPr>
        <w:rPr>
          <w:rFonts w:ascii="Calibri" w:eastAsia="Calibri" w:hAnsi="Calibri" w:cs="Times New Roman"/>
        </w:rPr>
      </w:pPr>
    </w:p>
    <w:p w14:paraId="49BC436E" w14:textId="77777777" w:rsidR="007A0641" w:rsidRPr="007A0641" w:rsidRDefault="007A0641" w:rsidP="00D21E99">
      <w:pPr>
        <w:rPr>
          <w:rFonts w:ascii="Calibri" w:eastAsia="Calibri" w:hAnsi="Calibri" w:cs="Times New Roman"/>
        </w:rPr>
      </w:pPr>
    </w:p>
    <w:p w14:paraId="5673A95A" w14:textId="77777777" w:rsidR="007A0641" w:rsidRPr="007A0641" w:rsidRDefault="007A0641" w:rsidP="00D21E99">
      <w:pPr>
        <w:rPr>
          <w:rFonts w:ascii="Calibri" w:eastAsia="Calibri" w:hAnsi="Calibri" w:cs="Times New Roman"/>
        </w:rPr>
      </w:pPr>
    </w:p>
    <w:p w14:paraId="2E34CC18" w14:textId="77777777" w:rsidR="007A0641" w:rsidRPr="007A0641" w:rsidRDefault="007A0641" w:rsidP="00D21E99">
      <w:pPr>
        <w:rPr>
          <w:rFonts w:ascii="Calibri" w:eastAsia="Calibri" w:hAnsi="Calibri" w:cs="Times New Roman"/>
        </w:rPr>
      </w:pPr>
    </w:p>
    <w:p w14:paraId="29166BCA" w14:textId="77777777" w:rsidR="00D21E99" w:rsidRPr="007A0641" w:rsidRDefault="00D21E99" w:rsidP="00D21E99">
      <w:pPr>
        <w:rPr>
          <w:rFonts w:ascii="Calibri" w:eastAsia="Calibri" w:hAnsi="Calibri" w:cs="Times New Roman"/>
        </w:rPr>
      </w:pPr>
    </w:p>
    <w:p w14:paraId="0246812A" w14:textId="1020827A" w:rsidR="00D21E99" w:rsidRPr="00D21E99" w:rsidRDefault="007A0641" w:rsidP="00D21E99">
      <w:pPr>
        <w:rPr>
          <w:rFonts w:ascii="Calibri" w:eastAsia="Calibri" w:hAnsi="Calibri" w:cs="Times New Roman"/>
          <w:b/>
        </w:rPr>
      </w:pPr>
      <w:r w:rsidRPr="00D21E99">
        <w:rPr>
          <w:rFonts w:ascii="Calibri" w:eastAsia="Calibri" w:hAnsi="Calibri" w:cs="Times New Roman"/>
          <w:b/>
        </w:rPr>
        <w:lastRenderedPageBreak/>
        <w:t>Table 2. Actual Findings in the Current Study</w:t>
      </w:r>
    </w:p>
    <w:p w14:paraId="4A3A2D8E" w14:textId="77777777" w:rsidR="00D21E99" w:rsidRPr="007A0641" w:rsidRDefault="00D21E99" w:rsidP="00D21E99">
      <w:pPr>
        <w:rPr>
          <w:rFonts w:ascii="Calibri" w:eastAsia="Calibri" w:hAnsi="Calibri" w:cs="Times New Roman"/>
          <w:bCs/>
        </w:rPr>
      </w:pPr>
    </w:p>
    <w:tbl>
      <w:tblPr>
        <w:tblStyle w:val="TableGrid1"/>
        <w:tblW w:w="9356" w:type="dxa"/>
        <w:tblLayout w:type="fixed"/>
        <w:tblLook w:val="04A0" w:firstRow="1" w:lastRow="0" w:firstColumn="1" w:lastColumn="0" w:noHBand="0" w:noVBand="1"/>
      </w:tblPr>
      <w:tblGrid>
        <w:gridCol w:w="2694"/>
        <w:gridCol w:w="2835"/>
        <w:gridCol w:w="708"/>
        <w:gridCol w:w="993"/>
        <w:gridCol w:w="2126"/>
      </w:tblGrid>
      <w:tr w:rsidR="007A0641" w:rsidRPr="007A0641" w14:paraId="1E4BF12A" w14:textId="77777777" w:rsidTr="00C37090">
        <w:trPr>
          <w:trHeight w:val="361"/>
        </w:trPr>
        <w:tc>
          <w:tcPr>
            <w:tcW w:w="6237" w:type="dxa"/>
            <w:gridSpan w:val="3"/>
            <w:tcBorders>
              <w:left w:val="nil"/>
              <w:bottom w:val="single" w:sz="4" w:space="0" w:color="auto"/>
              <w:right w:val="nil"/>
            </w:tcBorders>
          </w:tcPr>
          <w:p w14:paraId="46842A16" w14:textId="77777777" w:rsidR="007A0641" w:rsidRPr="00D21E99" w:rsidRDefault="007A0641" w:rsidP="00B00BE2">
            <w:pPr>
              <w:spacing w:before="40" w:line="360" w:lineRule="auto"/>
              <w:jc w:val="center"/>
              <w:rPr>
                <w:rFonts w:ascii="Calibri" w:eastAsia="Calibri" w:hAnsi="Calibri" w:cs="Times New Roman"/>
                <w:b/>
              </w:rPr>
            </w:pPr>
            <w:r w:rsidRPr="00D21E99">
              <w:rPr>
                <w:rFonts w:ascii="Calibri" w:eastAsia="Calibri" w:hAnsi="Calibri" w:cs="Times New Roman"/>
                <w:b/>
              </w:rPr>
              <w:t>Potential Predictor of Help-Seeking Attitudes</w:t>
            </w:r>
          </w:p>
        </w:tc>
        <w:tc>
          <w:tcPr>
            <w:tcW w:w="3119" w:type="dxa"/>
            <w:gridSpan w:val="2"/>
            <w:tcBorders>
              <w:left w:val="nil"/>
              <w:bottom w:val="single" w:sz="4" w:space="0" w:color="auto"/>
              <w:right w:val="nil"/>
            </w:tcBorders>
          </w:tcPr>
          <w:p w14:paraId="574F7518" w14:textId="77777777" w:rsidR="007A0641" w:rsidRPr="00D21E99" w:rsidRDefault="007A0641" w:rsidP="00B00BE2">
            <w:pPr>
              <w:spacing w:before="40" w:line="360" w:lineRule="auto"/>
              <w:jc w:val="center"/>
              <w:rPr>
                <w:rFonts w:ascii="Calibri" w:eastAsia="Calibri" w:hAnsi="Calibri" w:cs="Times New Roman"/>
                <w:b/>
              </w:rPr>
            </w:pPr>
            <w:r w:rsidRPr="00D21E99">
              <w:rPr>
                <w:rFonts w:ascii="Calibri" w:eastAsia="Calibri" w:hAnsi="Calibri" w:cs="Times New Roman"/>
                <w:b/>
              </w:rPr>
              <w:t>Actual Finding</w:t>
            </w:r>
          </w:p>
        </w:tc>
      </w:tr>
      <w:tr w:rsidR="007A0641" w:rsidRPr="007A0641" w14:paraId="12DEABAD" w14:textId="77777777" w:rsidTr="00C37090">
        <w:trPr>
          <w:trHeight w:val="374"/>
        </w:trPr>
        <w:tc>
          <w:tcPr>
            <w:tcW w:w="2694" w:type="dxa"/>
            <w:tcBorders>
              <w:top w:val="single" w:sz="4" w:space="0" w:color="auto"/>
              <w:left w:val="nil"/>
              <w:bottom w:val="nil"/>
              <w:right w:val="nil"/>
            </w:tcBorders>
          </w:tcPr>
          <w:p w14:paraId="626F8AC2"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noProof/>
              </w:rPr>
              <w:drawing>
                <wp:inline distT="0" distB="0" distL="0" distR="0" wp14:anchorId="43A17DD8" wp14:editId="2565A56E">
                  <wp:extent cx="1472130" cy="1080000"/>
                  <wp:effectExtent l="0" t="0" r="1270" b="0"/>
                  <wp:docPr id="17" name="Picture 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72130" cy="1080000"/>
                          </a:xfrm>
                          <a:prstGeom prst="rect">
                            <a:avLst/>
                          </a:prstGeom>
                        </pic:spPr>
                      </pic:pic>
                    </a:graphicData>
                  </a:graphic>
                </wp:inline>
              </w:drawing>
            </w:r>
          </w:p>
        </w:tc>
        <w:tc>
          <w:tcPr>
            <w:tcW w:w="2835" w:type="dxa"/>
            <w:tcBorders>
              <w:top w:val="single" w:sz="4" w:space="0" w:color="auto"/>
              <w:left w:val="nil"/>
              <w:bottom w:val="nil"/>
              <w:right w:val="nil"/>
            </w:tcBorders>
          </w:tcPr>
          <w:p w14:paraId="6C2B1EA6"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noProof/>
              </w:rPr>
              <w:drawing>
                <wp:anchor distT="0" distB="0" distL="114300" distR="114300" simplePos="0" relativeHeight="251710464" behindDoc="0" locked="0" layoutInCell="1" allowOverlap="1" wp14:anchorId="47883E42" wp14:editId="50C946E3">
                  <wp:simplePos x="0" y="0"/>
                  <wp:positionH relativeFrom="column">
                    <wp:posOffset>642093</wp:posOffset>
                  </wp:positionH>
                  <wp:positionV relativeFrom="paragraph">
                    <wp:posOffset>246380</wp:posOffset>
                  </wp:positionV>
                  <wp:extent cx="739823" cy="243417"/>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739823" cy="243417"/>
                          </a:xfrm>
                          <a:prstGeom prst="rect">
                            <a:avLst/>
                          </a:prstGeom>
                        </pic:spPr>
                      </pic:pic>
                    </a:graphicData>
                  </a:graphic>
                  <wp14:sizeRelH relativeFrom="page">
                    <wp14:pctWidth>0</wp14:pctWidth>
                  </wp14:sizeRelH>
                  <wp14:sizeRelV relativeFrom="page">
                    <wp14:pctHeight>0</wp14:pctHeight>
                  </wp14:sizeRelV>
                </wp:anchor>
              </w:drawing>
            </w:r>
            <w:r w:rsidRPr="007A0641">
              <w:rPr>
                <w:rFonts w:ascii="Calibri" w:eastAsia="Calibri" w:hAnsi="Calibri" w:cs="Times New Roman"/>
                <w:noProof/>
              </w:rPr>
              <w:drawing>
                <wp:inline distT="0" distB="0" distL="0" distR="0" wp14:anchorId="54B1554B" wp14:editId="32220E7D">
                  <wp:extent cx="1658318" cy="1079332"/>
                  <wp:effectExtent l="0" t="0" r="5715" b="635"/>
                  <wp:docPr id="18" name="Picture 1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shape&#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82639" cy="1095162"/>
                          </a:xfrm>
                          <a:prstGeom prst="rect">
                            <a:avLst/>
                          </a:prstGeom>
                        </pic:spPr>
                      </pic:pic>
                    </a:graphicData>
                  </a:graphic>
                </wp:inline>
              </w:drawing>
            </w:r>
          </w:p>
        </w:tc>
        <w:tc>
          <w:tcPr>
            <w:tcW w:w="1701" w:type="dxa"/>
            <w:gridSpan w:val="2"/>
            <w:tcBorders>
              <w:top w:val="single" w:sz="4" w:space="0" w:color="auto"/>
              <w:left w:val="nil"/>
              <w:bottom w:val="nil"/>
              <w:right w:val="nil"/>
            </w:tcBorders>
          </w:tcPr>
          <w:p w14:paraId="4D43AEE7" w14:textId="77777777" w:rsidR="007A0641" w:rsidRPr="007A0641" w:rsidRDefault="007A0641" w:rsidP="00B00BE2">
            <w:pPr>
              <w:jc w:val="center"/>
              <w:rPr>
                <w:rFonts w:ascii="Calibri" w:eastAsia="Calibri" w:hAnsi="Calibri" w:cs="Times New Roman"/>
                <w:color w:val="000000"/>
              </w:rPr>
            </w:pPr>
          </w:p>
          <w:p w14:paraId="3899C3A3" w14:textId="77777777" w:rsidR="007A0641" w:rsidRPr="007A0641" w:rsidRDefault="007A0641" w:rsidP="00B00BE2">
            <w:pPr>
              <w:jc w:val="center"/>
              <w:rPr>
                <w:rFonts w:ascii="Calibri" w:eastAsia="Calibri" w:hAnsi="Calibri" w:cs="Times New Roman"/>
                <w:color w:val="000000"/>
              </w:rPr>
            </w:pPr>
          </w:p>
          <w:p w14:paraId="7DF31762"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5F92AEFE" wp14:editId="19504175">
                      <wp:extent cx="694447" cy="318040"/>
                      <wp:effectExtent l="25400" t="12700" r="29845" b="25400"/>
                      <wp:docPr id="43" name="Notched Right Arrow 43"/>
                      <wp:cNvGraphicFramePr/>
                      <a:graphic xmlns:a="http://schemas.openxmlformats.org/drawingml/2006/main">
                        <a:graphicData uri="http://schemas.microsoft.com/office/word/2010/wordprocessingShape">
                          <wps:wsp>
                            <wps:cNvSpPr/>
                            <wps:spPr>
                              <a:xfrm>
                                <a:off x="0" y="0"/>
                                <a:ext cx="694447" cy="318040"/>
                              </a:xfrm>
                              <a:prstGeom prst="notchedRightArrow">
                                <a:avLst>
                                  <a:gd name="adj1" fmla="val 36879"/>
                                  <a:gd name="adj2" fmla="val 98430"/>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216FD6B" id="Notched Right Arrow 43" o:spid="_x0000_s1026" type="#_x0000_t94" style="width:54.7pt;height:2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" adj="11863,6817" fillcolor="windowText" strokeweight="1pt">
                      <w10:anchorlock/>
                    </v:shape>
                  </w:pict>
                </mc:Fallback>
              </mc:AlternateContent>
            </w:r>
          </w:p>
        </w:tc>
        <w:tc>
          <w:tcPr>
            <w:tcW w:w="2126" w:type="dxa"/>
            <w:tcBorders>
              <w:top w:val="single" w:sz="4" w:space="0" w:color="auto"/>
              <w:left w:val="nil"/>
              <w:bottom w:val="nil"/>
              <w:right w:val="nil"/>
            </w:tcBorders>
          </w:tcPr>
          <w:p w14:paraId="71D4FC44"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36EBF0A8" wp14:editId="147C3DFE">
                      <wp:extent cx="1080000" cy="1080000"/>
                      <wp:effectExtent l="0" t="0" r="0" b="0"/>
                      <wp:docPr id="7" name="Plu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0" cy="1080000"/>
                              </a:xfrm>
                              <a:prstGeom prst="mathPlus">
                                <a:avLst>
                                  <a:gd name="adj1" fmla="val 16202"/>
                                </a:avLst>
                              </a:prstGeom>
                              <a:solidFill>
                                <a:srgbClr val="A5C249"/>
                              </a:solidFill>
                              <a:ln w="12700" cap="flat" cmpd="sng" algn="ctr">
                                <a:solidFill>
                                  <a:srgbClr val="A5C249">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9B56EB" id="Plus 7" o:spid="_x0000_s1026" style="width:85.05pt;height:85.05pt;visibility:visible;mso-wrap-style:square;mso-left-percent:-10001;mso-top-percent:-10001;mso-position-horizontal:absolute;mso-position-horizontal-relative:char;mso-position-vertical:absolute;mso-position-vertical-relative:line;mso-left-percent:-10001;mso-top-percent:-10001;v-text-anchor:middle" coordsize="1080000,10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" path="m143154,452509r309355,l452509,143154r174982,l627491,452509r309355,l936846,627491r-309355,l627491,936846r-174982,l452509,627491r-309355,l143154,452509xe" fillcolor="#a5c249" strokecolor="#788e33" strokeweight="1pt">
                      <v:stroke joinstyle="miter"/>
                      <v:path arrowok="t" o:connecttype="custom" o:connectlocs="143154,452509;452509,452509;452509,143154;627491,143154;627491,452509;936846,452509;936846,627491;627491,627491;627491,936846;452509,936846;452509,627491;143154,627491;143154,452509" o:connectangles="0,0,0,0,0,0,0,0,0,0,0,0,0"/>
                      <w10:anchorlock/>
                    </v:shape>
                  </w:pict>
                </mc:Fallback>
              </mc:AlternateContent>
            </w:r>
          </w:p>
        </w:tc>
      </w:tr>
      <w:tr w:rsidR="007A0641" w:rsidRPr="007A0641" w14:paraId="30BED28C" w14:textId="77777777" w:rsidTr="00C37090">
        <w:trPr>
          <w:trHeight w:val="374"/>
        </w:trPr>
        <w:tc>
          <w:tcPr>
            <w:tcW w:w="2694" w:type="dxa"/>
            <w:tcBorders>
              <w:top w:val="nil"/>
              <w:left w:val="nil"/>
              <w:bottom w:val="single" w:sz="4" w:space="0" w:color="auto"/>
              <w:right w:val="nil"/>
            </w:tcBorders>
          </w:tcPr>
          <w:p w14:paraId="036CBFC7" w14:textId="77777777" w:rsidR="007A0641" w:rsidRPr="007A0641" w:rsidRDefault="007A0641" w:rsidP="00B00BE2">
            <w:pPr>
              <w:jc w:val="center"/>
              <w:rPr>
                <w:rFonts w:ascii="Calibri" w:eastAsia="Calibri" w:hAnsi="Calibri" w:cs="Times New Roman"/>
                <w:noProof/>
              </w:rPr>
            </w:pPr>
            <w:r w:rsidRPr="007A0641">
              <w:rPr>
                <w:rFonts w:ascii="Calibri" w:eastAsia="Calibri" w:hAnsi="Calibri" w:cs="Times New Roman"/>
                <w:color w:val="000000"/>
              </w:rPr>
              <w:t xml:space="preserve">Greater </w:t>
            </w:r>
            <w:r w:rsidRPr="00B00BE2">
              <w:rPr>
                <w:rFonts w:ascii="Calibri" w:eastAsia="Calibri" w:hAnsi="Calibri" w:cs="Times New Roman"/>
                <w:b/>
                <w:color w:val="000000"/>
              </w:rPr>
              <w:t>mental health literacy</w:t>
            </w:r>
          </w:p>
        </w:tc>
        <w:tc>
          <w:tcPr>
            <w:tcW w:w="2835" w:type="dxa"/>
            <w:tcBorders>
              <w:top w:val="nil"/>
              <w:left w:val="nil"/>
              <w:bottom w:val="single" w:sz="4" w:space="0" w:color="auto"/>
              <w:right w:val="nil"/>
            </w:tcBorders>
          </w:tcPr>
          <w:p w14:paraId="7E05E40B" w14:textId="77777777" w:rsidR="007A0641" w:rsidRPr="007A0641" w:rsidRDefault="007A0641" w:rsidP="00B00BE2">
            <w:pPr>
              <w:jc w:val="center"/>
              <w:rPr>
                <w:rFonts w:ascii="Calibri" w:eastAsia="Calibri" w:hAnsi="Calibri" w:cs="Times New Roman"/>
                <w:noProof/>
              </w:rPr>
            </w:pPr>
            <w:r w:rsidRPr="007A0641">
              <w:rPr>
                <w:rFonts w:ascii="Calibri" w:eastAsia="Calibri" w:hAnsi="Calibri" w:cs="Times New Roman"/>
                <w:color w:val="000000"/>
              </w:rPr>
              <w:t xml:space="preserve">and greater </w:t>
            </w:r>
            <w:r w:rsidRPr="00B00BE2">
              <w:rPr>
                <w:rFonts w:ascii="Calibri" w:eastAsia="Calibri" w:hAnsi="Calibri" w:cs="Times New Roman"/>
                <w:b/>
                <w:color w:val="000000"/>
              </w:rPr>
              <w:t>distress disclosure</w:t>
            </w:r>
          </w:p>
        </w:tc>
        <w:tc>
          <w:tcPr>
            <w:tcW w:w="1701" w:type="dxa"/>
            <w:gridSpan w:val="2"/>
            <w:tcBorders>
              <w:top w:val="nil"/>
              <w:left w:val="nil"/>
              <w:bottom w:val="single" w:sz="4" w:space="0" w:color="auto"/>
              <w:right w:val="nil"/>
            </w:tcBorders>
          </w:tcPr>
          <w:p w14:paraId="430A8763" w14:textId="77777777" w:rsidR="007A0641" w:rsidRPr="007A0641" w:rsidRDefault="007A0641" w:rsidP="00B00BE2">
            <w:pPr>
              <w:jc w:val="center"/>
              <w:rPr>
                <w:rFonts w:ascii="Calibri" w:eastAsia="Calibri" w:hAnsi="Calibri" w:cs="Times New Roman"/>
                <w:noProof/>
              </w:rPr>
            </w:pPr>
            <w:r w:rsidRPr="007A0641">
              <w:rPr>
                <w:rFonts w:ascii="Calibri" w:eastAsia="Calibri" w:hAnsi="Calibri" w:cs="Times New Roman"/>
                <w:color w:val="000000"/>
              </w:rPr>
              <w:t>predicted</w:t>
            </w:r>
          </w:p>
        </w:tc>
        <w:tc>
          <w:tcPr>
            <w:tcW w:w="2126" w:type="dxa"/>
            <w:tcBorders>
              <w:top w:val="nil"/>
              <w:left w:val="nil"/>
              <w:bottom w:val="single" w:sz="4" w:space="0" w:color="auto"/>
              <w:right w:val="nil"/>
            </w:tcBorders>
          </w:tcPr>
          <w:p w14:paraId="05F8B184" w14:textId="38943D9A" w:rsidR="007A0641" w:rsidRPr="007A0641" w:rsidRDefault="007A0641" w:rsidP="00B00BE2">
            <w:pPr>
              <w:jc w:val="center"/>
              <w:rPr>
                <w:rFonts w:ascii="Calibri" w:eastAsia="Calibri" w:hAnsi="Calibri" w:cs="Times New Roman"/>
                <w:noProof/>
              </w:rPr>
            </w:pPr>
            <w:r w:rsidRPr="007A0641">
              <w:rPr>
                <w:rFonts w:ascii="Calibri" w:eastAsia="Calibri" w:hAnsi="Calibri" w:cs="Times New Roman"/>
                <w:color w:val="000000"/>
              </w:rPr>
              <w:t xml:space="preserve">more </w:t>
            </w:r>
            <w:r w:rsidRPr="00B00BE2">
              <w:rPr>
                <w:rFonts w:ascii="Calibri" w:eastAsia="Calibri" w:hAnsi="Calibri" w:cs="Times New Roman"/>
                <w:b/>
                <w:color w:val="000000"/>
              </w:rPr>
              <w:t>positive</w:t>
            </w:r>
            <w:r w:rsidRPr="007A0641">
              <w:rPr>
                <w:rFonts w:ascii="Calibri" w:eastAsia="Calibri" w:hAnsi="Calibri" w:cs="Times New Roman"/>
                <w:color w:val="000000"/>
              </w:rPr>
              <w:t xml:space="preserve"> help-seeking attitudes</w:t>
            </w:r>
          </w:p>
        </w:tc>
      </w:tr>
      <w:tr w:rsidR="007A0641" w:rsidRPr="007A0641" w14:paraId="6EFD3075" w14:textId="77777777" w:rsidTr="00C37090">
        <w:trPr>
          <w:trHeight w:val="374"/>
        </w:trPr>
        <w:tc>
          <w:tcPr>
            <w:tcW w:w="2694" w:type="dxa"/>
            <w:tcBorders>
              <w:top w:val="single" w:sz="4" w:space="0" w:color="auto"/>
              <w:left w:val="nil"/>
              <w:bottom w:val="nil"/>
              <w:right w:val="nil"/>
            </w:tcBorders>
          </w:tcPr>
          <w:p w14:paraId="23A0042D" w14:textId="77777777" w:rsidR="007A0641" w:rsidRPr="007A0641" w:rsidRDefault="007A0641" w:rsidP="00B00BE2">
            <w:pPr>
              <w:jc w:val="center"/>
              <w:rPr>
                <w:rFonts w:ascii="Calibri" w:eastAsia="Calibri" w:hAnsi="Calibri" w:cs="Times New Roman"/>
                <w:noProof/>
              </w:rPr>
            </w:pPr>
            <w:r w:rsidRPr="007A0641">
              <w:rPr>
                <w:rFonts w:ascii="Calibri" w:eastAsia="Calibri" w:hAnsi="Calibri" w:cs="Times New Roman"/>
                <w:noProof/>
              </w:rPr>
              <w:drawing>
                <wp:inline distT="0" distB="0" distL="0" distR="0" wp14:anchorId="7D62EE65" wp14:editId="57609093">
                  <wp:extent cx="1619792" cy="1080000"/>
                  <wp:effectExtent l="0" t="0" r="0" b="0"/>
                  <wp:docPr id="19" name="Picture 19" descr="A picture containing ax, tool,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ax, tool, outdoor objec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19792" cy="1080000"/>
                          </a:xfrm>
                          <a:prstGeom prst="rect">
                            <a:avLst/>
                          </a:prstGeom>
                        </pic:spPr>
                      </pic:pic>
                    </a:graphicData>
                  </a:graphic>
                </wp:inline>
              </w:drawing>
            </w:r>
          </w:p>
        </w:tc>
        <w:tc>
          <w:tcPr>
            <w:tcW w:w="2835" w:type="dxa"/>
            <w:tcBorders>
              <w:top w:val="single" w:sz="4" w:space="0" w:color="auto"/>
              <w:left w:val="nil"/>
              <w:bottom w:val="nil"/>
              <w:right w:val="nil"/>
            </w:tcBorders>
          </w:tcPr>
          <w:p w14:paraId="4CCCF87B" w14:textId="77777777" w:rsidR="007A0641" w:rsidRPr="007A0641" w:rsidRDefault="007A0641" w:rsidP="00B00BE2">
            <w:pPr>
              <w:jc w:val="center"/>
              <w:rPr>
                <w:rFonts w:ascii="Calibri" w:eastAsia="Calibri" w:hAnsi="Calibri" w:cs="Times New Roman"/>
                <w:color w:val="009DD9"/>
              </w:rPr>
            </w:pPr>
            <w:r w:rsidRPr="007A0641">
              <w:rPr>
                <w:rFonts w:ascii="Calibri" w:eastAsia="Calibri" w:hAnsi="Calibri" w:cs="Times New Roman"/>
                <w:noProof/>
              </w:rPr>
              <w:drawing>
                <wp:inline distT="0" distB="0" distL="0" distR="0" wp14:anchorId="2E974938" wp14:editId="7CE0BFCF">
                  <wp:extent cx="1105153" cy="1080000"/>
                  <wp:effectExtent l="0" t="0" r="0" b="0"/>
                  <wp:docPr id="20" name="Picture 20" descr="A picture containing outdoor, building, ground,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outdoor, building, ground, brick&#10;&#10;Description automatically generated"/>
                          <pic:cNvPicPr/>
                        </pic:nvPicPr>
                        <pic:blipFill rotWithShape="1">
                          <a:blip r:embed="rId105" cstate="print">
                            <a:extLst>
                              <a:ext uri="{28A0092B-C50C-407E-A947-70E740481C1C}">
                                <a14:useLocalDpi xmlns:a14="http://schemas.microsoft.com/office/drawing/2010/main" val="0"/>
                              </a:ext>
                            </a:extLst>
                          </a:blip>
                          <a:srcRect l="26992" t="9804" r="28026" b="28629"/>
                          <a:stretch/>
                        </pic:blipFill>
                        <pic:spPr bwMode="auto">
                          <a:xfrm>
                            <a:off x="0" y="0"/>
                            <a:ext cx="1105153"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gridSpan w:val="2"/>
            <w:tcBorders>
              <w:top w:val="single" w:sz="4" w:space="0" w:color="auto"/>
              <w:left w:val="nil"/>
              <w:bottom w:val="nil"/>
              <w:right w:val="nil"/>
            </w:tcBorders>
          </w:tcPr>
          <w:p w14:paraId="6E65611F" w14:textId="77777777" w:rsidR="007A0641" w:rsidRPr="007A0641" w:rsidRDefault="007A0641" w:rsidP="00B00BE2">
            <w:pPr>
              <w:jc w:val="center"/>
              <w:rPr>
                <w:rFonts w:ascii="Calibri" w:eastAsia="Calibri" w:hAnsi="Calibri" w:cs="Times New Roman"/>
                <w:color w:val="000000"/>
              </w:rPr>
            </w:pPr>
          </w:p>
          <w:p w14:paraId="424BC551" w14:textId="77777777" w:rsidR="007A0641" w:rsidRPr="007A0641" w:rsidRDefault="007A0641" w:rsidP="00B00BE2">
            <w:pPr>
              <w:jc w:val="center"/>
              <w:rPr>
                <w:rFonts w:ascii="Calibri" w:eastAsia="Calibri" w:hAnsi="Calibri" w:cs="Times New Roman"/>
                <w:color w:val="000000"/>
              </w:rPr>
            </w:pPr>
          </w:p>
          <w:p w14:paraId="6FDD935B"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552B5991" wp14:editId="7B17E2C5">
                      <wp:extent cx="694447" cy="318040"/>
                      <wp:effectExtent l="25400" t="12700" r="29845" b="25400"/>
                      <wp:docPr id="9" name="Notched Right Arrow 9"/>
                      <wp:cNvGraphicFramePr/>
                      <a:graphic xmlns:a="http://schemas.openxmlformats.org/drawingml/2006/main">
                        <a:graphicData uri="http://schemas.microsoft.com/office/word/2010/wordprocessingShape">
                          <wps:wsp>
                            <wps:cNvSpPr/>
                            <wps:spPr>
                              <a:xfrm>
                                <a:off x="0" y="0"/>
                                <a:ext cx="694447" cy="318040"/>
                              </a:xfrm>
                              <a:prstGeom prst="notchedRightArrow">
                                <a:avLst>
                                  <a:gd name="adj1" fmla="val 36879"/>
                                  <a:gd name="adj2" fmla="val 98430"/>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8F3E08" id="Notched Right Arrow 9" o:spid="_x0000_s1026" type="#_x0000_t94" style="width:54.7pt;height:2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" adj="11863,6817" fillcolor="windowText" strokeweight="1pt">
                      <w10:anchorlock/>
                    </v:shape>
                  </w:pict>
                </mc:Fallback>
              </mc:AlternateContent>
            </w:r>
          </w:p>
        </w:tc>
        <w:tc>
          <w:tcPr>
            <w:tcW w:w="2126" w:type="dxa"/>
            <w:tcBorders>
              <w:top w:val="single" w:sz="4" w:space="0" w:color="auto"/>
              <w:left w:val="nil"/>
              <w:bottom w:val="nil"/>
              <w:right w:val="nil"/>
            </w:tcBorders>
          </w:tcPr>
          <w:p w14:paraId="226B0F95" w14:textId="77777777" w:rsidR="007A0641" w:rsidRPr="007A0641" w:rsidRDefault="007A0641" w:rsidP="00B00BE2">
            <w:pPr>
              <w:jc w:val="center"/>
              <w:rPr>
                <w:rFonts w:ascii="Calibri" w:eastAsia="Calibri" w:hAnsi="Calibri" w:cs="Times New Roman"/>
                <w:noProof/>
              </w:rPr>
            </w:pPr>
          </w:p>
          <w:p w14:paraId="004194FC" w14:textId="77777777" w:rsidR="007A0641" w:rsidRPr="007A0641" w:rsidRDefault="007A0641" w:rsidP="00B00BE2">
            <w:pPr>
              <w:jc w:val="center"/>
              <w:rPr>
                <w:rFonts w:ascii="Calibri" w:eastAsia="Calibri" w:hAnsi="Calibri" w:cs="Times New Roman"/>
                <w:noProof/>
              </w:rPr>
            </w:pPr>
            <w:r w:rsidRPr="007A0641">
              <w:rPr>
                <w:rFonts w:ascii="Calibri" w:eastAsia="Calibri" w:hAnsi="Calibri" w:cs="Times New Roman"/>
                <w:noProof/>
              </w:rPr>
              <mc:AlternateContent>
                <mc:Choice Requires="wps">
                  <w:drawing>
                    <wp:inline distT="0" distB="0" distL="0" distR="0" wp14:anchorId="5E638A43" wp14:editId="2BBC1F5B">
                      <wp:extent cx="953202" cy="564204"/>
                      <wp:effectExtent l="0" t="0" r="0" b="0"/>
                      <wp:docPr id="10" name="Minus 10"/>
                      <wp:cNvGraphicFramePr/>
                      <a:graphic xmlns:a="http://schemas.openxmlformats.org/drawingml/2006/main">
                        <a:graphicData uri="http://schemas.microsoft.com/office/word/2010/wordprocessingShape">
                          <wps:wsp>
                            <wps:cNvSpPr/>
                            <wps:spPr>
                              <a:xfrm>
                                <a:off x="0" y="0"/>
                                <a:ext cx="953202" cy="564204"/>
                              </a:xfrm>
                              <a:prstGeom prst="mathMinus">
                                <a:avLst/>
                              </a:prstGeom>
                              <a:solidFill>
                                <a:srgbClr val="0F6FC6"/>
                              </a:solidFill>
                              <a:ln w="12700" cap="flat" cmpd="sng" algn="ctr">
                                <a:solidFill>
                                  <a:srgbClr val="0F6FC6">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9C767ED" id="Minus 10" o:spid="_x0000_s1026" style="width:75.05pt;height:44.45pt;visibility:visible;mso-wrap-style:square;mso-left-percent:-10001;mso-top-percent:-10001;mso-position-horizontal:absolute;mso-position-horizontal-relative:char;mso-position-vertical:absolute;mso-position-vertical-relative:line;mso-left-percent:-10001;mso-top-percent:-10001;v-text-anchor:middle" coordsize="953202,564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" path="m126347,215752r700508,l826855,348452r-700508,l126347,215752xe" fillcolor="#0f6fc6" strokecolor="#085091" strokeweight="1pt">
                      <v:stroke joinstyle="miter"/>
                      <v:path arrowok="t" o:connecttype="custom" o:connectlocs="126347,215752;826855,215752;826855,348452;126347,348452;126347,215752" o:connectangles="0,0,0,0,0"/>
                      <w10:anchorlock/>
                    </v:shape>
                  </w:pict>
                </mc:Fallback>
              </mc:AlternateContent>
            </w:r>
          </w:p>
        </w:tc>
      </w:tr>
      <w:tr w:rsidR="007A0641" w:rsidRPr="007A0641" w14:paraId="58E01755" w14:textId="77777777" w:rsidTr="00C37090">
        <w:trPr>
          <w:trHeight w:val="374"/>
        </w:trPr>
        <w:tc>
          <w:tcPr>
            <w:tcW w:w="2694" w:type="dxa"/>
            <w:tcBorders>
              <w:top w:val="nil"/>
              <w:left w:val="nil"/>
              <w:bottom w:val="nil"/>
              <w:right w:val="nil"/>
            </w:tcBorders>
          </w:tcPr>
          <w:p w14:paraId="0238D918" w14:textId="77777777" w:rsidR="007A0641" w:rsidRPr="007A0641" w:rsidRDefault="007A0641" w:rsidP="00B00BE2">
            <w:pPr>
              <w:jc w:val="center"/>
              <w:rPr>
                <w:rFonts w:ascii="Calibri" w:eastAsia="Calibri" w:hAnsi="Calibri" w:cs="Times New Roman"/>
                <w:noProof/>
              </w:rPr>
            </w:pPr>
            <w:r w:rsidRPr="007A0641">
              <w:rPr>
                <w:rFonts w:ascii="Calibri" w:eastAsia="Calibri" w:hAnsi="Calibri" w:cs="Times New Roman"/>
                <w:color w:val="000000"/>
              </w:rPr>
              <w:t xml:space="preserve">Greater </w:t>
            </w:r>
            <w:r w:rsidRPr="00B00BE2">
              <w:rPr>
                <w:rFonts w:ascii="Calibri" w:eastAsia="Calibri" w:hAnsi="Calibri" w:cs="Times New Roman"/>
                <w:b/>
              </w:rPr>
              <w:t>organisational stigma</w:t>
            </w:r>
          </w:p>
        </w:tc>
        <w:tc>
          <w:tcPr>
            <w:tcW w:w="2835" w:type="dxa"/>
            <w:tcBorders>
              <w:top w:val="nil"/>
              <w:left w:val="nil"/>
              <w:bottom w:val="nil"/>
              <w:right w:val="nil"/>
            </w:tcBorders>
          </w:tcPr>
          <w:p w14:paraId="59ED0E76" w14:textId="20E31EF2" w:rsidR="007A0641" w:rsidRPr="007A0641" w:rsidRDefault="007A0641" w:rsidP="00B00BE2">
            <w:pPr>
              <w:jc w:val="center"/>
              <w:rPr>
                <w:rFonts w:ascii="Calibri" w:eastAsia="Calibri" w:hAnsi="Calibri" w:cs="Times New Roman"/>
                <w:color w:val="009DD9"/>
              </w:rPr>
            </w:pPr>
            <w:r w:rsidRPr="007A0641">
              <w:rPr>
                <w:rFonts w:ascii="Calibri" w:eastAsia="Calibri" w:hAnsi="Calibri" w:cs="Times New Roman"/>
              </w:rPr>
              <w:t xml:space="preserve">and </w:t>
            </w:r>
            <w:r w:rsidR="00D7793D">
              <w:rPr>
                <w:rFonts w:ascii="Calibri" w:eastAsia="Calibri" w:hAnsi="Calibri" w:cs="Times New Roman"/>
              </w:rPr>
              <w:t xml:space="preserve">greater </w:t>
            </w:r>
            <w:r w:rsidRPr="00B00BE2">
              <w:rPr>
                <w:rFonts w:ascii="Calibri" w:eastAsia="Calibri" w:hAnsi="Calibri" w:cs="Times New Roman"/>
                <w:b/>
              </w:rPr>
              <w:t>distress</w:t>
            </w:r>
          </w:p>
        </w:tc>
        <w:tc>
          <w:tcPr>
            <w:tcW w:w="1701" w:type="dxa"/>
            <w:gridSpan w:val="2"/>
            <w:tcBorders>
              <w:top w:val="nil"/>
              <w:left w:val="nil"/>
              <w:bottom w:val="nil"/>
              <w:right w:val="nil"/>
            </w:tcBorders>
          </w:tcPr>
          <w:p w14:paraId="7650AD2B"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color w:val="000000"/>
              </w:rPr>
              <w:t>predicted</w:t>
            </w:r>
          </w:p>
        </w:tc>
        <w:tc>
          <w:tcPr>
            <w:tcW w:w="2126" w:type="dxa"/>
            <w:tcBorders>
              <w:top w:val="nil"/>
              <w:left w:val="nil"/>
              <w:bottom w:val="nil"/>
              <w:right w:val="nil"/>
            </w:tcBorders>
          </w:tcPr>
          <w:p w14:paraId="10103579" w14:textId="77777777" w:rsidR="007A0641" w:rsidRPr="007A0641" w:rsidRDefault="007A0641" w:rsidP="00B00BE2">
            <w:pPr>
              <w:jc w:val="center"/>
              <w:rPr>
                <w:rFonts w:ascii="Calibri" w:eastAsia="Calibri" w:hAnsi="Calibri" w:cs="Times New Roman"/>
                <w:noProof/>
              </w:rPr>
            </w:pPr>
            <w:r w:rsidRPr="007A0641">
              <w:rPr>
                <w:rFonts w:ascii="Calibri" w:eastAsia="Calibri" w:hAnsi="Calibri" w:cs="Times New Roman"/>
                <w:color w:val="000000"/>
              </w:rPr>
              <w:t xml:space="preserve">more </w:t>
            </w:r>
            <w:r w:rsidRPr="00B00BE2">
              <w:rPr>
                <w:rFonts w:ascii="Calibri" w:eastAsia="Calibri" w:hAnsi="Calibri" w:cs="Times New Roman"/>
                <w:b/>
                <w:color w:val="000000"/>
              </w:rPr>
              <w:t>negative</w:t>
            </w:r>
            <w:r w:rsidRPr="007A0641">
              <w:rPr>
                <w:rFonts w:ascii="Calibri" w:eastAsia="Calibri" w:hAnsi="Calibri" w:cs="Times New Roman"/>
                <w:color w:val="000000"/>
              </w:rPr>
              <w:t xml:space="preserve"> help-seeking attitudes</w:t>
            </w:r>
          </w:p>
        </w:tc>
      </w:tr>
      <w:tr w:rsidR="007A0641" w:rsidRPr="007A0641" w14:paraId="3CC0CA7B" w14:textId="77777777" w:rsidTr="00C37090">
        <w:trPr>
          <w:trHeight w:val="374"/>
        </w:trPr>
        <w:tc>
          <w:tcPr>
            <w:tcW w:w="5529" w:type="dxa"/>
            <w:gridSpan w:val="2"/>
            <w:tcBorders>
              <w:top w:val="single" w:sz="4" w:space="0" w:color="auto"/>
              <w:left w:val="nil"/>
              <w:bottom w:val="nil"/>
              <w:right w:val="nil"/>
            </w:tcBorders>
          </w:tcPr>
          <w:p w14:paraId="27EBF072" w14:textId="2A0BFBF6" w:rsidR="007A0641" w:rsidRPr="007A0641" w:rsidRDefault="007A0641" w:rsidP="00B00BE2">
            <w:pPr>
              <w:jc w:val="center"/>
              <w:rPr>
                <w:rFonts w:ascii="Calibri" w:eastAsia="Calibri" w:hAnsi="Calibri" w:cs="Times New Roman"/>
                <w:color w:val="009DD9"/>
              </w:rPr>
            </w:pPr>
          </w:p>
          <w:p w14:paraId="217413B7"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noProof/>
                <w:color w:val="000000"/>
              </w:rPr>
              <w:drawing>
                <wp:inline distT="0" distB="0" distL="0" distR="0" wp14:anchorId="6B0BB8ED" wp14:editId="3BC25841">
                  <wp:extent cx="1792000" cy="720000"/>
                  <wp:effectExtent l="0" t="0" r="0" b="4445"/>
                  <wp:docPr id="87" name="Picture 8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Icon&#10;&#10;Description automatically generated"/>
                          <pic:cNvPicPr/>
                        </pic:nvPicPr>
                        <pic:blipFill>
                          <a:blip r:embed="rId106"/>
                          <a:stretch>
                            <a:fillRect/>
                          </a:stretch>
                        </pic:blipFill>
                        <pic:spPr>
                          <a:xfrm>
                            <a:off x="0" y="0"/>
                            <a:ext cx="1792000" cy="720000"/>
                          </a:xfrm>
                          <a:prstGeom prst="rect">
                            <a:avLst/>
                          </a:prstGeom>
                        </pic:spPr>
                      </pic:pic>
                    </a:graphicData>
                  </a:graphic>
                </wp:inline>
              </w:drawing>
            </w:r>
          </w:p>
        </w:tc>
        <w:tc>
          <w:tcPr>
            <w:tcW w:w="1701" w:type="dxa"/>
            <w:gridSpan w:val="2"/>
            <w:tcBorders>
              <w:top w:val="single" w:sz="4" w:space="0" w:color="auto"/>
              <w:left w:val="nil"/>
              <w:bottom w:val="nil"/>
              <w:right w:val="nil"/>
            </w:tcBorders>
          </w:tcPr>
          <w:p w14:paraId="7D252633" w14:textId="77777777" w:rsidR="007A0641" w:rsidRPr="007A0641" w:rsidRDefault="007A0641" w:rsidP="00B00BE2">
            <w:pPr>
              <w:jc w:val="center"/>
              <w:rPr>
                <w:rFonts w:ascii="Calibri" w:eastAsia="Calibri" w:hAnsi="Calibri" w:cs="Times New Roman"/>
                <w:color w:val="000000"/>
              </w:rPr>
            </w:pPr>
          </w:p>
          <w:p w14:paraId="153760C0"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noProof/>
                <w:color w:val="000000"/>
              </w:rPr>
              <mc:AlternateContent>
                <mc:Choice Requires="wps">
                  <w:drawing>
                    <wp:anchor distT="0" distB="0" distL="114300" distR="114300" simplePos="0" relativeHeight="251667456" behindDoc="0" locked="0" layoutInCell="1" allowOverlap="1" wp14:anchorId="29C08EB4" wp14:editId="5B2F681B">
                      <wp:simplePos x="0" y="0"/>
                      <wp:positionH relativeFrom="column">
                        <wp:posOffset>155188</wp:posOffset>
                      </wp:positionH>
                      <wp:positionV relativeFrom="paragraph">
                        <wp:posOffset>60294</wp:posOffset>
                      </wp:positionV>
                      <wp:extent cx="505910" cy="660344"/>
                      <wp:effectExtent l="38100" t="25400" r="15240" b="38735"/>
                      <wp:wrapNone/>
                      <wp:docPr id="24" name="Straight Connector 24"/>
                      <wp:cNvGraphicFramePr/>
                      <a:graphic xmlns:a="http://schemas.openxmlformats.org/drawingml/2006/main">
                        <a:graphicData uri="http://schemas.microsoft.com/office/word/2010/wordprocessingShape">
                          <wps:wsp>
                            <wps:cNvCnPr/>
                            <wps:spPr>
                              <a:xfrm flipH="1">
                                <a:off x="0" y="0"/>
                                <a:ext cx="505910" cy="660344"/>
                              </a:xfrm>
                              <a:prstGeom prst="line">
                                <a:avLst/>
                              </a:prstGeom>
                              <a:noFill/>
                              <a:ln w="762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3A3073" id="Straight Connector 24"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pt,4.75pt" to="52.0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" strokecolor="windowText" strokeweight="6pt">
                      <v:stroke joinstyle="miter"/>
                    </v:line>
                  </w:pict>
                </mc:Fallback>
              </mc:AlternateContent>
            </w:r>
          </w:p>
          <w:p w14:paraId="088760B9"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44B9B00C" wp14:editId="22A386D7">
                      <wp:extent cx="694447" cy="318040"/>
                      <wp:effectExtent l="25400" t="12700" r="29845" b="25400"/>
                      <wp:docPr id="16" name="Notched Right Arrow 16"/>
                      <wp:cNvGraphicFramePr/>
                      <a:graphic xmlns:a="http://schemas.openxmlformats.org/drawingml/2006/main">
                        <a:graphicData uri="http://schemas.microsoft.com/office/word/2010/wordprocessingShape">
                          <wps:wsp>
                            <wps:cNvSpPr/>
                            <wps:spPr>
                              <a:xfrm>
                                <a:off x="0" y="0"/>
                                <a:ext cx="694447" cy="318040"/>
                              </a:xfrm>
                              <a:prstGeom prst="notchedRightArrow">
                                <a:avLst>
                                  <a:gd name="adj1" fmla="val 36879"/>
                                  <a:gd name="adj2" fmla="val 98430"/>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2DFDD97" id="Notched Right Arrow 16" o:spid="_x0000_s1026" type="#_x0000_t94" style="width:54.7pt;height:2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" adj="11863,6817" fillcolor="windowText" strokeweight="1pt">
                      <w10:anchorlock/>
                    </v:shape>
                  </w:pict>
                </mc:Fallback>
              </mc:AlternateContent>
            </w:r>
          </w:p>
        </w:tc>
        <w:tc>
          <w:tcPr>
            <w:tcW w:w="2126" w:type="dxa"/>
            <w:tcBorders>
              <w:top w:val="single" w:sz="4" w:space="0" w:color="auto"/>
              <w:left w:val="nil"/>
              <w:bottom w:val="nil"/>
              <w:right w:val="nil"/>
            </w:tcBorders>
          </w:tcPr>
          <w:p w14:paraId="4C964ACF"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noProof/>
              </w:rPr>
              <mc:AlternateContent>
                <mc:Choice Requires="wps">
                  <w:drawing>
                    <wp:inline distT="0" distB="0" distL="0" distR="0" wp14:anchorId="7678AEB5" wp14:editId="0ED35656">
                      <wp:extent cx="797560" cy="903605"/>
                      <wp:effectExtent l="0" t="0" r="0" b="0"/>
                      <wp:docPr id="1" name="Multiply 1"/>
                      <wp:cNvGraphicFramePr/>
                      <a:graphic xmlns:a="http://schemas.openxmlformats.org/drawingml/2006/main">
                        <a:graphicData uri="http://schemas.microsoft.com/office/word/2010/wordprocessingShape">
                          <wps:wsp>
                            <wps:cNvSpPr/>
                            <wps:spPr>
                              <a:xfrm>
                                <a:off x="5379396" y="2801566"/>
                                <a:ext cx="797560" cy="903605"/>
                              </a:xfrm>
                              <a:prstGeom prst="mathMultiply">
                                <a:avLst>
                                  <a:gd name="adj1" fmla="val 17422"/>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7B1B320" id="Multiply 1" o:spid="_x0000_s1026" style="width:62.8pt;height:71.15pt;visibility:visible;mso-wrap-style:square;mso-left-percent:-10001;mso-top-percent:-10001;mso-position-horizontal:absolute;mso-position-horizontal-relative:char;mso-position-vertical:absolute;mso-position-vertical-relative:line;mso-left-percent:-10001;mso-top-percent:-10001;v-text-anchor:middle" coordsize="797560,903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" path="m139466,262998l243642,171048,398780,346814,553918,171048r104176,91950l491447,451803,658094,640607,553918,732557,398780,556791,243642,732557,139466,640607,306113,451803,139466,262998xe" fillcolor="red" strokecolor="red" strokeweight="1pt">
                      <v:stroke joinstyle="miter"/>
                      <v:path arrowok="t" o:connecttype="custom" o:connectlocs="139466,262998;243642,171048;398780,346814;553918,171048;658094,262998;491447,451803;658094,640607;553918,732557;398780,556791;243642,732557;139466,640607;306113,451803;139466,262998" o:connectangles="0,0,0,0,0,0,0,0,0,0,0,0,0"/>
                      <w10:anchorlock/>
                    </v:shape>
                  </w:pict>
                </mc:Fallback>
              </mc:AlternateContent>
            </w:r>
          </w:p>
        </w:tc>
      </w:tr>
      <w:tr w:rsidR="007A0641" w:rsidRPr="007A0641" w14:paraId="20C6EE5C" w14:textId="77777777" w:rsidTr="00C37090">
        <w:trPr>
          <w:trHeight w:val="374"/>
        </w:trPr>
        <w:tc>
          <w:tcPr>
            <w:tcW w:w="5529" w:type="dxa"/>
            <w:gridSpan w:val="2"/>
            <w:tcBorders>
              <w:top w:val="nil"/>
              <w:left w:val="nil"/>
              <w:bottom w:val="single" w:sz="4" w:space="0" w:color="auto"/>
              <w:right w:val="nil"/>
            </w:tcBorders>
          </w:tcPr>
          <w:p w14:paraId="4B249E02" w14:textId="77777777" w:rsidR="007A0641" w:rsidRPr="00B00BE2" w:rsidRDefault="007A0641" w:rsidP="00B00BE2">
            <w:pPr>
              <w:jc w:val="center"/>
              <w:rPr>
                <w:rFonts w:ascii="Calibri" w:eastAsia="Calibri" w:hAnsi="Calibri" w:cs="Times New Roman"/>
                <w:b/>
                <w:color w:val="000000"/>
              </w:rPr>
            </w:pPr>
            <w:r w:rsidRPr="00B00BE2">
              <w:rPr>
                <w:rFonts w:ascii="Calibri" w:eastAsia="Calibri" w:hAnsi="Calibri" w:cs="Times New Roman"/>
                <w:b/>
              </w:rPr>
              <w:t>Length of service</w:t>
            </w:r>
          </w:p>
        </w:tc>
        <w:tc>
          <w:tcPr>
            <w:tcW w:w="1701" w:type="dxa"/>
            <w:gridSpan w:val="2"/>
            <w:tcBorders>
              <w:top w:val="nil"/>
              <w:left w:val="nil"/>
              <w:bottom w:val="single" w:sz="4" w:space="0" w:color="auto"/>
              <w:right w:val="nil"/>
            </w:tcBorders>
          </w:tcPr>
          <w:p w14:paraId="56CE9DF3" w14:textId="77777777" w:rsidR="007A0641" w:rsidRPr="007A0641" w:rsidRDefault="007A0641" w:rsidP="00B00BE2">
            <w:pPr>
              <w:jc w:val="center"/>
              <w:rPr>
                <w:rFonts w:ascii="Calibri" w:eastAsia="Calibri" w:hAnsi="Calibri" w:cs="Times New Roman"/>
                <w:color w:val="000000"/>
              </w:rPr>
            </w:pPr>
            <w:r w:rsidRPr="00B00BE2">
              <w:rPr>
                <w:rFonts w:ascii="Calibri" w:eastAsia="Calibri" w:hAnsi="Calibri" w:cs="Times New Roman"/>
                <w:b/>
                <w:bCs/>
                <w:color w:val="000000"/>
              </w:rPr>
              <w:t>did not</w:t>
            </w:r>
            <w:r w:rsidRPr="007A0641">
              <w:rPr>
                <w:rFonts w:ascii="Calibri" w:eastAsia="Calibri" w:hAnsi="Calibri" w:cs="Times New Roman"/>
                <w:color w:val="000000"/>
              </w:rPr>
              <w:t xml:space="preserve"> predict</w:t>
            </w:r>
          </w:p>
        </w:tc>
        <w:tc>
          <w:tcPr>
            <w:tcW w:w="2126" w:type="dxa"/>
            <w:tcBorders>
              <w:top w:val="nil"/>
              <w:left w:val="nil"/>
              <w:bottom w:val="single" w:sz="4" w:space="0" w:color="auto"/>
              <w:right w:val="nil"/>
            </w:tcBorders>
          </w:tcPr>
          <w:p w14:paraId="4F8E4A58" w14:textId="77777777" w:rsidR="007A0641" w:rsidRPr="007A0641" w:rsidRDefault="007A0641" w:rsidP="00B00BE2">
            <w:pPr>
              <w:jc w:val="center"/>
              <w:rPr>
                <w:rFonts w:ascii="Calibri" w:eastAsia="Calibri" w:hAnsi="Calibri" w:cs="Times New Roman"/>
                <w:color w:val="000000"/>
              </w:rPr>
            </w:pPr>
            <w:r w:rsidRPr="007A0641">
              <w:rPr>
                <w:rFonts w:ascii="Calibri" w:eastAsia="Calibri" w:hAnsi="Calibri" w:cs="Times New Roman"/>
              </w:rPr>
              <w:t>help-seeking attitudes</w:t>
            </w:r>
          </w:p>
        </w:tc>
      </w:tr>
    </w:tbl>
    <w:p w14:paraId="0AB2F17A" w14:textId="0EB12E72" w:rsidR="007A0641" w:rsidRDefault="007A0641" w:rsidP="00D21E99">
      <w:pPr>
        <w:rPr>
          <w:rFonts w:ascii="Calibri" w:eastAsia="Calibri" w:hAnsi="Calibri" w:cs="Times New Roman"/>
        </w:rPr>
      </w:pPr>
    </w:p>
    <w:p w14:paraId="3E4F9418" w14:textId="77777777" w:rsidR="00B00BE2" w:rsidRPr="007A0641" w:rsidRDefault="00B00BE2" w:rsidP="00D21E99">
      <w:pPr>
        <w:rPr>
          <w:rFonts w:ascii="Calibri" w:eastAsia="Calibri" w:hAnsi="Calibri" w:cs="Times New Roman"/>
        </w:rPr>
      </w:pPr>
    </w:p>
    <w:p w14:paraId="0DE695B0" w14:textId="28487EFB" w:rsidR="007A0641" w:rsidRPr="007A0641" w:rsidRDefault="007A0641" w:rsidP="00D21E99">
      <w:pPr>
        <w:rPr>
          <w:rFonts w:ascii="Calibri" w:eastAsia="Calibri" w:hAnsi="Calibri" w:cs="Times New Roman"/>
        </w:rPr>
      </w:pPr>
    </w:p>
    <w:p w14:paraId="62093589" w14:textId="3C7B0003" w:rsidR="007A0641" w:rsidRPr="007A0641" w:rsidRDefault="007A0641" w:rsidP="00B00BE2">
      <w:pPr>
        <w:pStyle w:val="Heading2"/>
      </w:pPr>
      <w:bookmarkStart w:id="1608" w:name="_Toc140242798"/>
      <w:r w:rsidRPr="00B00BE2">
        <w:rPr>
          <w:color w:val="17406D" w:themeColor="text2"/>
        </w:rPr>
        <w:t>Conclusions &amp; Recommendations</w:t>
      </w:r>
      <w:bookmarkEnd w:id="1608"/>
    </w:p>
    <w:p w14:paraId="1657B63E" w14:textId="6EF82E9F" w:rsidR="007A0641" w:rsidRPr="007A0641" w:rsidRDefault="00B00BE2" w:rsidP="00D21E99">
      <w:pPr>
        <w:rPr>
          <w:rFonts w:ascii="Calibri" w:eastAsia="Calibri" w:hAnsi="Calibri" w:cs="Times New Roman"/>
        </w:rPr>
      </w:pPr>
      <w:r w:rsidRPr="00B00BE2">
        <w:rPr>
          <w:noProof/>
          <w:color w:val="17406D" w:themeColor="text2"/>
        </w:rPr>
        <w:drawing>
          <wp:anchor distT="0" distB="0" distL="114300" distR="114300" simplePos="0" relativeHeight="251692032" behindDoc="0" locked="0" layoutInCell="1" allowOverlap="1" wp14:anchorId="5CA3C907" wp14:editId="28BFEBAA">
            <wp:simplePos x="0" y="0"/>
            <wp:positionH relativeFrom="column">
              <wp:posOffset>5149850</wp:posOffset>
            </wp:positionH>
            <wp:positionV relativeFrom="paragraph">
              <wp:posOffset>509270</wp:posOffset>
            </wp:positionV>
            <wp:extent cx="914400" cy="914400"/>
            <wp:effectExtent l="0" t="0" r="0" b="0"/>
            <wp:wrapNone/>
            <wp:docPr id="65" name="Graphic 65"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phic 65" descr="Document with solid fill"/>
                    <pic:cNvPicPr/>
                  </pic:nvPicPr>
                  <pic:blipFill>
                    <a:blip r:embed="rId128">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B00BE2">
        <w:rPr>
          <w:noProof/>
          <w:color w:val="17406D" w:themeColor="text2"/>
        </w:rPr>
        <mc:AlternateContent>
          <mc:Choice Requires="wps">
            <w:drawing>
              <wp:anchor distT="0" distB="0" distL="114300" distR="114300" simplePos="0" relativeHeight="251672576" behindDoc="0" locked="0" layoutInCell="1" allowOverlap="1" wp14:anchorId="20E1E267" wp14:editId="79FE9F29">
                <wp:simplePos x="0" y="0"/>
                <wp:positionH relativeFrom="column">
                  <wp:posOffset>-152400</wp:posOffset>
                </wp:positionH>
                <wp:positionV relativeFrom="paragraph">
                  <wp:posOffset>128270</wp:posOffset>
                </wp:positionV>
                <wp:extent cx="5403850" cy="1676400"/>
                <wp:effectExtent l="0" t="0" r="6350" b="0"/>
                <wp:wrapSquare wrapText="bothSides"/>
                <wp:docPr id="63" name="Text Box 63"/>
                <wp:cNvGraphicFramePr/>
                <a:graphic xmlns:a="http://schemas.openxmlformats.org/drawingml/2006/main">
                  <a:graphicData uri="http://schemas.microsoft.com/office/word/2010/wordprocessingShape">
                    <wps:wsp>
                      <wps:cNvSpPr txBox="1"/>
                      <wps:spPr>
                        <a:xfrm>
                          <a:off x="0" y="0"/>
                          <a:ext cx="5403850" cy="1676400"/>
                        </a:xfrm>
                        <a:prstGeom prst="roundRect">
                          <a:avLst/>
                        </a:prstGeom>
                        <a:solidFill>
                          <a:srgbClr val="FFFD78">
                            <a:alpha val="50196"/>
                          </a:srgbClr>
                        </a:solidFill>
                        <a:ln w="38100" cap="flat" cmpd="sng" algn="ctr">
                          <a:noFill/>
                          <a:prstDash val="solid"/>
                          <a:miter lim="800000"/>
                        </a:ln>
                        <a:effectLst/>
                      </wps:spPr>
                      <wps:txbx>
                        <w:txbxContent>
                          <w:p w14:paraId="7E45CB31" w14:textId="77777777" w:rsidR="00353099" w:rsidRDefault="00353099" w:rsidP="007A0641">
                            <w:pPr>
                              <w:spacing w:line="360" w:lineRule="auto"/>
                            </w:pPr>
                            <w:r>
                              <w:t>The study identified four factors which predict police officers’ attitudes towards seeking psychological help. Officers who understood more about mental health and officers who discussed their distress more both held more positive attitudes. In contrast, officers who reported more organisational stigma and officers who were in greater distress both held more negative attitudes.</w:t>
                            </w:r>
                          </w:p>
                          <w:p w14:paraId="56910458" w14:textId="77777777" w:rsidR="00353099" w:rsidRDefault="00353099" w:rsidP="007A0641">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0E1E267" id="Text Box 63" o:spid="_x0000_s1059" style="position:absolute;margin-left:-12pt;margin-top:10.1pt;width:425.5pt;height:13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" fillcolor="#fffd78" stroked="f" strokeweight="3pt">
                <v:fill opacity="32896f"/>
                <v:stroke joinstyle="miter"/>
                <v:textbox>
                  <w:txbxContent>
                    <w:p w14:paraId="7E45CB31" w14:textId="77777777" w:rsidR="00353099" w:rsidRDefault="00353099" w:rsidP="007A0641">
                      <w:pPr>
                        <w:spacing w:line="360" w:lineRule="auto"/>
                      </w:pPr>
                      <w:r>
                        <w:t>The study identified four factors which predict police officers’ attitudes towards seeking psychological help. Officers who understood more about mental health and officers who discussed their distress more both held more positive attitudes. In contrast, officers who reported more organisational stigma and officers who were in greater distress both held more negative attitudes.</w:t>
                      </w:r>
                    </w:p>
                    <w:p w14:paraId="56910458" w14:textId="77777777" w:rsidR="00353099" w:rsidRDefault="00353099" w:rsidP="007A0641">
                      <w:pPr>
                        <w:spacing w:line="360" w:lineRule="auto"/>
                      </w:pPr>
                    </w:p>
                  </w:txbxContent>
                </v:textbox>
                <w10:wrap type="square"/>
              </v:roundrect>
            </w:pict>
          </mc:Fallback>
        </mc:AlternateContent>
      </w:r>
    </w:p>
    <w:p w14:paraId="4E24C4B6" w14:textId="4456FF16" w:rsidR="007A0641" w:rsidRPr="00804ADF" w:rsidRDefault="006144BE" w:rsidP="00B00BE2">
      <w:pPr>
        <w:pStyle w:val="Heading3"/>
        <w:rPr>
          <w:rFonts w:asciiTheme="minorHAnsi" w:hAnsiTheme="minorHAnsi"/>
          <w:b/>
          <w:bCs/>
        </w:rPr>
      </w:pPr>
      <w:bookmarkStart w:id="1609" w:name="_Toc140242799"/>
      <w:ins w:id="1610" w:author="GRUMLEY TRAYNOR Imogen" w:date="2023-07-07T19:41:00Z">
        <w:r w:rsidRPr="00804ADF">
          <w:rPr>
            <w:rFonts w:ascii="Calibri" w:eastAsia="Calibri" w:hAnsi="Calibri" w:cs="Times New Roman"/>
            <w:b/>
            <w:bCs/>
            <w:noProof/>
          </w:rPr>
          <w:lastRenderedPageBreak/>
          <w:drawing>
            <wp:anchor distT="0" distB="0" distL="114300" distR="114300" simplePos="0" relativeHeight="251763712" behindDoc="0" locked="0" layoutInCell="1" allowOverlap="1" wp14:anchorId="5582D8B8" wp14:editId="2E4CDBEA">
              <wp:simplePos x="0" y="0"/>
              <wp:positionH relativeFrom="column">
                <wp:posOffset>-539646</wp:posOffset>
              </wp:positionH>
              <wp:positionV relativeFrom="paragraph">
                <wp:posOffset>7374661</wp:posOffset>
              </wp:positionV>
              <wp:extent cx="652145" cy="652145"/>
              <wp:effectExtent l="0" t="0" r="0" b="0"/>
              <wp:wrapNone/>
              <wp:docPr id="109" name="Graphic 109" descr="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Magnifying glass with solid fill"/>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652145" cy="652145"/>
                      </a:xfrm>
                      <a:prstGeom prst="rect">
                        <a:avLst/>
                      </a:prstGeom>
                    </pic:spPr>
                  </pic:pic>
                </a:graphicData>
              </a:graphic>
              <wp14:sizeRelH relativeFrom="page">
                <wp14:pctWidth>0</wp14:pctWidth>
              </wp14:sizeRelH>
              <wp14:sizeRelV relativeFrom="page">
                <wp14:pctHeight>0</wp14:pctHeight>
              </wp14:sizeRelV>
            </wp:anchor>
          </w:drawing>
        </w:r>
      </w:ins>
      <w:ins w:id="1611" w:author="GRUMLEY TRAYNOR Imogen" w:date="2023-07-07T19:40:00Z">
        <w:r w:rsidRPr="00804ADF">
          <w:rPr>
            <w:rFonts w:ascii="Calibri" w:eastAsia="Calibri" w:hAnsi="Calibri" w:cs="Times New Roman"/>
            <w:b/>
            <w:bCs/>
            <w:noProof/>
          </w:rPr>
          <w:drawing>
            <wp:anchor distT="0" distB="0" distL="114300" distR="114300" simplePos="0" relativeHeight="251757568" behindDoc="0" locked="0" layoutInCell="1" allowOverlap="1" wp14:anchorId="3A1A2EC3" wp14:editId="2A1CFD4A">
              <wp:simplePos x="0" y="0"/>
              <wp:positionH relativeFrom="column">
                <wp:posOffset>-538480</wp:posOffset>
              </wp:positionH>
              <wp:positionV relativeFrom="paragraph">
                <wp:posOffset>5605291</wp:posOffset>
              </wp:positionV>
              <wp:extent cx="652603" cy="652603"/>
              <wp:effectExtent l="0" t="0" r="0" b="0"/>
              <wp:wrapNone/>
              <wp:docPr id="106" name="Graphic 106"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Open book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652603" cy="652603"/>
                      </a:xfrm>
                      <a:prstGeom prst="rect">
                        <a:avLst/>
                      </a:prstGeom>
                    </pic:spPr>
                  </pic:pic>
                </a:graphicData>
              </a:graphic>
              <wp14:sizeRelH relativeFrom="page">
                <wp14:pctWidth>0</wp14:pctWidth>
              </wp14:sizeRelH>
              <wp14:sizeRelV relativeFrom="page">
                <wp14:pctHeight>0</wp14:pctHeight>
              </wp14:sizeRelV>
            </wp:anchor>
          </w:drawing>
        </w:r>
      </w:ins>
      <w:r w:rsidRPr="00804ADF">
        <w:rPr>
          <w:rFonts w:ascii="Calibri" w:eastAsia="Calibri" w:hAnsi="Calibri" w:cs="Times New Roman"/>
          <w:b/>
          <w:bCs/>
          <w:noProof/>
        </w:rPr>
        <w:drawing>
          <wp:anchor distT="0" distB="0" distL="114300" distR="114300" simplePos="0" relativeHeight="251698176" behindDoc="0" locked="0" layoutInCell="1" allowOverlap="1" wp14:anchorId="779B361E" wp14:editId="1FBA72E6">
            <wp:simplePos x="0" y="0"/>
            <wp:positionH relativeFrom="column">
              <wp:posOffset>-539115</wp:posOffset>
            </wp:positionH>
            <wp:positionV relativeFrom="paragraph">
              <wp:posOffset>4500880</wp:posOffset>
            </wp:positionV>
            <wp:extent cx="652145" cy="652145"/>
            <wp:effectExtent l="0" t="0" r="0" b="0"/>
            <wp:wrapNone/>
            <wp:docPr id="74" name="Graphic 74" descr="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Magnifying glass with solid fill"/>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652145" cy="652145"/>
                    </a:xfrm>
                    <a:prstGeom prst="rect">
                      <a:avLst/>
                    </a:prstGeom>
                  </pic:spPr>
                </pic:pic>
              </a:graphicData>
            </a:graphic>
            <wp14:sizeRelH relativeFrom="page">
              <wp14:pctWidth>0</wp14:pctWidth>
            </wp14:sizeRelH>
            <wp14:sizeRelV relativeFrom="page">
              <wp14:pctHeight>0</wp14:pctHeight>
            </wp14:sizeRelV>
          </wp:anchor>
        </w:drawing>
      </w:r>
      <w:r w:rsidRPr="00804ADF">
        <w:rPr>
          <w:rFonts w:ascii="Calibri" w:eastAsia="Calibri" w:hAnsi="Calibri" w:cs="Times New Roman"/>
          <w:b/>
          <w:bCs/>
          <w:noProof/>
        </w:rPr>
        <w:drawing>
          <wp:anchor distT="0" distB="0" distL="114300" distR="114300" simplePos="0" relativeHeight="251695104" behindDoc="0" locked="0" layoutInCell="1" allowOverlap="1" wp14:anchorId="053B24E4" wp14:editId="3EE1F59E">
            <wp:simplePos x="0" y="0"/>
            <wp:positionH relativeFrom="column">
              <wp:posOffset>-539365</wp:posOffset>
            </wp:positionH>
            <wp:positionV relativeFrom="paragraph">
              <wp:posOffset>2143447</wp:posOffset>
            </wp:positionV>
            <wp:extent cx="652603" cy="652603"/>
            <wp:effectExtent l="0" t="0" r="0" b="0"/>
            <wp:wrapNone/>
            <wp:docPr id="71" name="Graphic 71"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Open book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652603" cy="652603"/>
                    </a:xfrm>
                    <a:prstGeom prst="rect">
                      <a:avLst/>
                    </a:prstGeom>
                  </pic:spPr>
                </pic:pic>
              </a:graphicData>
            </a:graphic>
            <wp14:sizeRelH relativeFrom="page">
              <wp14:pctWidth>0</wp14:pctWidth>
            </wp14:sizeRelH>
            <wp14:sizeRelV relativeFrom="page">
              <wp14:pctHeight>0</wp14:pctHeight>
            </wp14:sizeRelV>
          </wp:anchor>
        </w:drawing>
      </w:r>
      <w:r w:rsidRPr="00804ADF">
        <w:rPr>
          <w:rFonts w:ascii="Calibri" w:eastAsia="Calibri" w:hAnsi="Calibri" w:cs="Times New Roman"/>
          <w:b/>
          <w:bCs/>
          <w:noProof/>
        </w:rPr>
        <mc:AlternateContent>
          <mc:Choice Requires="wps">
            <w:drawing>
              <wp:anchor distT="0" distB="0" distL="114300" distR="114300" simplePos="0" relativeHeight="251658239" behindDoc="0" locked="0" layoutInCell="1" allowOverlap="1" wp14:anchorId="55C2FEAC" wp14:editId="7650851F">
                <wp:simplePos x="0" y="0"/>
                <wp:positionH relativeFrom="column">
                  <wp:posOffset>-360045</wp:posOffset>
                </wp:positionH>
                <wp:positionV relativeFrom="paragraph">
                  <wp:posOffset>1363980</wp:posOffset>
                </wp:positionV>
                <wp:extent cx="6819900" cy="7493635"/>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6819900" cy="7493635"/>
                        </a:xfrm>
                        <a:prstGeom prst="roundRect">
                          <a:avLst/>
                        </a:prstGeom>
                        <a:solidFill>
                          <a:srgbClr val="0BD0D9">
                            <a:lumMod val="20000"/>
                            <a:lumOff val="80000"/>
                            <a:alpha val="9804"/>
                          </a:srgbClr>
                        </a:solidFill>
                        <a:ln w="38100" cap="flat" cmpd="sng" algn="ctr">
                          <a:noFill/>
                          <a:prstDash val="solid"/>
                          <a:miter lim="800000"/>
                        </a:ln>
                        <a:effectLst/>
                      </wps:spPr>
                      <wps:txbx>
                        <w:txbxContent>
                          <w:p w14:paraId="58031AA0" w14:textId="77777777" w:rsidR="00353099" w:rsidRPr="008811D7" w:rsidRDefault="00353099" w:rsidP="00165D04">
                            <w:pPr>
                              <w:pStyle w:val="ListParagraph"/>
                              <w:numPr>
                                <w:ilvl w:val="0"/>
                                <w:numId w:val="5"/>
                              </w:numPr>
                              <w:spacing w:line="360" w:lineRule="auto"/>
                              <w:rPr>
                                <w:lang w:val="en-GB"/>
                              </w:rPr>
                            </w:pPr>
                            <w:r>
                              <w:t>In this study, greater organisational stigma predicted more negative help-seeking attitudes.</w:t>
                            </w:r>
                          </w:p>
                          <w:p w14:paraId="0A2147EA" w14:textId="77777777" w:rsidR="00353099" w:rsidRDefault="00353099" w:rsidP="00165D04">
                            <w:pPr>
                              <w:pStyle w:val="ListParagraph"/>
                              <w:numPr>
                                <w:ilvl w:val="0"/>
                                <w:numId w:val="7"/>
                              </w:numPr>
                              <w:spacing w:line="360" w:lineRule="auto"/>
                              <w:rPr>
                                <w:lang w:val="en-GB"/>
                              </w:rPr>
                            </w:pPr>
                            <w:r w:rsidRPr="003345F1">
                              <w:rPr>
                                <w:lang w:val="en-GB"/>
                              </w:rPr>
                              <w:t xml:space="preserve">Why did other studies find no relationship between officers’ help-seeking attitudes and </w:t>
                            </w:r>
                            <w:r w:rsidRPr="00275481">
                              <w:t>particular aspects of organisational stigma</w:t>
                            </w:r>
                            <w:r w:rsidRPr="003345F1">
                              <w:rPr>
                                <w:lang w:val="en-GB"/>
                              </w:rPr>
                              <w:t>?</w:t>
                            </w:r>
                          </w:p>
                          <w:p w14:paraId="39D0A30A" w14:textId="77777777" w:rsidR="00353099" w:rsidRDefault="00353099" w:rsidP="00165D04">
                            <w:pPr>
                              <w:pStyle w:val="ListParagraph"/>
                              <w:numPr>
                                <w:ilvl w:val="0"/>
                                <w:numId w:val="8"/>
                              </w:numPr>
                              <w:spacing w:line="360" w:lineRule="auto"/>
                              <w:rPr>
                                <w:lang w:val="en-GB"/>
                              </w:rPr>
                            </w:pPr>
                            <w:r>
                              <w:rPr>
                                <w:lang w:val="en-GB"/>
                              </w:rPr>
                              <w:t>Perhaps</w:t>
                            </w:r>
                            <w:r w:rsidRPr="003345F1">
                              <w:rPr>
                                <w:lang w:val="en-GB"/>
                              </w:rPr>
                              <w:t xml:space="preserve"> </w:t>
                            </w:r>
                            <w:r>
                              <w:rPr>
                                <w:lang w:val="en-GB"/>
                              </w:rPr>
                              <w:t>different</w:t>
                            </w:r>
                            <w:r w:rsidRPr="003345F1">
                              <w:rPr>
                                <w:lang w:val="en-GB"/>
                              </w:rPr>
                              <w:t xml:space="preserve"> types of stigma have </w:t>
                            </w:r>
                            <w:r>
                              <w:rPr>
                                <w:lang w:val="en-GB"/>
                              </w:rPr>
                              <w:t>different</w:t>
                            </w:r>
                            <w:r w:rsidRPr="003345F1">
                              <w:rPr>
                                <w:lang w:val="en-GB"/>
                              </w:rPr>
                              <w:t xml:space="preserve"> effect</w:t>
                            </w:r>
                            <w:r>
                              <w:rPr>
                                <w:lang w:val="en-GB"/>
                              </w:rPr>
                              <w:t>s</w:t>
                            </w:r>
                            <w:r w:rsidRPr="003345F1">
                              <w:rPr>
                                <w:lang w:val="en-GB"/>
                              </w:rPr>
                              <w:t xml:space="preserve">. For example, officers may </w:t>
                            </w:r>
                            <w:r>
                              <w:rPr>
                                <w:lang w:val="en-GB"/>
                              </w:rPr>
                              <w:t>be reluctant</w:t>
                            </w:r>
                            <w:r w:rsidRPr="003345F1">
                              <w:rPr>
                                <w:lang w:val="en-GB"/>
                              </w:rPr>
                              <w:t xml:space="preserve"> </w:t>
                            </w:r>
                            <w:r>
                              <w:rPr>
                                <w:lang w:val="en-GB"/>
                              </w:rPr>
                              <w:t xml:space="preserve">to </w:t>
                            </w:r>
                            <w:r w:rsidRPr="003345F1">
                              <w:rPr>
                                <w:lang w:val="en-GB"/>
                              </w:rPr>
                              <w:t xml:space="preserve">seek help if they believe that other officers would disagree with their decision. However, </w:t>
                            </w:r>
                            <w:r>
                              <w:rPr>
                                <w:lang w:val="en-GB"/>
                              </w:rPr>
                              <w:t>being fearful</w:t>
                            </w:r>
                            <w:r w:rsidRPr="003345F1">
                              <w:rPr>
                                <w:lang w:val="en-GB"/>
                              </w:rPr>
                              <w:t xml:space="preserve"> </w:t>
                            </w:r>
                            <w:r>
                              <w:rPr>
                                <w:lang w:val="en-GB"/>
                              </w:rPr>
                              <w:t>of</w:t>
                            </w:r>
                            <w:r w:rsidRPr="003345F1">
                              <w:rPr>
                                <w:lang w:val="en-GB"/>
                              </w:rPr>
                              <w:t xml:space="preserve"> their workplace </w:t>
                            </w:r>
                            <w:r>
                              <w:rPr>
                                <w:lang w:val="en-GB"/>
                              </w:rPr>
                              <w:t xml:space="preserve">in general </w:t>
                            </w:r>
                            <w:r w:rsidRPr="003345F1">
                              <w:rPr>
                                <w:lang w:val="en-GB"/>
                              </w:rPr>
                              <w:t xml:space="preserve">may not affect officers’ </w:t>
                            </w:r>
                            <w:r>
                              <w:rPr>
                                <w:lang w:val="en-GB"/>
                              </w:rPr>
                              <w:t>help-seeking attitudes</w:t>
                            </w:r>
                            <w:r w:rsidRPr="003345F1">
                              <w:rPr>
                                <w:lang w:val="en-GB"/>
                              </w:rPr>
                              <w:t>.</w:t>
                            </w:r>
                          </w:p>
                          <w:p w14:paraId="140B97F8" w14:textId="77777777" w:rsidR="00353099" w:rsidRDefault="00353099" w:rsidP="007A0641">
                            <w:pPr>
                              <w:spacing w:line="360" w:lineRule="auto"/>
                              <w:rPr>
                                <w:lang w:val="en-GB"/>
                              </w:rPr>
                            </w:pPr>
                          </w:p>
                          <w:p w14:paraId="1BD1B6B3" w14:textId="77777777" w:rsidR="00353099" w:rsidRPr="00275481" w:rsidRDefault="00353099" w:rsidP="00165D04">
                            <w:pPr>
                              <w:pStyle w:val="ListParagraph"/>
                              <w:numPr>
                                <w:ilvl w:val="0"/>
                                <w:numId w:val="5"/>
                              </w:numPr>
                              <w:spacing w:line="360" w:lineRule="auto"/>
                              <w:rPr>
                                <w:lang w:val="en-GB"/>
                              </w:rPr>
                            </w:pPr>
                            <w:r>
                              <w:rPr>
                                <w:lang w:val="en-GB"/>
                              </w:rPr>
                              <w:t>In this</w:t>
                            </w:r>
                            <w:r>
                              <w:t xml:space="preserve"> study, officers who were experiencing more overall distress had more negative help-seeking attitudes. </w:t>
                            </w:r>
                          </w:p>
                          <w:p w14:paraId="575AADF1" w14:textId="77777777" w:rsidR="00353099" w:rsidRPr="003345F1" w:rsidRDefault="00353099" w:rsidP="00165D04">
                            <w:pPr>
                              <w:pStyle w:val="ListParagraph"/>
                              <w:numPr>
                                <w:ilvl w:val="0"/>
                                <w:numId w:val="7"/>
                              </w:numPr>
                              <w:spacing w:line="360" w:lineRule="auto"/>
                              <w:rPr>
                                <w:lang w:val="en-GB"/>
                              </w:rPr>
                            </w:pPr>
                            <w:r>
                              <w:t>Why are officers who are more in need of help less willing to access it?</w:t>
                            </w:r>
                          </w:p>
                          <w:p w14:paraId="4CCFEA3D" w14:textId="4E277B64" w:rsidR="00353099" w:rsidRPr="008811D7" w:rsidRDefault="00353099" w:rsidP="00165D04">
                            <w:pPr>
                              <w:pStyle w:val="ListParagraph"/>
                              <w:numPr>
                                <w:ilvl w:val="0"/>
                                <w:numId w:val="8"/>
                              </w:numPr>
                              <w:spacing w:line="360" w:lineRule="auto"/>
                              <w:rPr>
                                <w:lang w:val="en-GB"/>
                              </w:rPr>
                            </w:pPr>
                            <w:r>
                              <w:t xml:space="preserve">Officers </w:t>
                            </w:r>
                            <w:r w:rsidRPr="00820A91">
                              <w:t xml:space="preserve">who </w:t>
                            </w:r>
                            <w:r>
                              <w:t>are in greater distress</w:t>
                            </w:r>
                            <w:r w:rsidRPr="00820A91">
                              <w:t xml:space="preserve"> may </w:t>
                            </w:r>
                            <w:r>
                              <w:t>experience</w:t>
                            </w:r>
                            <w:r w:rsidRPr="00820A91">
                              <w:t xml:space="preserve"> greater stigma</w:t>
                            </w:r>
                            <w:r>
                              <w:t>.</w:t>
                            </w:r>
                          </w:p>
                          <w:p w14:paraId="5F5A1162" w14:textId="77777777" w:rsidR="00353099" w:rsidRPr="008811D7" w:rsidRDefault="00353099" w:rsidP="007A0641">
                            <w:pPr>
                              <w:spacing w:line="360" w:lineRule="auto"/>
                              <w:rPr>
                                <w:sz w:val="18"/>
                                <w:szCs w:val="18"/>
                                <w:lang w:val="en-GB"/>
                              </w:rPr>
                            </w:pPr>
                          </w:p>
                          <w:p w14:paraId="1D59B3AC" w14:textId="77777777" w:rsidR="00353099" w:rsidRPr="003345F1" w:rsidRDefault="00353099" w:rsidP="00165D04">
                            <w:pPr>
                              <w:pStyle w:val="ListParagraph"/>
                              <w:numPr>
                                <w:ilvl w:val="0"/>
                                <w:numId w:val="7"/>
                              </w:numPr>
                              <w:spacing w:line="360" w:lineRule="auto"/>
                              <w:rPr>
                                <w:lang w:val="en-GB"/>
                              </w:rPr>
                            </w:pPr>
                            <w:r>
                              <w:t>Why did some studies find that officers experiencing certain types of distress had more positive help-seeking attitudes? Why did some studies find no relationship between help-seeking attitudes and some types of distress?</w:t>
                            </w:r>
                          </w:p>
                          <w:p w14:paraId="305F21D6" w14:textId="77777777" w:rsidR="00353099" w:rsidRPr="0011182A" w:rsidRDefault="00353099" w:rsidP="00165D04">
                            <w:pPr>
                              <w:pStyle w:val="ListParagraph"/>
                              <w:numPr>
                                <w:ilvl w:val="0"/>
                                <w:numId w:val="8"/>
                              </w:numPr>
                              <w:spacing w:line="360" w:lineRule="auto"/>
                              <w:rPr>
                                <w:ins w:id="1612" w:author="GRUMLEY TRAYNOR Imogen" w:date="2023-07-07T19:34:00Z"/>
                                <w:lang w:val="en-GB"/>
                              </w:rPr>
                            </w:pPr>
                            <w:r>
                              <w:t xml:space="preserve">Perhaps </w:t>
                            </w:r>
                            <w:r w:rsidRPr="00820A91">
                              <w:t>different aspects of distress</w:t>
                            </w:r>
                            <w:r>
                              <w:t xml:space="preserve"> have </w:t>
                            </w:r>
                            <w:r w:rsidRPr="00820A91">
                              <w:t>differ</w:t>
                            </w:r>
                            <w:r>
                              <w:t>ent</w:t>
                            </w:r>
                            <w:r w:rsidRPr="00820A91">
                              <w:t xml:space="preserve"> relationship</w:t>
                            </w:r>
                            <w:r>
                              <w:t>s</w:t>
                            </w:r>
                            <w:r w:rsidRPr="00820A91">
                              <w:t xml:space="preserve"> with help-seeking</w:t>
                            </w:r>
                            <w:r>
                              <w:t>. For example, officers may feel that thoughts of self-harm/suicide are more serious (and therefore require more help) than other types of distress.</w:t>
                            </w:r>
                            <w:ins w:id="1613" w:author="GRUMLEY TRAYNOR Imogen" w:date="2023-07-07T19:34:00Z">
                              <w:r>
                                <w:br/>
                              </w:r>
                            </w:ins>
                          </w:p>
                          <w:p w14:paraId="3F6974D5" w14:textId="77777777" w:rsidR="00353099" w:rsidRPr="00A455CA" w:rsidRDefault="00353099" w:rsidP="0011182A">
                            <w:pPr>
                              <w:pStyle w:val="ListParagraph"/>
                              <w:numPr>
                                <w:ilvl w:val="0"/>
                                <w:numId w:val="7"/>
                              </w:numPr>
                              <w:spacing w:line="360" w:lineRule="auto"/>
                              <w:rPr>
                                <w:ins w:id="1614" w:author="GRUMLEY TRAYNOR Imogen" w:date="2023-07-07T19:36:00Z"/>
                                <w:lang w:val="en-GB"/>
                              </w:rPr>
                            </w:pPr>
                            <w:ins w:id="1615" w:author="GRUMLEY TRAYNOR Imogen" w:date="2023-07-07T19:35:00Z">
                              <w:r>
                                <w:t xml:space="preserve">Why does McLaren et al.’s (2023) model of help-seeking suggest that </w:t>
                              </w:r>
                            </w:ins>
                            <w:ins w:id="1616" w:author="GRUMLEY TRAYNOR Imogen" w:date="2023-07-07T19:36:00Z">
                              <w:r>
                                <w:t xml:space="preserve">people who feel they are struggling are </w:t>
                              </w:r>
                              <w:r w:rsidRPr="00663104">
                                <w:rPr>
                                  <w:i/>
                                  <w:iCs/>
                                </w:rPr>
                                <w:t>more</w:t>
                              </w:r>
                              <w:r>
                                <w:t xml:space="preserve"> likely to seek</w:t>
                              </w:r>
                            </w:ins>
                            <w:ins w:id="1617" w:author="GRUMLEY TRAYNOR Imogen" w:date="2023-07-07T19:35:00Z">
                              <w:r>
                                <w:t xml:space="preserve"> help?</w:t>
                              </w:r>
                            </w:ins>
                          </w:p>
                          <w:p w14:paraId="154E8383" w14:textId="2D31581D" w:rsidR="00353099" w:rsidRPr="00A455CA" w:rsidRDefault="00353099" w:rsidP="00A455CA">
                            <w:pPr>
                              <w:pStyle w:val="ListParagraph"/>
                              <w:numPr>
                                <w:ilvl w:val="0"/>
                                <w:numId w:val="8"/>
                              </w:numPr>
                              <w:spacing w:line="360" w:lineRule="auto"/>
                              <w:rPr>
                                <w:lang w:val="en-GB"/>
                              </w:rPr>
                            </w:pPr>
                            <w:ins w:id="1618" w:author="GRUMLEY TRAYNOR Imogen" w:date="2023-07-07T19:37:00Z">
                              <w:r>
                                <w:t>Perhaps the relationship between help-seeking and distress is different in the police compared to the general population.</w:t>
                              </w:r>
                            </w:ins>
                            <w:r>
                              <w:br/>
                            </w:r>
                          </w:p>
                          <w:p w14:paraId="0017EAA5" w14:textId="77777777" w:rsidR="00353099" w:rsidRPr="008811D7" w:rsidRDefault="00353099" w:rsidP="007A0641">
                            <w:pPr>
                              <w:spacing w:line="360" w:lineRule="auto"/>
                              <w:rPr>
                                <w:lang w:val="en-GB"/>
                              </w:rPr>
                            </w:pPr>
                            <w:r>
                              <w:br/>
                            </w:r>
                          </w:p>
                          <w:p w14:paraId="30917C4E" w14:textId="77777777" w:rsidR="00353099" w:rsidRPr="008811D7" w:rsidRDefault="00353099" w:rsidP="007A0641">
                            <w:pPr>
                              <w:spacing w:line="360" w:lineRule="auto"/>
                              <w:rPr>
                                <w:lang w:val="en-GB"/>
                              </w:rPr>
                            </w:pPr>
                            <w:r w:rsidRPr="008811D7">
                              <w:rPr>
                                <w:lang w:val="en-GB"/>
                              </w:rPr>
                              <w:br/>
                            </w:r>
                          </w:p>
                          <w:p w14:paraId="585A974D" w14:textId="77777777" w:rsidR="00353099" w:rsidRPr="008811D7" w:rsidRDefault="00353099" w:rsidP="007A0641">
                            <w:pPr>
                              <w:spacing w:line="360" w:lineRule="auto"/>
                              <w:rPr>
                                <w:lang w:val="en-GB"/>
                              </w:rPr>
                            </w:pPr>
                          </w:p>
                          <w:p w14:paraId="266B39B8" w14:textId="77777777" w:rsidR="00353099" w:rsidRDefault="00353099" w:rsidP="007A06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5C2FEAC" id="Text Box 64" o:spid="_x0000_s1060" style="position:absolute;margin-left:-28.35pt;margin-top:107.4pt;width:537pt;height:590.0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" fillcolor="#c9fafc" stroked="f" strokeweight="3pt">
                <v:fill opacity="6425f"/>
                <v:stroke joinstyle="miter"/>
                <v:textbox>
                  <w:txbxContent>
                    <w:p w14:paraId="58031AA0" w14:textId="77777777" w:rsidR="00353099" w:rsidRPr="008811D7" w:rsidRDefault="00353099" w:rsidP="00165D04">
                      <w:pPr>
                        <w:pStyle w:val="ListParagraph"/>
                        <w:numPr>
                          <w:ilvl w:val="0"/>
                          <w:numId w:val="5"/>
                        </w:numPr>
                        <w:spacing w:line="360" w:lineRule="auto"/>
                        <w:rPr>
                          <w:lang w:val="en-GB"/>
                        </w:rPr>
                      </w:pPr>
                      <w:r>
                        <w:t>In this study, greater organisational stigma predicted more negative help-seeking attitudes.</w:t>
                      </w:r>
                    </w:p>
                    <w:p w14:paraId="0A2147EA" w14:textId="77777777" w:rsidR="00353099" w:rsidRDefault="00353099" w:rsidP="00165D04">
                      <w:pPr>
                        <w:pStyle w:val="ListParagraph"/>
                        <w:numPr>
                          <w:ilvl w:val="0"/>
                          <w:numId w:val="7"/>
                        </w:numPr>
                        <w:spacing w:line="360" w:lineRule="auto"/>
                        <w:rPr>
                          <w:lang w:val="en-GB"/>
                        </w:rPr>
                      </w:pPr>
                      <w:r w:rsidRPr="003345F1">
                        <w:rPr>
                          <w:lang w:val="en-GB"/>
                        </w:rPr>
                        <w:t xml:space="preserve">Why did other studies find no relationship between officers’ help-seeking attitudes and </w:t>
                      </w:r>
                      <w:r w:rsidRPr="00275481">
                        <w:t>particular aspects of organisational stigma</w:t>
                      </w:r>
                      <w:r w:rsidRPr="003345F1">
                        <w:rPr>
                          <w:lang w:val="en-GB"/>
                        </w:rPr>
                        <w:t>?</w:t>
                      </w:r>
                    </w:p>
                    <w:p w14:paraId="39D0A30A" w14:textId="77777777" w:rsidR="00353099" w:rsidRDefault="00353099" w:rsidP="00165D04">
                      <w:pPr>
                        <w:pStyle w:val="ListParagraph"/>
                        <w:numPr>
                          <w:ilvl w:val="0"/>
                          <w:numId w:val="8"/>
                        </w:numPr>
                        <w:spacing w:line="360" w:lineRule="auto"/>
                        <w:rPr>
                          <w:lang w:val="en-GB"/>
                        </w:rPr>
                      </w:pPr>
                      <w:r>
                        <w:rPr>
                          <w:lang w:val="en-GB"/>
                        </w:rPr>
                        <w:t>Perhaps</w:t>
                      </w:r>
                      <w:r w:rsidRPr="003345F1">
                        <w:rPr>
                          <w:lang w:val="en-GB"/>
                        </w:rPr>
                        <w:t xml:space="preserve"> </w:t>
                      </w:r>
                      <w:r>
                        <w:rPr>
                          <w:lang w:val="en-GB"/>
                        </w:rPr>
                        <w:t>different</w:t>
                      </w:r>
                      <w:r w:rsidRPr="003345F1">
                        <w:rPr>
                          <w:lang w:val="en-GB"/>
                        </w:rPr>
                        <w:t xml:space="preserve"> types of stigma have </w:t>
                      </w:r>
                      <w:r>
                        <w:rPr>
                          <w:lang w:val="en-GB"/>
                        </w:rPr>
                        <w:t>different</w:t>
                      </w:r>
                      <w:r w:rsidRPr="003345F1">
                        <w:rPr>
                          <w:lang w:val="en-GB"/>
                        </w:rPr>
                        <w:t xml:space="preserve"> effect</w:t>
                      </w:r>
                      <w:r>
                        <w:rPr>
                          <w:lang w:val="en-GB"/>
                        </w:rPr>
                        <w:t>s</w:t>
                      </w:r>
                      <w:r w:rsidRPr="003345F1">
                        <w:rPr>
                          <w:lang w:val="en-GB"/>
                        </w:rPr>
                        <w:t xml:space="preserve">. For example, officers may </w:t>
                      </w:r>
                      <w:r>
                        <w:rPr>
                          <w:lang w:val="en-GB"/>
                        </w:rPr>
                        <w:t>be reluctant</w:t>
                      </w:r>
                      <w:r w:rsidRPr="003345F1">
                        <w:rPr>
                          <w:lang w:val="en-GB"/>
                        </w:rPr>
                        <w:t xml:space="preserve"> </w:t>
                      </w:r>
                      <w:r>
                        <w:rPr>
                          <w:lang w:val="en-GB"/>
                        </w:rPr>
                        <w:t xml:space="preserve">to </w:t>
                      </w:r>
                      <w:r w:rsidRPr="003345F1">
                        <w:rPr>
                          <w:lang w:val="en-GB"/>
                        </w:rPr>
                        <w:t xml:space="preserve">seek help if they believe that other officers would disagree with their decision. However, </w:t>
                      </w:r>
                      <w:r>
                        <w:rPr>
                          <w:lang w:val="en-GB"/>
                        </w:rPr>
                        <w:t>being fearful</w:t>
                      </w:r>
                      <w:r w:rsidRPr="003345F1">
                        <w:rPr>
                          <w:lang w:val="en-GB"/>
                        </w:rPr>
                        <w:t xml:space="preserve"> </w:t>
                      </w:r>
                      <w:r>
                        <w:rPr>
                          <w:lang w:val="en-GB"/>
                        </w:rPr>
                        <w:t>of</w:t>
                      </w:r>
                      <w:r w:rsidRPr="003345F1">
                        <w:rPr>
                          <w:lang w:val="en-GB"/>
                        </w:rPr>
                        <w:t xml:space="preserve"> their workplace </w:t>
                      </w:r>
                      <w:r>
                        <w:rPr>
                          <w:lang w:val="en-GB"/>
                        </w:rPr>
                        <w:t xml:space="preserve">in general </w:t>
                      </w:r>
                      <w:r w:rsidRPr="003345F1">
                        <w:rPr>
                          <w:lang w:val="en-GB"/>
                        </w:rPr>
                        <w:t xml:space="preserve">may not affect officers’ </w:t>
                      </w:r>
                      <w:r>
                        <w:rPr>
                          <w:lang w:val="en-GB"/>
                        </w:rPr>
                        <w:t>help-seeking attitudes</w:t>
                      </w:r>
                      <w:r w:rsidRPr="003345F1">
                        <w:rPr>
                          <w:lang w:val="en-GB"/>
                        </w:rPr>
                        <w:t>.</w:t>
                      </w:r>
                    </w:p>
                    <w:p w14:paraId="140B97F8" w14:textId="77777777" w:rsidR="00353099" w:rsidRDefault="00353099" w:rsidP="007A0641">
                      <w:pPr>
                        <w:spacing w:line="360" w:lineRule="auto"/>
                        <w:rPr>
                          <w:lang w:val="en-GB"/>
                        </w:rPr>
                      </w:pPr>
                    </w:p>
                    <w:p w14:paraId="1BD1B6B3" w14:textId="77777777" w:rsidR="00353099" w:rsidRPr="00275481" w:rsidRDefault="00353099" w:rsidP="00165D04">
                      <w:pPr>
                        <w:pStyle w:val="ListParagraph"/>
                        <w:numPr>
                          <w:ilvl w:val="0"/>
                          <w:numId w:val="5"/>
                        </w:numPr>
                        <w:spacing w:line="360" w:lineRule="auto"/>
                        <w:rPr>
                          <w:lang w:val="en-GB"/>
                        </w:rPr>
                      </w:pPr>
                      <w:r>
                        <w:rPr>
                          <w:lang w:val="en-GB"/>
                        </w:rPr>
                        <w:t>In this</w:t>
                      </w:r>
                      <w:r>
                        <w:t xml:space="preserve"> study, officers who were experiencing more overall distress had more negative help-seeking attitudes. </w:t>
                      </w:r>
                    </w:p>
                    <w:p w14:paraId="575AADF1" w14:textId="77777777" w:rsidR="00353099" w:rsidRPr="003345F1" w:rsidRDefault="00353099" w:rsidP="00165D04">
                      <w:pPr>
                        <w:pStyle w:val="ListParagraph"/>
                        <w:numPr>
                          <w:ilvl w:val="0"/>
                          <w:numId w:val="7"/>
                        </w:numPr>
                        <w:spacing w:line="360" w:lineRule="auto"/>
                        <w:rPr>
                          <w:lang w:val="en-GB"/>
                        </w:rPr>
                      </w:pPr>
                      <w:r>
                        <w:t>Why are officers who are more in need of help less willing to access it?</w:t>
                      </w:r>
                    </w:p>
                    <w:p w14:paraId="4CCFEA3D" w14:textId="4E277B64" w:rsidR="00353099" w:rsidRPr="008811D7" w:rsidRDefault="00353099" w:rsidP="00165D04">
                      <w:pPr>
                        <w:pStyle w:val="ListParagraph"/>
                        <w:numPr>
                          <w:ilvl w:val="0"/>
                          <w:numId w:val="8"/>
                        </w:numPr>
                        <w:spacing w:line="360" w:lineRule="auto"/>
                        <w:rPr>
                          <w:lang w:val="en-GB"/>
                        </w:rPr>
                      </w:pPr>
                      <w:r>
                        <w:t xml:space="preserve">Officers </w:t>
                      </w:r>
                      <w:r w:rsidRPr="00820A91">
                        <w:t xml:space="preserve">who </w:t>
                      </w:r>
                      <w:r>
                        <w:t>are in greater distress</w:t>
                      </w:r>
                      <w:r w:rsidRPr="00820A91">
                        <w:t xml:space="preserve"> may </w:t>
                      </w:r>
                      <w:r>
                        <w:t>experience</w:t>
                      </w:r>
                      <w:r w:rsidRPr="00820A91">
                        <w:t xml:space="preserve"> greater stigma</w:t>
                      </w:r>
                      <w:r>
                        <w:t>.</w:t>
                      </w:r>
                    </w:p>
                    <w:p w14:paraId="5F5A1162" w14:textId="77777777" w:rsidR="00353099" w:rsidRPr="008811D7" w:rsidRDefault="00353099" w:rsidP="007A0641">
                      <w:pPr>
                        <w:spacing w:line="360" w:lineRule="auto"/>
                        <w:rPr>
                          <w:sz w:val="18"/>
                          <w:szCs w:val="18"/>
                          <w:lang w:val="en-GB"/>
                        </w:rPr>
                      </w:pPr>
                    </w:p>
                    <w:p w14:paraId="1D59B3AC" w14:textId="77777777" w:rsidR="00353099" w:rsidRPr="003345F1" w:rsidRDefault="00353099" w:rsidP="00165D04">
                      <w:pPr>
                        <w:pStyle w:val="ListParagraph"/>
                        <w:numPr>
                          <w:ilvl w:val="0"/>
                          <w:numId w:val="7"/>
                        </w:numPr>
                        <w:spacing w:line="360" w:lineRule="auto"/>
                        <w:rPr>
                          <w:lang w:val="en-GB"/>
                        </w:rPr>
                      </w:pPr>
                      <w:r>
                        <w:t>Why did some studies find that officers experiencing certain types of distress had more positive help-seeking attitudes? Why did some studies find no relationship between help-seeking attitudes and some types of distress?</w:t>
                      </w:r>
                    </w:p>
                    <w:p w14:paraId="305F21D6" w14:textId="77777777" w:rsidR="00353099" w:rsidRPr="0011182A" w:rsidRDefault="00353099" w:rsidP="00165D04">
                      <w:pPr>
                        <w:pStyle w:val="ListParagraph"/>
                        <w:numPr>
                          <w:ilvl w:val="0"/>
                          <w:numId w:val="8"/>
                        </w:numPr>
                        <w:spacing w:line="360" w:lineRule="auto"/>
                        <w:rPr>
                          <w:ins w:id="1619" w:author="GRUMLEY TRAYNOR Imogen" w:date="2023-07-07T19:34:00Z"/>
                          <w:lang w:val="en-GB"/>
                        </w:rPr>
                      </w:pPr>
                      <w:r>
                        <w:t xml:space="preserve">Perhaps </w:t>
                      </w:r>
                      <w:r w:rsidRPr="00820A91">
                        <w:t>different aspects of distress</w:t>
                      </w:r>
                      <w:r>
                        <w:t xml:space="preserve"> have </w:t>
                      </w:r>
                      <w:r w:rsidRPr="00820A91">
                        <w:t>differ</w:t>
                      </w:r>
                      <w:r>
                        <w:t>ent</w:t>
                      </w:r>
                      <w:r w:rsidRPr="00820A91">
                        <w:t xml:space="preserve"> relationship</w:t>
                      </w:r>
                      <w:r>
                        <w:t>s</w:t>
                      </w:r>
                      <w:r w:rsidRPr="00820A91">
                        <w:t xml:space="preserve"> with help-seeking</w:t>
                      </w:r>
                      <w:r>
                        <w:t>. For example, officers may feel that thoughts of self-harm/suicide are more serious (and therefore require more help) than other types of distress.</w:t>
                      </w:r>
                      <w:ins w:id="1620" w:author="GRUMLEY TRAYNOR Imogen" w:date="2023-07-07T19:34:00Z">
                        <w:r>
                          <w:br/>
                        </w:r>
                      </w:ins>
                    </w:p>
                    <w:p w14:paraId="3F6974D5" w14:textId="77777777" w:rsidR="00353099" w:rsidRPr="00A455CA" w:rsidRDefault="00353099" w:rsidP="0011182A">
                      <w:pPr>
                        <w:pStyle w:val="ListParagraph"/>
                        <w:numPr>
                          <w:ilvl w:val="0"/>
                          <w:numId w:val="7"/>
                        </w:numPr>
                        <w:spacing w:line="360" w:lineRule="auto"/>
                        <w:rPr>
                          <w:ins w:id="1621" w:author="GRUMLEY TRAYNOR Imogen" w:date="2023-07-07T19:36:00Z"/>
                          <w:lang w:val="en-GB"/>
                        </w:rPr>
                      </w:pPr>
                      <w:ins w:id="1622" w:author="GRUMLEY TRAYNOR Imogen" w:date="2023-07-07T19:35:00Z">
                        <w:r>
                          <w:t xml:space="preserve">Why does McLaren et al.’s (2023) model of help-seeking suggest that </w:t>
                        </w:r>
                      </w:ins>
                      <w:ins w:id="1623" w:author="GRUMLEY TRAYNOR Imogen" w:date="2023-07-07T19:36:00Z">
                        <w:r>
                          <w:t xml:space="preserve">people who feel they are struggling are </w:t>
                        </w:r>
                        <w:r w:rsidRPr="00663104">
                          <w:rPr>
                            <w:i/>
                            <w:iCs/>
                          </w:rPr>
                          <w:t>more</w:t>
                        </w:r>
                        <w:r>
                          <w:t xml:space="preserve"> likely to seek</w:t>
                        </w:r>
                      </w:ins>
                      <w:ins w:id="1624" w:author="GRUMLEY TRAYNOR Imogen" w:date="2023-07-07T19:35:00Z">
                        <w:r>
                          <w:t xml:space="preserve"> help?</w:t>
                        </w:r>
                      </w:ins>
                    </w:p>
                    <w:p w14:paraId="154E8383" w14:textId="2D31581D" w:rsidR="00353099" w:rsidRPr="00A455CA" w:rsidRDefault="00353099" w:rsidP="00A455CA">
                      <w:pPr>
                        <w:pStyle w:val="ListParagraph"/>
                        <w:numPr>
                          <w:ilvl w:val="0"/>
                          <w:numId w:val="8"/>
                        </w:numPr>
                        <w:spacing w:line="360" w:lineRule="auto"/>
                        <w:rPr>
                          <w:lang w:val="en-GB"/>
                        </w:rPr>
                      </w:pPr>
                      <w:ins w:id="1625" w:author="GRUMLEY TRAYNOR Imogen" w:date="2023-07-07T19:37:00Z">
                        <w:r>
                          <w:t>Perhaps the relationship between help-seeking and distress is different in the police compared to the general population.</w:t>
                        </w:r>
                      </w:ins>
                      <w:r>
                        <w:br/>
                      </w:r>
                    </w:p>
                    <w:p w14:paraId="0017EAA5" w14:textId="77777777" w:rsidR="00353099" w:rsidRPr="008811D7" w:rsidRDefault="00353099" w:rsidP="007A0641">
                      <w:pPr>
                        <w:spacing w:line="360" w:lineRule="auto"/>
                        <w:rPr>
                          <w:lang w:val="en-GB"/>
                        </w:rPr>
                      </w:pPr>
                      <w:r>
                        <w:br/>
                      </w:r>
                    </w:p>
                    <w:p w14:paraId="30917C4E" w14:textId="77777777" w:rsidR="00353099" w:rsidRPr="008811D7" w:rsidRDefault="00353099" w:rsidP="007A0641">
                      <w:pPr>
                        <w:spacing w:line="360" w:lineRule="auto"/>
                        <w:rPr>
                          <w:lang w:val="en-GB"/>
                        </w:rPr>
                      </w:pPr>
                      <w:r w:rsidRPr="008811D7">
                        <w:rPr>
                          <w:lang w:val="en-GB"/>
                        </w:rPr>
                        <w:br/>
                      </w:r>
                    </w:p>
                    <w:p w14:paraId="585A974D" w14:textId="77777777" w:rsidR="00353099" w:rsidRPr="008811D7" w:rsidRDefault="00353099" w:rsidP="007A0641">
                      <w:pPr>
                        <w:spacing w:line="360" w:lineRule="auto"/>
                        <w:rPr>
                          <w:lang w:val="en-GB"/>
                        </w:rPr>
                      </w:pPr>
                    </w:p>
                    <w:p w14:paraId="266B39B8" w14:textId="77777777" w:rsidR="00353099" w:rsidRDefault="00353099" w:rsidP="007A0641"/>
                  </w:txbxContent>
                </v:textbox>
                <w10:wrap type="square"/>
              </v:roundrect>
            </w:pict>
          </mc:Fallback>
        </mc:AlternateContent>
      </w:r>
      <w:del w:id="1626" w:author="GRUMLEY TRAYNOR Imogen" w:date="2023-07-07T19:40:00Z">
        <w:r w:rsidRPr="00804ADF" w:rsidDel="006144BE">
          <w:rPr>
            <w:rFonts w:ascii="Calibri" w:eastAsia="Calibri" w:hAnsi="Calibri" w:cs="Times New Roman"/>
            <w:b/>
            <w:bCs/>
            <w:noProof/>
          </w:rPr>
          <w:drawing>
            <wp:anchor distT="0" distB="0" distL="114300" distR="114300" simplePos="0" relativeHeight="251697152" behindDoc="0" locked="0" layoutInCell="1" allowOverlap="1" wp14:anchorId="4FEAC3AE" wp14:editId="73E6C95C">
              <wp:simplePos x="0" y="0"/>
              <wp:positionH relativeFrom="column">
                <wp:posOffset>-536908</wp:posOffset>
              </wp:positionH>
              <wp:positionV relativeFrom="paragraph">
                <wp:posOffset>5329222</wp:posOffset>
              </wp:positionV>
              <wp:extent cx="832485" cy="832485"/>
              <wp:effectExtent l="0" t="0" r="5715" b="0"/>
              <wp:wrapNone/>
              <wp:docPr id="73" name="Graphic 73"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Open book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832485" cy="832485"/>
                      </a:xfrm>
                      <a:prstGeom prst="rect">
                        <a:avLst/>
                      </a:prstGeom>
                    </pic:spPr>
                  </pic:pic>
                </a:graphicData>
              </a:graphic>
              <wp14:sizeRelH relativeFrom="page">
                <wp14:pctWidth>0</wp14:pctWidth>
              </wp14:sizeRelH>
              <wp14:sizeRelV relativeFrom="page">
                <wp14:pctHeight>0</wp14:pctHeight>
              </wp14:sizeRelV>
            </wp:anchor>
          </w:drawing>
        </w:r>
      </w:del>
      <w:r w:rsidR="0011182A" w:rsidRPr="00804ADF">
        <w:rPr>
          <w:rFonts w:asciiTheme="minorHAnsi" w:hAnsiTheme="minorHAnsi"/>
          <w:b/>
          <w:bCs/>
          <w:noProof/>
        </w:rPr>
        <mc:AlternateContent>
          <mc:Choice Requires="wps">
            <w:drawing>
              <wp:anchor distT="0" distB="0" distL="114300" distR="114300" simplePos="0" relativeHeight="251673600" behindDoc="0" locked="0" layoutInCell="1" allowOverlap="1" wp14:anchorId="55A7C35A" wp14:editId="101114B8">
                <wp:simplePos x="0" y="0"/>
                <wp:positionH relativeFrom="column">
                  <wp:posOffset>0</wp:posOffset>
                </wp:positionH>
                <wp:positionV relativeFrom="paragraph">
                  <wp:posOffset>290425</wp:posOffset>
                </wp:positionV>
                <wp:extent cx="5514975" cy="955675"/>
                <wp:effectExtent l="0" t="0" r="2540" b="0"/>
                <wp:wrapSquare wrapText="bothSides"/>
                <wp:docPr id="66" name="Text Box 66"/>
                <wp:cNvGraphicFramePr/>
                <a:graphic xmlns:a="http://schemas.openxmlformats.org/drawingml/2006/main">
                  <a:graphicData uri="http://schemas.microsoft.com/office/word/2010/wordprocessingShape">
                    <wps:wsp>
                      <wps:cNvSpPr txBox="1"/>
                      <wps:spPr>
                        <a:xfrm>
                          <a:off x="0" y="0"/>
                          <a:ext cx="5514975" cy="955675"/>
                        </a:xfrm>
                        <a:prstGeom prst="roundRect">
                          <a:avLst/>
                        </a:prstGeom>
                        <a:solidFill>
                          <a:srgbClr val="FFFD78">
                            <a:alpha val="50196"/>
                          </a:srgbClr>
                        </a:solidFill>
                        <a:ln w="38100" cap="flat" cmpd="sng" algn="ctr">
                          <a:noFill/>
                          <a:prstDash val="solid"/>
                          <a:miter lim="800000"/>
                        </a:ln>
                        <a:effectLst/>
                      </wps:spPr>
                      <wps:txbx>
                        <w:txbxContent>
                          <w:p w14:paraId="14609364" w14:textId="46F8CDC0" w:rsidR="00353099" w:rsidRDefault="00353099" w:rsidP="007A0641">
                            <w:pPr>
                              <w:spacing w:line="360" w:lineRule="auto"/>
                            </w:pPr>
                            <w:r>
                              <w:t>Overall, these findings are similar to what previous studies have found</w:t>
                            </w:r>
                            <w:ins w:id="1627" w:author="GRUMLEY TRAYNOR Imogen" w:date="2023-07-07T19:30:00Z">
                              <w:r>
                                <w:t xml:space="preserve"> and to theoretical models of psychological help-seeking</w:t>
                              </w:r>
                            </w:ins>
                            <w:r>
                              <w:t>. There are a few differences which would be helpful to explore in future research.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5A7C35A" id="Text Box 66" o:spid="_x0000_s1061" style="position:absolute;margin-left:0;margin-top:22.85pt;width:434.25pt;height:7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" fillcolor="#fffd78" stroked="f" strokeweight="3pt">
                <v:fill opacity="32896f"/>
                <v:stroke joinstyle="miter"/>
                <v:textbox>
                  <w:txbxContent>
                    <w:p w14:paraId="14609364" w14:textId="46F8CDC0" w:rsidR="00353099" w:rsidRDefault="00353099" w:rsidP="007A0641">
                      <w:pPr>
                        <w:spacing w:line="360" w:lineRule="auto"/>
                      </w:pPr>
                      <w:r>
                        <w:t>Overall, these findings are similar to what previous studies have found</w:t>
                      </w:r>
                      <w:ins w:id="1628" w:author="GRUMLEY TRAYNOR Imogen" w:date="2023-07-07T19:30:00Z">
                        <w:r>
                          <w:t xml:space="preserve"> and to theoretical models of psychological help-seeking</w:t>
                        </w:r>
                      </w:ins>
                      <w:r>
                        <w:t>. There are a few differences which would be helpful to explore in future research.</w:t>
                      </w:r>
                    </w:p>
                  </w:txbxContent>
                </v:textbox>
                <w10:wrap type="square"/>
              </v:roundrect>
            </w:pict>
          </mc:Fallback>
        </mc:AlternateContent>
      </w:r>
      <w:r w:rsidR="007A0641" w:rsidRPr="00804ADF">
        <w:rPr>
          <w:rFonts w:asciiTheme="minorHAnsi" w:hAnsiTheme="minorHAnsi"/>
          <w:b/>
          <w:bCs/>
          <w:color w:val="05676C" w:themeColor="accent3" w:themeShade="80"/>
        </w:rPr>
        <w:t>Recommendations for Researchers</w:t>
      </w:r>
      <w:bookmarkEnd w:id="1609"/>
    </w:p>
    <w:p w14:paraId="739B5DC5" w14:textId="2C3E7460" w:rsidR="007A0641" w:rsidRPr="007A0641" w:rsidRDefault="007A0641" w:rsidP="00D21E99">
      <w:pPr>
        <w:rPr>
          <w:rFonts w:ascii="Calibri" w:eastAsia="Calibri" w:hAnsi="Calibri" w:cs="Times New Roman"/>
        </w:rPr>
      </w:pPr>
    </w:p>
    <w:p w14:paraId="2A693EBC" w14:textId="4B7AA477" w:rsidR="007A0641" w:rsidRPr="007A0641" w:rsidRDefault="006144BE" w:rsidP="00D21E99">
      <w:pPr>
        <w:rPr>
          <w:rFonts w:ascii="Calibri" w:eastAsia="Calibri" w:hAnsi="Calibri" w:cs="Times New Roman"/>
        </w:rPr>
      </w:pPr>
      <w:ins w:id="1629" w:author="GRUMLEY TRAYNOR Imogen" w:date="2023-07-07T19:41:00Z">
        <w:r w:rsidRPr="007A0641">
          <w:rPr>
            <w:rFonts w:ascii="Calibri" w:eastAsia="Calibri" w:hAnsi="Calibri" w:cs="Times New Roman"/>
            <w:noProof/>
          </w:rPr>
          <w:drawing>
            <wp:anchor distT="0" distB="0" distL="114300" distR="114300" simplePos="0" relativeHeight="251765760" behindDoc="0" locked="0" layoutInCell="1" allowOverlap="1" wp14:anchorId="12E93B1E" wp14:editId="63C1E14E">
              <wp:simplePos x="0" y="0"/>
              <wp:positionH relativeFrom="column">
                <wp:posOffset>-299803</wp:posOffset>
              </wp:positionH>
              <wp:positionV relativeFrom="paragraph">
                <wp:posOffset>2452672</wp:posOffset>
              </wp:positionV>
              <wp:extent cx="652145" cy="652145"/>
              <wp:effectExtent l="0" t="0" r="0" b="0"/>
              <wp:wrapNone/>
              <wp:docPr id="110" name="Graphic 110" descr="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Magnifying glass with solid fill"/>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652145" cy="652145"/>
                      </a:xfrm>
                      <a:prstGeom prst="rect">
                        <a:avLst/>
                      </a:prstGeom>
                    </pic:spPr>
                  </pic:pic>
                </a:graphicData>
              </a:graphic>
              <wp14:sizeRelH relativeFrom="page">
                <wp14:pctWidth>0</wp14:pctWidth>
              </wp14:sizeRelH>
              <wp14:sizeRelV relativeFrom="page">
                <wp14:pctHeight>0</wp14:pctHeight>
              </wp14:sizeRelV>
            </wp:anchor>
          </w:drawing>
        </w:r>
      </w:ins>
      <w:del w:id="1630" w:author="GRUMLEY TRAYNOR Imogen" w:date="2023-07-07T19:41:00Z">
        <w:r w:rsidRPr="007A0641" w:rsidDel="006144BE">
          <w:rPr>
            <w:rFonts w:ascii="Calibri" w:eastAsia="Calibri" w:hAnsi="Calibri" w:cs="Times New Roman"/>
            <w:noProof/>
          </w:rPr>
          <w:drawing>
            <wp:anchor distT="0" distB="0" distL="114300" distR="114300" simplePos="0" relativeHeight="251699200" behindDoc="0" locked="0" layoutInCell="1" allowOverlap="1" wp14:anchorId="12F3968B" wp14:editId="2AB9C6C7">
              <wp:simplePos x="0" y="0"/>
              <wp:positionH relativeFrom="column">
                <wp:posOffset>-445582</wp:posOffset>
              </wp:positionH>
              <wp:positionV relativeFrom="paragraph">
                <wp:posOffset>2532567</wp:posOffset>
              </wp:positionV>
              <wp:extent cx="791570" cy="791570"/>
              <wp:effectExtent l="0" t="0" r="0" b="0"/>
              <wp:wrapNone/>
              <wp:docPr id="75" name="Graphic 75" descr="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Magnifying glass with solid fill"/>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791570" cy="791570"/>
                      </a:xfrm>
                      <a:prstGeom prst="rect">
                        <a:avLst/>
                      </a:prstGeom>
                    </pic:spPr>
                  </pic:pic>
                </a:graphicData>
              </a:graphic>
              <wp14:sizeRelH relativeFrom="page">
                <wp14:pctWidth>0</wp14:pctWidth>
              </wp14:sizeRelH>
              <wp14:sizeRelV relativeFrom="page">
                <wp14:pctHeight>0</wp14:pctHeight>
              </wp14:sizeRelV>
            </wp:anchor>
          </w:drawing>
        </w:r>
      </w:del>
      <w:ins w:id="1631" w:author="GRUMLEY TRAYNOR Imogen" w:date="2023-07-07T19:40:00Z">
        <w:r w:rsidRPr="007A0641">
          <w:rPr>
            <w:rFonts w:ascii="Calibri" w:eastAsia="Calibri" w:hAnsi="Calibri" w:cs="Times New Roman"/>
            <w:noProof/>
          </w:rPr>
          <w:drawing>
            <wp:anchor distT="0" distB="0" distL="114300" distR="114300" simplePos="0" relativeHeight="251761664" behindDoc="0" locked="0" layoutInCell="1" allowOverlap="1" wp14:anchorId="2FBA2222" wp14:editId="593F2603">
              <wp:simplePos x="0" y="0"/>
              <wp:positionH relativeFrom="column">
                <wp:posOffset>-300532</wp:posOffset>
              </wp:positionH>
              <wp:positionV relativeFrom="paragraph">
                <wp:posOffset>646430</wp:posOffset>
              </wp:positionV>
              <wp:extent cx="652603" cy="652603"/>
              <wp:effectExtent l="0" t="0" r="0" b="0"/>
              <wp:wrapNone/>
              <wp:docPr id="108" name="Graphic 108"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Open book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652603" cy="652603"/>
                      </a:xfrm>
                      <a:prstGeom prst="rect">
                        <a:avLst/>
                      </a:prstGeom>
                    </pic:spPr>
                  </pic:pic>
                </a:graphicData>
              </a:graphic>
              <wp14:sizeRelH relativeFrom="page">
                <wp14:pctWidth>0</wp14:pctWidth>
              </wp14:sizeRelH>
              <wp14:sizeRelV relativeFrom="page">
                <wp14:pctHeight>0</wp14:pctHeight>
              </wp14:sizeRelV>
            </wp:anchor>
          </w:drawing>
        </w:r>
      </w:ins>
      <w:del w:id="1632" w:author="GRUMLEY TRAYNOR Imogen" w:date="2023-07-07T19:40:00Z">
        <w:r w:rsidR="0011182A" w:rsidRPr="007A0641" w:rsidDel="006144BE">
          <w:rPr>
            <w:rFonts w:ascii="Calibri" w:eastAsia="Calibri" w:hAnsi="Calibri" w:cs="Times New Roman"/>
            <w:noProof/>
          </w:rPr>
          <w:drawing>
            <wp:anchor distT="0" distB="0" distL="114300" distR="114300" simplePos="0" relativeHeight="251696128" behindDoc="0" locked="0" layoutInCell="1" allowOverlap="1" wp14:anchorId="50B5F559" wp14:editId="6319EB95">
              <wp:simplePos x="0" y="0"/>
              <wp:positionH relativeFrom="column">
                <wp:posOffset>-452079</wp:posOffset>
              </wp:positionH>
              <wp:positionV relativeFrom="paragraph">
                <wp:posOffset>599440</wp:posOffset>
              </wp:positionV>
              <wp:extent cx="832513" cy="832513"/>
              <wp:effectExtent l="0" t="0" r="5715" b="0"/>
              <wp:wrapNone/>
              <wp:docPr id="72" name="Graphic 72" descr="Open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descr="Open book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832513" cy="832513"/>
                      </a:xfrm>
                      <a:prstGeom prst="rect">
                        <a:avLst/>
                      </a:prstGeom>
                    </pic:spPr>
                  </pic:pic>
                </a:graphicData>
              </a:graphic>
              <wp14:sizeRelH relativeFrom="page">
                <wp14:pctWidth>0</wp14:pctWidth>
              </wp14:sizeRelH>
              <wp14:sizeRelV relativeFrom="page">
                <wp14:pctHeight>0</wp14:pctHeight>
              </wp14:sizeRelV>
            </wp:anchor>
          </w:drawing>
        </w:r>
      </w:del>
      <w:r w:rsidR="007A0641" w:rsidRPr="007A0641">
        <w:rPr>
          <w:rFonts w:ascii="Calibri" w:eastAsia="Calibri" w:hAnsi="Calibri" w:cs="Times New Roman"/>
          <w:noProof/>
        </w:rPr>
        <mc:AlternateContent>
          <mc:Choice Requires="wps">
            <w:drawing>
              <wp:inline distT="0" distB="0" distL="0" distR="0" wp14:anchorId="124EE8C9" wp14:editId="77A72C68">
                <wp:extent cx="5731510" cy="4429125"/>
                <wp:effectExtent l="0" t="0" r="0" b="3175"/>
                <wp:docPr id="67" name="Text Box 67"/>
                <wp:cNvGraphicFramePr/>
                <a:graphic xmlns:a="http://schemas.openxmlformats.org/drawingml/2006/main">
                  <a:graphicData uri="http://schemas.microsoft.com/office/word/2010/wordprocessingShape">
                    <wps:wsp>
                      <wps:cNvSpPr txBox="1"/>
                      <wps:spPr>
                        <a:xfrm>
                          <a:off x="0" y="0"/>
                          <a:ext cx="5731510" cy="4429125"/>
                        </a:xfrm>
                        <a:prstGeom prst="roundRect">
                          <a:avLst/>
                        </a:prstGeom>
                        <a:solidFill>
                          <a:srgbClr val="0BD0D9">
                            <a:lumMod val="20000"/>
                            <a:lumOff val="80000"/>
                            <a:alpha val="9804"/>
                          </a:srgbClr>
                        </a:solidFill>
                        <a:ln w="38100" cap="flat" cmpd="sng" algn="ctr">
                          <a:noFill/>
                          <a:prstDash val="solid"/>
                          <a:miter lim="800000"/>
                        </a:ln>
                        <a:effectLst/>
                      </wps:spPr>
                      <wps:txbx>
                        <w:txbxContent>
                          <w:p w14:paraId="7A920C06" w14:textId="77777777" w:rsidR="00353099" w:rsidRPr="00BE481D" w:rsidRDefault="00353099" w:rsidP="00165D04">
                            <w:pPr>
                              <w:pStyle w:val="ListParagraph"/>
                              <w:numPr>
                                <w:ilvl w:val="0"/>
                                <w:numId w:val="5"/>
                              </w:numPr>
                              <w:spacing w:line="360" w:lineRule="auto"/>
                              <w:rPr>
                                <w:lang w:val="en-GB"/>
                              </w:rPr>
                            </w:pPr>
                            <w:r>
                              <w:t>In this study, length of service did not predict help-seeking attitudes.</w:t>
                            </w:r>
                          </w:p>
                          <w:p w14:paraId="4FE44D9F" w14:textId="77777777" w:rsidR="00353099" w:rsidRPr="00BE481D" w:rsidRDefault="00353099" w:rsidP="00165D04">
                            <w:pPr>
                              <w:pStyle w:val="ListParagraph"/>
                              <w:numPr>
                                <w:ilvl w:val="0"/>
                                <w:numId w:val="7"/>
                              </w:numPr>
                              <w:spacing w:line="360" w:lineRule="auto"/>
                              <w:rPr>
                                <w:lang w:val="en-GB"/>
                              </w:rPr>
                            </w:pPr>
                            <w:r>
                              <w:t>Why did WMP representatives feel that newer-in-service officers seemed more open to seeking support?</w:t>
                            </w:r>
                          </w:p>
                          <w:p w14:paraId="0482A7F4" w14:textId="77777777" w:rsidR="00353099" w:rsidRPr="00253EE5" w:rsidRDefault="00353099" w:rsidP="00165D04">
                            <w:pPr>
                              <w:pStyle w:val="ListParagraph"/>
                              <w:numPr>
                                <w:ilvl w:val="0"/>
                                <w:numId w:val="8"/>
                              </w:numPr>
                              <w:spacing w:line="360" w:lineRule="auto"/>
                              <w:rPr>
                                <w:lang w:val="en-GB"/>
                              </w:rPr>
                            </w:pPr>
                            <w:r>
                              <w:t xml:space="preserve">Perhaps there is a link between help-seeking attitudes and length of service, but only among the newest officers. In this study, </w:t>
                            </w:r>
                            <w:r w:rsidRPr="00253EE5">
                              <w:t>newer-in-service officers were under-represented</w:t>
                            </w:r>
                            <w:r>
                              <w:t>, so the link may not have been obvious.</w:t>
                            </w:r>
                            <w:r>
                              <w:br/>
                            </w:r>
                          </w:p>
                          <w:p w14:paraId="2371F14B" w14:textId="77777777" w:rsidR="00353099" w:rsidRPr="00BA077B" w:rsidRDefault="00353099" w:rsidP="00165D04">
                            <w:pPr>
                              <w:pStyle w:val="ListParagraph"/>
                              <w:numPr>
                                <w:ilvl w:val="0"/>
                                <w:numId w:val="7"/>
                              </w:numPr>
                              <w:spacing w:line="360" w:lineRule="auto"/>
                              <w:rPr>
                                <w:lang w:val="en-GB"/>
                              </w:rPr>
                            </w:pPr>
                            <w:r>
                              <w:t>Why did some studies find that longer-in-service officers had more positive help-seeking attitudes?</w:t>
                            </w:r>
                          </w:p>
                          <w:p w14:paraId="65427FD1" w14:textId="77777777" w:rsidR="00353099" w:rsidRPr="00BA077B" w:rsidRDefault="00353099" w:rsidP="00165D04">
                            <w:pPr>
                              <w:pStyle w:val="ListParagraph"/>
                              <w:numPr>
                                <w:ilvl w:val="0"/>
                                <w:numId w:val="8"/>
                              </w:numPr>
                              <w:spacing w:line="360" w:lineRule="auto"/>
                              <w:rPr>
                                <w:lang w:val="en-GB"/>
                              </w:rPr>
                            </w:pPr>
                            <w:r>
                              <w:t xml:space="preserve">Perhaps the participants in those studies did not accurately represent all police officers. For example, </w:t>
                            </w:r>
                            <w:r w:rsidRPr="00BA077B">
                              <w:t>79.5%</w:t>
                            </w:r>
                            <w:r>
                              <w:t xml:space="preserve"> of one</w:t>
                            </w:r>
                            <w:r w:rsidRPr="00BA077B">
                              <w:t xml:space="preserve"> sample</w:t>
                            </w:r>
                            <w:r>
                              <w:t xml:space="preserve"> </w:t>
                            </w:r>
                            <w:r w:rsidRPr="00BA077B">
                              <w:t>had been in the police for two years or less</w:t>
                            </w:r>
                            <w:r>
                              <w:t xml:space="preserve"> </w:t>
                            </w:r>
                            <w:r>
                              <w:fldChar w:fldCharType="begin" w:fldLock="1"/>
                            </w:r>
                            <w:r>
                              <w:instrText>ADDIN CSL_CITATION {"citationItems":[{"id":"ITEM-1","itemData":{"DOI":"10.1007/s11896-012-9103-9","ISSN":"19366469","abstract":"Confirmatory factor analysis was employed to compare two alternative models of Ajzen's (Organ Behav Hum Decis Process 50:179-211, 1991) Theory of Planned Behaviour (TPB). The efficacy of the TPB to predict intentions to participate in counseling among a sample (N = 259) of Irish police officers was investigated using structural equation modelling and based upon responses to a fictitious scenario. The police profession is a highly stressful occupation with many officers suffering from a variety of stress related psychological maladies that could be alleviated with effective psychotherapy. Understanding police officers intentions to participate in psychological counseling is an important endeavour. Results indicated that a modified version of the TPB in which the Perceived Behavioral Control factor was represented by two distinct latent control factors demonstrated superior model fit compared to Ajzen's original model. Structural equation modelling results indicated that this modified version of the TPB was an effective model in the prediction of counseling seeking intentions explaining 92. 6 % of variance in behavioural intentions. Self-efficacy (internal control) was found to be most strongly associated with intentions. Theoretical implications and future research potentials are discussed in light of current findings. © 2012 Springer Science + Business Media, LLC.","author":[{"dropping-particle":"","family":"Hyland","given":"Philip","non-dropping-particle":"","parse-names":false,"suffix":""},{"dropping-particle":"","family":"Boduszek","given":"Daniel","non-dropping-particle":"","parse-names":false,"suffix":""},{"dropping-particle":"","family":"Shevlin","given":"Mark","non-dropping-particle":"","parse-names":false,"suffix":""},{"dropping-particle":"","family":"Adamson","given":"Gary","non-dropping-particle":"","parse-names":false,"suffix":""}],"container-title":"Journal of Police and Criminal Psychology","id":"ITEM-1","issued":{"date-parts":[["2012"]]},"page":"129-140","title":"Investigating the latent structure of the Theory of Planned Behavior and its effectiveness in explaining intentions to participate in counseling among a sample of police officers","type":"article-journal","volume":"27"},"uris":["http://www.mendeley.com/documents/?uuid=11a4f63b-1859-4e3f-ae41-ac51faf796fd"]}],"mendeley":{"formattedCitation":"(Hyland et al., 2012)","plainTextFormattedCitation":"(Hyland et al., 2012)","previouslyFormattedCitation":"(Hyland et al., 2012)"},"properties":{"noteIndex":0},"schema":"https://github.com/citation-style-language/schema/raw/master/csl-citation.json"}</w:instrText>
                            </w:r>
                            <w:r>
                              <w:fldChar w:fldCharType="separate"/>
                            </w:r>
                            <w:r w:rsidRPr="00BA077B">
                              <w:rPr>
                                <w:noProof/>
                              </w:rPr>
                              <w:t>(Hyland et al., 2012)</w:t>
                            </w:r>
                            <w:r>
                              <w:fldChar w:fldCharType="end"/>
                            </w:r>
                            <w:r>
                              <w:t>.</w:t>
                            </w:r>
                          </w:p>
                          <w:p w14:paraId="432E7042" w14:textId="77777777" w:rsidR="00353099" w:rsidRPr="00204338" w:rsidRDefault="00353099" w:rsidP="00165D04">
                            <w:pPr>
                              <w:pStyle w:val="ListParagraph"/>
                              <w:numPr>
                                <w:ilvl w:val="0"/>
                                <w:numId w:val="8"/>
                              </w:numPr>
                              <w:spacing w:line="360" w:lineRule="auto"/>
                              <w:rPr>
                                <w:lang w:val="en-GB"/>
                              </w:rPr>
                            </w:pPr>
                            <w:r>
                              <w:t>There may also be differences between police forces. Length of service might predict help-seeking in some forces but not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124EE8C9" id="Text Box 67" o:spid="_x0000_s1062" style="width:451.3pt;height:348.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" fillcolor="#c9fafc" stroked="f" strokeweight="3pt">
                <v:fill opacity="6425f"/>
                <v:stroke joinstyle="miter"/>
                <v:textbox>
                  <w:txbxContent>
                    <w:p w14:paraId="7A920C06" w14:textId="77777777" w:rsidR="00353099" w:rsidRPr="00BE481D" w:rsidRDefault="00353099" w:rsidP="00165D04">
                      <w:pPr>
                        <w:pStyle w:val="ListParagraph"/>
                        <w:numPr>
                          <w:ilvl w:val="0"/>
                          <w:numId w:val="5"/>
                        </w:numPr>
                        <w:spacing w:line="360" w:lineRule="auto"/>
                        <w:rPr>
                          <w:lang w:val="en-GB"/>
                        </w:rPr>
                      </w:pPr>
                      <w:r>
                        <w:t>In this study, length of service did not predict help-seeking attitudes.</w:t>
                      </w:r>
                    </w:p>
                    <w:p w14:paraId="4FE44D9F" w14:textId="77777777" w:rsidR="00353099" w:rsidRPr="00BE481D" w:rsidRDefault="00353099" w:rsidP="00165D04">
                      <w:pPr>
                        <w:pStyle w:val="ListParagraph"/>
                        <w:numPr>
                          <w:ilvl w:val="0"/>
                          <w:numId w:val="7"/>
                        </w:numPr>
                        <w:spacing w:line="360" w:lineRule="auto"/>
                        <w:rPr>
                          <w:lang w:val="en-GB"/>
                        </w:rPr>
                      </w:pPr>
                      <w:r>
                        <w:t>Why did WMP representatives feel that newer-in-service officers seemed more open to seeking support?</w:t>
                      </w:r>
                    </w:p>
                    <w:p w14:paraId="0482A7F4" w14:textId="77777777" w:rsidR="00353099" w:rsidRPr="00253EE5" w:rsidRDefault="00353099" w:rsidP="00165D04">
                      <w:pPr>
                        <w:pStyle w:val="ListParagraph"/>
                        <w:numPr>
                          <w:ilvl w:val="0"/>
                          <w:numId w:val="8"/>
                        </w:numPr>
                        <w:spacing w:line="360" w:lineRule="auto"/>
                        <w:rPr>
                          <w:lang w:val="en-GB"/>
                        </w:rPr>
                      </w:pPr>
                      <w:r>
                        <w:t xml:space="preserve">Perhaps there is a link between help-seeking attitudes and length of service, but only among the newest officers. In this study, </w:t>
                      </w:r>
                      <w:r w:rsidRPr="00253EE5">
                        <w:t>newer-in-service officers were under-represented</w:t>
                      </w:r>
                      <w:r>
                        <w:t>, so the link may not have been obvious.</w:t>
                      </w:r>
                      <w:r>
                        <w:br/>
                      </w:r>
                    </w:p>
                    <w:p w14:paraId="2371F14B" w14:textId="77777777" w:rsidR="00353099" w:rsidRPr="00BA077B" w:rsidRDefault="00353099" w:rsidP="00165D04">
                      <w:pPr>
                        <w:pStyle w:val="ListParagraph"/>
                        <w:numPr>
                          <w:ilvl w:val="0"/>
                          <w:numId w:val="7"/>
                        </w:numPr>
                        <w:spacing w:line="360" w:lineRule="auto"/>
                        <w:rPr>
                          <w:lang w:val="en-GB"/>
                        </w:rPr>
                      </w:pPr>
                      <w:r>
                        <w:t>Why did some studies find that longer-in-service officers had more positive help-seeking attitudes?</w:t>
                      </w:r>
                    </w:p>
                    <w:p w14:paraId="65427FD1" w14:textId="77777777" w:rsidR="00353099" w:rsidRPr="00BA077B" w:rsidRDefault="00353099" w:rsidP="00165D04">
                      <w:pPr>
                        <w:pStyle w:val="ListParagraph"/>
                        <w:numPr>
                          <w:ilvl w:val="0"/>
                          <w:numId w:val="8"/>
                        </w:numPr>
                        <w:spacing w:line="360" w:lineRule="auto"/>
                        <w:rPr>
                          <w:lang w:val="en-GB"/>
                        </w:rPr>
                      </w:pPr>
                      <w:r>
                        <w:t xml:space="preserve">Perhaps the participants in those studies did not accurately represent all police officers. For example, </w:t>
                      </w:r>
                      <w:r w:rsidRPr="00BA077B">
                        <w:t>79.5%</w:t>
                      </w:r>
                      <w:r>
                        <w:t xml:space="preserve"> of one</w:t>
                      </w:r>
                      <w:r w:rsidRPr="00BA077B">
                        <w:t xml:space="preserve"> sample</w:t>
                      </w:r>
                      <w:r>
                        <w:t xml:space="preserve"> </w:t>
                      </w:r>
                      <w:r w:rsidRPr="00BA077B">
                        <w:t>had been in the police for two years or less</w:t>
                      </w:r>
                      <w:r>
                        <w:t xml:space="preserve"> </w:t>
                      </w:r>
                      <w:r>
                        <w:fldChar w:fldCharType="begin" w:fldLock="1"/>
                      </w:r>
                      <w:r>
                        <w:instrText>ADDIN CSL_CITATION {"citationItems":[{"id":"ITEM-1","itemData":{"DOI":"10.1007/s11896-012-9103-9","ISSN":"19366469","abstract":"Confirmatory factor analysis was employed to compare two alternative models of Ajzen's (Organ Behav Hum Decis Process 50:179-211, 1991) Theory of Planned Behaviour (TPB). The efficacy of the TPB to predict intentions to participate in counseling among a sample (N = 259) of Irish police officers was investigated using structural equation modelling and based upon responses to a fictitious scenario. The police profession is a highly stressful occupation with many officers suffering from a variety of stress related psychological maladies that could be alleviated with effective psychotherapy. Understanding police officers intentions to participate in psychological counseling is an important endeavour. Results indicated that a modified version of the TPB in which the Perceived Behavioral Control factor was represented by two distinct latent control factors demonstrated superior model fit compared to Ajzen's original model. Structural equation modelling results indicated that this modified version of the TPB was an effective model in the prediction of counseling seeking intentions explaining 92. 6 % of variance in behavioural intentions. Self-efficacy (internal control) was found to be most strongly associated with intentions. Theoretical implications and future research potentials are discussed in light of current findings. © 2012 Springer Science + Business Media, LLC.","author":[{"dropping-particle":"","family":"Hyland","given":"Philip","non-dropping-particle":"","parse-names":false,"suffix":""},{"dropping-particle":"","family":"Boduszek","given":"Daniel","non-dropping-particle":"","parse-names":false,"suffix":""},{"dropping-particle":"","family":"Shevlin","given":"Mark","non-dropping-particle":"","parse-names":false,"suffix":""},{"dropping-particle":"","family":"Adamson","given":"Gary","non-dropping-particle":"","parse-names":false,"suffix":""}],"container-title":"Journal of Police and Criminal Psychology","id":"ITEM-1","issued":{"date-parts":[["2012"]]},"page":"129-140","title":"Investigating the latent structure of the Theory of Planned Behavior and its effectiveness in explaining intentions to participate in counseling among a sample of police officers","type":"article-journal","volume":"27"},"uris":["http://www.mendeley.com/documents/?uuid=11a4f63b-1859-4e3f-ae41-ac51faf796fd"]}],"mendeley":{"formattedCitation":"(Hyland et al., 2012)","plainTextFormattedCitation":"(Hyland et al., 2012)","previouslyFormattedCitation":"(Hyland et al., 2012)"},"properties":{"noteIndex":0},"schema":"https://github.com/citation-style-language/schema/raw/master/csl-citation.json"}</w:instrText>
                      </w:r>
                      <w:r>
                        <w:fldChar w:fldCharType="separate"/>
                      </w:r>
                      <w:r w:rsidRPr="00BA077B">
                        <w:rPr>
                          <w:noProof/>
                        </w:rPr>
                        <w:t>(Hyland et al., 2012)</w:t>
                      </w:r>
                      <w:r>
                        <w:fldChar w:fldCharType="end"/>
                      </w:r>
                      <w:r>
                        <w:t>.</w:t>
                      </w:r>
                    </w:p>
                    <w:p w14:paraId="432E7042" w14:textId="77777777" w:rsidR="00353099" w:rsidRPr="00204338" w:rsidRDefault="00353099" w:rsidP="00165D04">
                      <w:pPr>
                        <w:pStyle w:val="ListParagraph"/>
                        <w:numPr>
                          <w:ilvl w:val="0"/>
                          <w:numId w:val="8"/>
                        </w:numPr>
                        <w:spacing w:line="360" w:lineRule="auto"/>
                        <w:rPr>
                          <w:lang w:val="en-GB"/>
                        </w:rPr>
                      </w:pPr>
                      <w:r>
                        <w:t>There may also be differences between police forces. Length of service might predict help-seeking in some forces but not others.</w:t>
                      </w:r>
                    </w:p>
                  </w:txbxContent>
                </v:textbox>
                <w10:anchorlock/>
              </v:roundrect>
            </w:pict>
          </mc:Fallback>
        </mc:AlternateContent>
      </w:r>
    </w:p>
    <w:p w14:paraId="229888FE" w14:textId="3CB2E7E1" w:rsidR="007A0641" w:rsidRPr="007A0641" w:rsidRDefault="007A0641" w:rsidP="00D21E99">
      <w:pPr>
        <w:rPr>
          <w:rFonts w:ascii="Calibri" w:eastAsia="Calibri" w:hAnsi="Calibri" w:cs="Times New Roman"/>
        </w:rPr>
      </w:pPr>
    </w:p>
    <w:p w14:paraId="50CC31D1" w14:textId="2C6B132D" w:rsidR="007A0641" w:rsidRPr="00804ADF" w:rsidRDefault="00CB337A" w:rsidP="00B00BE2">
      <w:pPr>
        <w:pStyle w:val="Heading3"/>
        <w:rPr>
          <w:rFonts w:asciiTheme="minorHAnsi" w:hAnsiTheme="minorHAnsi"/>
          <w:b/>
          <w:bCs/>
        </w:rPr>
      </w:pPr>
      <w:bookmarkStart w:id="1633" w:name="_Toc140242800"/>
      <w:r w:rsidRPr="00804ADF">
        <w:rPr>
          <w:rFonts w:asciiTheme="minorHAnsi" w:hAnsiTheme="minorHAnsi"/>
          <w:b/>
          <w:bCs/>
          <w:noProof/>
          <w:color w:val="05676C" w:themeColor="accent3" w:themeShade="80"/>
        </w:rPr>
        <w:drawing>
          <wp:anchor distT="0" distB="0" distL="114300" distR="114300" simplePos="0" relativeHeight="251694080" behindDoc="0" locked="0" layoutInCell="1" allowOverlap="1" wp14:anchorId="105AF1B0" wp14:editId="24C72768">
            <wp:simplePos x="0" y="0"/>
            <wp:positionH relativeFrom="column">
              <wp:posOffset>-69850</wp:posOffset>
            </wp:positionH>
            <wp:positionV relativeFrom="paragraph">
              <wp:posOffset>1641157</wp:posOffset>
            </wp:positionV>
            <wp:extent cx="531846" cy="531846"/>
            <wp:effectExtent l="0" t="0" r="1905" b="0"/>
            <wp:wrapNone/>
            <wp:docPr id="70" name="Graphic 70" descr="Thumbs up sig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Thumbs up sign with solid fill"/>
                    <pic:cNvPicPr/>
                  </pic:nvPicPr>
                  <pic:blipFill>
                    <a:blip r:embed="rId133">
                      <a:extLst>
                        <a:ext uri="{28A0092B-C50C-407E-A947-70E740481C1C}">
                          <a14:useLocalDpi xmlns:a14="http://schemas.microsoft.com/office/drawing/2010/main" val="0"/>
                        </a:ext>
                        <a:ext uri="{96DAC541-7B7A-43D3-8B79-37D633B846F1}">
                          <asvg:svgBlip xmlns:asvg="http://schemas.microsoft.com/office/drawing/2016/SVG/main" r:embed="rId134"/>
                        </a:ext>
                      </a:extLst>
                    </a:blip>
                    <a:stretch>
                      <a:fillRect/>
                    </a:stretch>
                  </pic:blipFill>
                  <pic:spPr>
                    <a:xfrm>
                      <a:off x="0" y="0"/>
                      <a:ext cx="531846" cy="531846"/>
                    </a:xfrm>
                    <a:prstGeom prst="rect">
                      <a:avLst/>
                    </a:prstGeom>
                  </pic:spPr>
                </pic:pic>
              </a:graphicData>
            </a:graphic>
            <wp14:sizeRelH relativeFrom="page">
              <wp14:pctWidth>0</wp14:pctWidth>
            </wp14:sizeRelH>
            <wp14:sizeRelV relativeFrom="page">
              <wp14:pctHeight>0</wp14:pctHeight>
            </wp14:sizeRelV>
          </wp:anchor>
        </w:drawing>
      </w:r>
      <w:r w:rsidRPr="00804ADF">
        <w:rPr>
          <w:rFonts w:asciiTheme="minorHAnsi" w:hAnsiTheme="minorHAnsi"/>
          <w:b/>
          <w:bCs/>
          <w:noProof/>
          <w:color w:val="05676C" w:themeColor="accent3" w:themeShade="80"/>
        </w:rPr>
        <mc:AlternateContent>
          <mc:Choice Requires="wps">
            <w:drawing>
              <wp:anchor distT="0" distB="0" distL="114300" distR="114300" simplePos="0" relativeHeight="251674624" behindDoc="0" locked="0" layoutInCell="1" allowOverlap="1" wp14:anchorId="56CD8BAE" wp14:editId="6903D38C">
                <wp:simplePos x="0" y="0"/>
                <wp:positionH relativeFrom="column">
                  <wp:posOffset>128270</wp:posOffset>
                </wp:positionH>
                <wp:positionV relativeFrom="paragraph">
                  <wp:posOffset>295910</wp:posOffset>
                </wp:positionV>
                <wp:extent cx="5441950" cy="3528695"/>
                <wp:effectExtent l="0" t="0" r="6350" b="1905"/>
                <wp:wrapSquare wrapText="bothSides"/>
                <wp:docPr id="69" name="Text Box 69"/>
                <wp:cNvGraphicFramePr/>
                <a:graphic xmlns:a="http://schemas.openxmlformats.org/drawingml/2006/main">
                  <a:graphicData uri="http://schemas.microsoft.com/office/word/2010/wordprocessingShape">
                    <wps:wsp>
                      <wps:cNvSpPr txBox="1"/>
                      <wps:spPr>
                        <a:xfrm>
                          <a:off x="0" y="0"/>
                          <a:ext cx="5441950" cy="3528695"/>
                        </a:xfrm>
                        <a:prstGeom prst="roundRect">
                          <a:avLst/>
                        </a:prstGeom>
                        <a:solidFill>
                          <a:srgbClr val="DBEFF9">
                            <a:alpha val="9804"/>
                          </a:srgbClr>
                        </a:solidFill>
                        <a:ln w="38100" cap="flat" cmpd="sng" algn="ctr">
                          <a:noFill/>
                          <a:prstDash val="solid"/>
                          <a:miter lim="800000"/>
                        </a:ln>
                        <a:effectLst/>
                      </wps:spPr>
                      <wps:txbx>
                        <w:txbxContent>
                          <w:p w14:paraId="67956D10" w14:textId="59530BB0" w:rsidR="00353099" w:rsidRPr="00B00EF3" w:rsidRDefault="00353099" w:rsidP="00165D04">
                            <w:pPr>
                              <w:pStyle w:val="ListParagraph"/>
                              <w:numPr>
                                <w:ilvl w:val="0"/>
                                <w:numId w:val="6"/>
                              </w:numPr>
                              <w:spacing w:line="360" w:lineRule="auto"/>
                            </w:pPr>
                            <w:r>
                              <w:t xml:space="preserve">Proactively offer psychological support to all officers, rather than waiting for officers to seek help when they are struggling. Consider using psychological </w:t>
                            </w:r>
                            <w:r w:rsidRPr="000255C9">
                              <w:rPr>
                                <w:rFonts w:ascii="Calibri" w:hAnsi="Calibri" w:cs="Calibri"/>
                              </w:rPr>
                              <w:t xml:space="preserve">surveillance and screening </w:t>
                            </w:r>
                            <w:r>
                              <w:rPr>
                                <w:rFonts w:ascii="Calibri" w:hAnsi="Calibri" w:cs="Calibri"/>
                              </w:rPr>
                              <w:t xml:space="preserve">(see </w:t>
                            </w:r>
                            <w:r w:rsidRPr="000255C9">
                              <w:rPr>
                                <w:rFonts w:ascii="Calibri" w:hAnsi="Calibri" w:cs="Calibri"/>
                              </w:rPr>
                              <w:fldChar w:fldCharType="begin" w:fldLock="1"/>
                            </w:r>
                            <w:r>
                              <w:rPr>
                                <w:rFonts w:ascii="Calibri" w:hAnsi="Calibri" w:cs="Calibri"/>
                              </w:rPr>
                              <w:instrText>ADDIN CSL_CITATION {"citationItems":[{"id":"ITEM-1","itemData":{"DOI":"10.1108/IJES-04-2018-0021","ISSN":"20470908","abstract":"Purpose: The purpose of this paper is to examine the role that psychological screening and surveillance can take in improving the delivery of psychological support to emergency service responders (ESRs) at a time of increasing demands and complexity. Design/methodology/approach: The study aims to present and discuss the use of psychological screening and surveillance of trauma exposed emergency service workers. Findings: The evidence supports the use of psychological screening and surveillance using appropriate validated questionnaires and surveys. Research limitations/implications: The findings suggest that emergency services should be using psychological screening and surveillance of ESRs in roles where there is high exposure to traumatic stress. Originality/value: These findings will help emergency service organisations to recognise how psychological screening and surveillance can be used as part of a wider programme of well-being support. This approach can also help them meet their legal health and safety obligations to protect the psychological health and well-being of their ESRs.","author":[{"dropping-particle":"","family":"Tehrani","given":"Noreen","non-dropping-particle":"","parse-names":false,"suffix":""},{"dropping-particle":"","family":"Hesketh","given":"Ian","non-dropping-particle":"","parse-names":false,"suffix":""}],"container-title":"International Journal of Emergency Services","id":"ITEM-1","issue":"1","issued":{"date-parts":[["2019"]]},"page":"4-19","title":"The role of psychological screening for emergency service responders","type":"article-journal","volume":"8"},"uris":["http://www.mendeley.com/documents/?uuid=8b752e31-034b-4b11-bdb7-70884fec7f98"]}],"mendeley":{"formattedCitation":"(Tehrani &amp; Hesketh, 2019)","manualFormatting":"Tehrani and Hesketh, 2019)","plainTextFormattedCitation":"(Tehrani &amp; Hesketh, 2019)","previouslyFormattedCitation":"(Tehrani &amp; Hesketh, 2019)"},"properties":{"noteIndex":0},"schema":"https://github.com/citation-style-language/schema/raw/master/csl-citation.json"}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 xml:space="preserve">Tehrani </w:t>
                            </w:r>
                            <w:r>
                              <w:rPr>
                                <w:rFonts w:ascii="Calibri" w:hAnsi="Calibri" w:cs="Calibri"/>
                                <w:noProof/>
                              </w:rPr>
                              <w:t>and</w:t>
                            </w:r>
                            <w:r w:rsidRPr="000255C9">
                              <w:rPr>
                                <w:rFonts w:ascii="Calibri" w:hAnsi="Calibri" w:cs="Calibri"/>
                                <w:noProof/>
                              </w:rPr>
                              <w:t xml:space="preserve"> Hesketh</w:t>
                            </w:r>
                            <w:r>
                              <w:rPr>
                                <w:rFonts w:ascii="Calibri" w:hAnsi="Calibri" w:cs="Calibri"/>
                                <w:noProof/>
                              </w:rPr>
                              <w:t>,</w:t>
                            </w:r>
                            <w:r w:rsidRPr="000255C9">
                              <w:rPr>
                                <w:rFonts w:ascii="Calibri" w:hAnsi="Calibri" w:cs="Calibri"/>
                                <w:noProof/>
                              </w:rPr>
                              <w:t xml:space="preserve"> 2019)</w:t>
                            </w:r>
                            <w:r w:rsidRPr="000255C9">
                              <w:rPr>
                                <w:rFonts w:ascii="Calibri" w:hAnsi="Calibri" w:cs="Calibri"/>
                              </w:rPr>
                              <w:fldChar w:fldCharType="end"/>
                            </w:r>
                            <w:r>
                              <w:rPr>
                                <w:rFonts w:ascii="Calibri" w:hAnsi="Calibri" w:cs="Calibri"/>
                              </w:rPr>
                              <w:t>.</w:t>
                            </w:r>
                            <w:r>
                              <w:rPr>
                                <w:rFonts w:ascii="Calibri" w:hAnsi="Calibri" w:cs="Calibri"/>
                              </w:rPr>
                              <w:br/>
                            </w:r>
                          </w:p>
                          <w:p w14:paraId="6A85FDE3" w14:textId="5B9D4799" w:rsidR="00353099" w:rsidRDefault="00353099" w:rsidP="00165D04">
                            <w:pPr>
                              <w:pStyle w:val="ListParagraph"/>
                              <w:numPr>
                                <w:ilvl w:val="0"/>
                                <w:numId w:val="6"/>
                              </w:numPr>
                              <w:spacing w:line="360" w:lineRule="auto"/>
                            </w:pPr>
                            <w:r>
                              <w:t xml:space="preserve">Consider introducing interventions which increase mental health literacy, increase distress disclosure, and decrease stigma. </w:t>
                            </w:r>
                            <w:ins w:id="1634" w:author="GRUMLEY TRAYNOR Imogen" w:date="2023-06-24T11:53:00Z">
                              <w:r>
                                <w:t>T</w:t>
                              </w:r>
                            </w:ins>
                            <w:ins w:id="1635" w:author="GRUMLEY TRAYNOR Imogen" w:date="2023-06-24T11:49:00Z">
                              <w:r>
                                <w:t xml:space="preserve">hese factors </w:t>
                              </w:r>
                            </w:ins>
                            <w:ins w:id="1636" w:author="GRUMLEY TRAYNOR Imogen" w:date="2023-07-07T18:57:00Z">
                              <w:r>
                                <w:t xml:space="preserve">were </w:t>
                              </w:r>
                            </w:ins>
                            <w:ins w:id="1637" w:author="GRUMLEY TRAYNOR Imogen" w:date="2023-07-07T18:58:00Z">
                              <w:r>
                                <w:t xml:space="preserve">each independently </w:t>
                              </w:r>
                            </w:ins>
                            <w:ins w:id="1638" w:author="GRUMLEY TRAYNOR Imogen" w:date="2023-06-24T11:49:00Z">
                              <w:r>
                                <w:t>link</w:t>
                              </w:r>
                            </w:ins>
                            <w:ins w:id="1639" w:author="GRUMLEY TRAYNOR Imogen" w:date="2023-07-07T18:57:00Z">
                              <w:r>
                                <w:t>ed</w:t>
                              </w:r>
                            </w:ins>
                            <w:ins w:id="1640" w:author="GRUMLEY TRAYNOR Imogen" w:date="2023-06-24T11:49:00Z">
                              <w:r>
                                <w:t xml:space="preserve"> to help-seeking attitudes, so targeting all three may be associated with three separate increases in he</w:t>
                              </w:r>
                            </w:ins>
                            <w:ins w:id="1641" w:author="GRUMLEY TRAYNOR Imogen" w:date="2023-06-24T11:50:00Z">
                              <w:r>
                                <w:t xml:space="preserve">lp-seeking attitudes. </w:t>
                              </w:r>
                            </w:ins>
                            <w:r>
                              <w:t>Mental Health First Aid (</w:t>
                            </w:r>
                            <w:r w:rsidRPr="000255C9">
                              <w:rPr>
                                <w:rFonts w:ascii="Calibri" w:hAnsi="Calibri" w:cs="Calibri"/>
                              </w:rPr>
                              <w:fldChar w:fldCharType="begin" w:fldLock="1"/>
                            </w:r>
                            <w:r>
                              <w:rPr>
                                <w:rFonts w:ascii="Calibri" w:hAnsi="Calibri" w:cs="Calibri"/>
                              </w:rPr>
                              <w:instrText>ADDIN CSL_CITATION {"citationItems":[{"id":"ITEM-1","itemData":{"DOI":"10.1017/S2045796019000404","author":[{"dropping-particle":"","family":"Jorm","given":"A. F.","non-dropping-particle":"","parse-names":false,"suffix":""},{"dropping-particle":"","family":"Mackinnon","given":"A. J.","non-dropping-particle":"","parse-names":false,"suffix":""},{"dropping-particle":"","family":"Hart","given":"L. M.","non-dropping-particle":"","parse-names":false,"suffix":""},{"dropping-particle":"","family":"Reavley","given":"N. J.","non-dropping-particle":"","parse-names":false,"suffix":""},{"dropping-particle":"","family":"Morgan","given":"A. J.","non-dropping-particle":"","parse-names":false,"suffix":""}],"container-title":"Epidemiology and Psychiatric Sciences","id":"ITEM-1","issued":{"date-parts":[["2020"]]},"page":"e46","title":"Effect of community members’ willingness to disclose a mental disorder on their psychiatric symptom scores: Analysis of data from two randomised controlled trials of mental health first aid training","type":"article-journal","volume":"29"},"uris":["http://www.mendeley.com/documents/?uuid=ae7ab425-d745-4672-b533-98fc22aa15fc"]}],"mendeley":{"formattedCitation":"(Jorm et al., 2020)","manualFormatting":"Jorm et al., 2020) ","plainTextFormattedCitation":"(Jorm et al., 2020)","previouslyFormattedCitation":"(Jorm et al., 2020)"},"properties":{"noteIndex":0},"schema":"https://github.com/citation-style-language/schema/raw/master/csl-citation.json"}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Jorm et al.</w:t>
                            </w:r>
                            <w:r>
                              <w:rPr>
                                <w:rFonts w:ascii="Calibri" w:hAnsi="Calibri" w:cs="Calibri"/>
                                <w:noProof/>
                              </w:rPr>
                              <w:t xml:space="preserve">, </w:t>
                            </w:r>
                            <w:r w:rsidRPr="000255C9">
                              <w:rPr>
                                <w:rFonts w:ascii="Calibri" w:hAnsi="Calibri" w:cs="Calibri"/>
                                <w:noProof/>
                              </w:rPr>
                              <w:t xml:space="preserve">2020) </w:t>
                            </w:r>
                            <w:r w:rsidRPr="000255C9">
                              <w:rPr>
                                <w:rFonts w:ascii="Calibri" w:hAnsi="Calibri" w:cs="Calibri"/>
                              </w:rPr>
                              <w:fldChar w:fldCharType="end"/>
                            </w:r>
                            <w:r>
                              <w:rPr>
                                <w:rFonts w:ascii="Calibri" w:hAnsi="Calibri" w:cs="Calibri"/>
                              </w:rPr>
                              <w:t xml:space="preserve">and the </w:t>
                            </w:r>
                            <w:r w:rsidRPr="000255C9">
                              <w:rPr>
                                <w:rFonts w:ascii="Calibri" w:hAnsi="Calibri" w:cs="Calibri"/>
                              </w:rPr>
                              <w:t>Canadian Road to Mental Readiness training</w:t>
                            </w:r>
                            <w:r>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10.1177/0706743719842565","author":[{"dropping-particle":"","family":"Knaak","given":"Stephanie","non-dropping-particle":"","parse-names":false,"suffix":""},{"dropping-particle":"","family":"Luong","given":"Dorothy","non-dropping-particle":"","parse-names":false,"suffix":""},{"dropping-particle":"","family":"Mclean","given":"Robyn","non-dropping-particle":"","parse-names":false,"suffix":""},{"dropping-particle":"","family":"Szeto","given":"Andrew","non-dropping-particle":"","parse-names":false,"suffix":""},{"dropping-particle":"","family":"Dobson","given":"Keith S","non-dropping-particle":"","parse-names":false,"suffix":""}],"container-title":"The Canadian Journal of Psychiatry","id":"ITEM-1","issue":"Supplement 1","issued":{"date-parts":[["2019"]]},"page":"30S-38S","title":"Implementation, uptake, and culture change: Results of a key informant study of a workplace mental health training program in police organizations in Canada","type":"article-journal","volume":"64"},"uris":["http://www.mendeley.com/documents/?uuid=da5300ac-0f65-4703-b61f-70a52f848dfb"]}],"mendeley":{"formattedCitation":"(Knaak et al., 2019)","manualFormatting":"Knaak et al. (2019)","plainTextFormattedCitation":"(Knaak et al., 2019)","previouslyFormattedCitation":"(Knaak et al., 2019)"},"properties":{"noteIndex":0},"schema":"https://github.com/citation-style-language/schema/raw/master/csl-citation.json"}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Knaak et al.</w:t>
                            </w:r>
                            <w:r>
                              <w:rPr>
                                <w:rFonts w:ascii="Calibri" w:hAnsi="Calibri" w:cs="Calibri"/>
                                <w:noProof/>
                              </w:rPr>
                              <w:t>,</w:t>
                            </w:r>
                            <w:r w:rsidRPr="000255C9">
                              <w:rPr>
                                <w:rFonts w:ascii="Calibri" w:hAnsi="Calibri" w:cs="Calibri"/>
                                <w:noProof/>
                              </w:rPr>
                              <w:t xml:space="preserve"> 2019)</w:t>
                            </w:r>
                            <w:r w:rsidRPr="000255C9">
                              <w:rPr>
                                <w:rFonts w:ascii="Calibri" w:hAnsi="Calibri" w:cs="Calibri"/>
                              </w:rPr>
                              <w:fldChar w:fldCharType="end"/>
                            </w:r>
                            <w:r>
                              <w:rPr>
                                <w:rFonts w:ascii="Calibri" w:hAnsi="Calibri" w:cs="Calibri"/>
                              </w:rPr>
                              <w:t xml:space="preserve"> are two </w:t>
                            </w:r>
                            <w:ins w:id="1642" w:author="GRUMLEY TRAYNOR Imogen" w:date="2023-06-24T11:52:00Z">
                              <w:r>
                                <w:rPr>
                                  <w:rFonts w:ascii="Calibri" w:hAnsi="Calibri" w:cs="Calibri"/>
                                </w:rPr>
                                <w:t xml:space="preserve">intervention </w:t>
                              </w:r>
                            </w:ins>
                            <w:r>
                              <w:rPr>
                                <w:rFonts w:ascii="Calibri" w:hAnsi="Calibri" w:cs="Calibri"/>
                              </w:rPr>
                              <w:t xml:space="preserve">possibilities. Choose </w:t>
                            </w:r>
                            <w:ins w:id="1643" w:author="GRUMLEY TRAYNOR Imogen" w:date="2023-06-24T11:52:00Z">
                              <w:r>
                                <w:rPr>
                                  <w:rFonts w:ascii="Calibri" w:hAnsi="Calibri" w:cs="Calibri"/>
                                </w:rPr>
                                <w:t>one</w:t>
                              </w:r>
                            </w:ins>
                            <w:r>
                              <w:rPr>
                                <w:rFonts w:ascii="Calibri" w:hAnsi="Calibri" w:cs="Calibri"/>
                              </w:rPr>
                              <w:t xml:space="preserve"> that suits the force, and is thorough</w:t>
                            </w:r>
                            <w:ins w:id="1644" w:author="GRUMLEY TRAYNOR Imogen" w:date="2023-06-24T11:52:00Z">
                              <w:r>
                                <w:rPr>
                                  <w:rFonts w:ascii="Calibri" w:hAnsi="Calibri" w:cs="Calibri"/>
                                </w:rPr>
                                <w:t>ly</w:t>
                              </w:r>
                            </w:ins>
                            <w:r>
                              <w:rPr>
                                <w:rFonts w:ascii="Calibri" w:hAnsi="Calibri" w:cs="Calibri"/>
                              </w:rPr>
                              <w:t xml:space="preserve"> research</w:t>
                            </w:r>
                            <w:ins w:id="1645" w:author="GRUMLEY TRAYNOR Imogen" w:date="2023-06-24T11:52:00Z">
                              <w:r>
                                <w:rPr>
                                  <w:rFonts w:ascii="Calibri" w:hAnsi="Calibri" w:cs="Calibri"/>
                                </w:rPr>
                                <w:t>ed</w:t>
                              </w:r>
                            </w:ins>
                            <w:r>
                              <w:rPr>
                                <w:rFonts w:ascii="Calibri" w:hAnsi="Calibri" w:cs="Calibr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6CD8BAE" id="Text Box 69" o:spid="_x0000_s1063" style="position:absolute;margin-left:10.1pt;margin-top:23.3pt;width:428.5pt;height:277.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" fillcolor="#dbeff9" stroked="f" strokeweight="3pt">
                <v:fill opacity="6425f"/>
                <v:stroke joinstyle="miter"/>
                <v:textbox>
                  <w:txbxContent>
                    <w:p w14:paraId="67956D10" w14:textId="59530BB0" w:rsidR="00353099" w:rsidRPr="00B00EF3" w:rsidRDefault="00353099" w:rsidP="00165D04">
                      <w:pPr>
                        <w:pStyle w:val="ListParagraph"/>
                        <w:numPr>
                          <w:ilvl w:val="0"/>
                          <w:numId w:val="6"/>
                        </w:numPr>
                        <w:spacing w:line="360" w:lineRule="auto"/>
                      </w:pPr>
                      <w:r>
                        <w:t xml:space="preserve">Proactively offer psychological support to all officers, rather than waiting for officers to seek help when they are struggling. Consider using psychological </w:t>
                      </w:r>
                      <w:r w:rsidRPr="000255C9">
                        <w:rPr>
                          <w:rFonts w:ascii="Calibri" w:hAnsi="Calibri" w:cs="Calibri"/>
                        </w:rPr>
                        <w:t xml:space="preserve">surveillance and screening </w:t>
                      </w:r>
                      <w:r>
                        <w:rPr>
                          <w:rFonts w:ascii="Calibri" w:hAnsi="Calibri" w:cs="Calibri"/>
                        </w:rPr>
                        <w:t xml:space="preserve">(see </w:t>
                      </w:r>
                      <w:r w:rsidRPr="000255C9">
                        <w:rPr>
                          <w:rFonts w:ascii="Calibri" w:hAnsi="Calibri" w:cs="Calibri"/>
                        </w:rPr>
                        <w:fldChar w:fldCharType="begin" w:fldLock="1"/>
                      </w:r>
                      <w:r>
                        <w:rPr>
                          <w:rFonts w:ascii="Calibri" w:hAnsi="Calibri" w:cs="Calibri"/>
                        </w:rPr>
                        <w:instrText>ADDIN CSL_CITATION {"citationItems":[{"id":"ITEM-1","itemData":{"DOI":"10.1108/IJES-04-2018-0021","ISSN":"20470908","abstract":"Purpose: The purpose of this paper is to examine the role that psychological screening and surveillance can take in improving the delivery of psychological support to emergency service responders (ESRs) at a time of increasing demands and complexity. Design/methodology/approach: The study aims to present and discuss the use of psychological screening and surveillance of trauma exposed emergency service workers. Findings: The evidence supports the use of psychological screening and surveillance using appropriate validated questionnaires and surveys. Research limitations/implications: The findings suggest that emergency services should be using psychological screening and surveillance of ESRs in roles where there is high exposure to traumatic stress. Originality/value: These findings will help emergency service organisations to recognise how psychological screening and surveillance can be used as part of a wider programme of well-being support. This approach can also help them meet their legal health and safety obligations to protect the psychological health and well-being of their ESRs.","author":[{"dropping-particle":"","family":"Tehrani","given":"Noreen","non-dropping-particle":"","parse-names":false,"suffix":""},{"dropping-particle":"","family":"Hesketh","given":"Ian","non-dropping-particle":"","parse-names":false,"suffix":""}],"container-title":"International Journal of Emergency Services","id":"ITEM-1","issue":"1","issued":{"date-parts":[["2019"]]},"page":"4-19","title":"The role of psychological screening for emergency service responders","type":"article-journal","volume":"8"},"uris":["http://www.mendeley.com/documents/?uuid=8b752e31-034b-4b11-bdb7-70884fec7f98"]}],"mendeley":{"formattedCitation":"(Tehrani &amp; Hesketh, 2019)","manualFormatting":"Tehrani and Hesketh, 2019)","plainTextFormattedCitation":"(Tehrani &amp; Hesketh, 2019)","previouslyFormattedCitation":"(Tehrani &amp; Hesketh, 2019)"},"properties":{"noteIndex":0},"schema":"https://github.com/citation-style-language/schema/raw/master/csl-citation.json"}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 xml:space="preserve">Tehrani </w:t>
                      </w:r>
                      <w:r>
                        <w:rPr>
                          <w:rFonts w:ascii="Calibri" w:hAnsi="Calibri" w:cs="Calibri"/>
                          <w:noProof/>
                        </w:rPr>
                        <w:t>and</w:t>
                      </w:r>
                      <w:r w:rsidRPr="000255C9">
                        <w:rPr>
                          <w:rFonts w:ascii="Calibri" w:hAnsi="Calibri" w:cs="Calibri"/>
                          <w:noProof/>
                        </w:rPr>
                        <w:t xml:space="preserve"> Hesketh</w:t>
                      </w:r>
                      <w:r>
                        <w:rPr>
                          <w:rFonts w:ascii="Calibri" w:hAnsi="Calibri" w:cs="Calibri"/>
                          <w:noProof/>
                        </w:rPr>
                        <w:t>,</w:t>
                      </w:r>
                      <w:r w:rsidRPr="000255C9">
                        <w:rPr>
                          <w:rFonts w:ascii="Calibri" w:hAnsi="Calibri" w:cs="Calibri"/>
                          <w:noProof/>
                        </w:rPr>
                        <w:t xml:space="preserve"> 2019)</w:t>
                      </w:r>
                      <w:r w:rsidRPr="000255C9">
                        <w:rPr>
                          <w:rFonts w:ascii="Calibri" w:hAnsi="Calibri" w:cs="Calibri"/>
                        </w:rPr>
                        <w:fldChar w:fldCharType="end"/>
                      </w:r>
                      <w:r>
                        <w:rPr>
                          <w:rFonts w:ascii="Calibri" w:hAnsi="Calibri" w:cs="Calibri"/>
                        </w:rPr>
                        <w:t>.</w:t>
                      </w:r>
                      <w:r>
                        <w:rPr>
                          <w:rFonts w:ascii="Calibri" w:hAnsi="Calibri" w:cs="Calibri"/>
                        </w:rPr>
                        <w:br/>
                      </w:r>
                    </w:p>
                    <w:p w14:paraId="6A85FDE3" w14:textId="5B9D4799" w:rsidR="00353099" w:rsidRDefault="00353099" w:rsidP="00165D04">
                      <w:pPr>
                        <w:pStyle w:val="ListParagraph"/>
                        <w:numPr>
                          <w:ilvl w:val="0"/>
                          <w:numId w:val="6"/>
                        </w:numPr>
                        <w:spacing w:line="360" w:lineRule="auto"/>
                      </w:pPr>
                      <w:r>
                        <w:t xml:space="preserve">Consider introducing interventions which increase mental health literacy, increase distress disclosure, and decrease stigma. </w:t>
                      </w:r>
                      <w:ins w:id="1646" w:author="GRUMLEY TRAYNOR Imogen" w:date="2023-06-24T11:53:00Z">
                        <w:r>
                          <w:t>T</w:t>
                        </w:r>
                      </w:ins>
                      <w:ins w:id="1647" w:author="GRUMLEY TRAYNOR Imogen" w:date="2023-06-24T11:49:00Z">
                        <w:r>
                          <w:t xml:space="preserve">hese factors </w:t>
                        </w:r>
                      </w:ins>
                      <w:ins w:id="1648" w:author="GRUMLEY TRAYNOR Imogen" w:date="2023-07-07T18:57:00Z">
                        <w:r>
                          <w:t xml:space="preserve">were </w:t>
                        </w:r>
                      </w:ins>
                      <w:ins w:id="1649" w:author="GRUMLEY TRAYNOR Imogen" w:date="2023-07-07T18:58:00Z">
                        <w:r>
                          <w:t xml:space="preserve">each independently </w:t>
                        </w:r>
                      </w:ins>
                      <w:ins w:id="1650" w:author="GRUMLEY TRAYNOR Imogen" w:date="2023-06-24T11:49:00Z">
                        <w:r>
                          <w:t>link</w:t>
                        </w:r>
                      </w:ins>
                      <w:ins w:id="1651" w:author="GRUMLEY TRAYNOR Imogen" w:date="2023-07-07T18:57:00Z">
                        <w:r>
                          <w:t>ed</w:t>
                        </w:r>
                      </w:ins>
                      <w:ins w:id="1652" w:author="GRUMLEY TRAYNOR Imogen" w:date="2023-06-24T11:49:00Z">
                        <w:r>
                          <w:t xml:space="preserve"> to help-seeking attitudes, so targeting all three may be associated with three separate increases in he</w:t>
                        </w:r>
                      </w:ins>
                      <w:ins w:id="1653" w:author="GRUMLEY TRAYNOR Imogen" w:date="2023-06-24T11:50:00Z">
                        <w:r>
                          <w:t xml:space="preserve">lp-seeking attitudes. </w:t>
                        </w:r>
                      </w:ins>
                      <w:r>
                        <w:t>Mental Health First Aid (</w:t>
                      </w:r>
                      <w:r w:rsidRPr="000255C9">
                        <w:rPr>
                          <w:rFonts w:ascii="Calibri" w:hAnsi="Calibri" w:cs="Calibri"/>
                        </w:rPr>
                        <w:fldChar w:fldCharType="begin" w:fldLock="1"/>
                      </w:r>
                      <w:r>
                        <w:rPr>
                          <w:rFonts w:ascii="Calibri" w:hAnsi="Calibri" w:cs="Calibri"/>
                        </w:rPr>
                        <w:instrText>ADDIN CSL_CITATION {"citationItems":[{"id":"ITEM-1","itemData":{"DOI":"10.1017/S2045796019000404","author":[{"dropping-particle":"","family":"Jorm","given":"A. F.","non-dropping-particle":"","parse-names":false,"suffix":""},{"dropping-particle":"","family":"Mackinnon","given":"A. J.","non-dropping-particle":"","parse-names":false,"suffix":""},{"dropping-particle":"","family":"Hart","given":"L. M.","non-dropping-particle":"","parse-names":false,"suffix":""},{"dropping-particle":"","family":"Reavley","given":"N. J.","non-dropping-particle":"","parse-names":false,"suffix":""},{"dropping-particle":"","family":"Morgan","given":"A. J.","non-dropping-particle":"","parse-names":false,"suffix":""}],"container-title":"Epidemiology and Psychiatric Sciences","id":"ITEM-1","issued":{"date-parts":[["2020"]]},"page":"e46","title":"Effect of community members’ willingness to disclose a mental disorder on their psychiatric symptom scores: Analysis of data from two randomised controlled trials of mental health first aid training","type":"article-journal","volume":"29"},"uris":["http://www.mendeley.com/documents/?uuid=ae7ab425-d745-4672-b533-98fc22aa15fc"]}],"mendeley":{"formattedCitation":"(Jorm et al., 2020)","manualFormatting":"Jorm et al., 2020) ","plainTextFormattedCitation":"(Jorm et al., 2020)","previouslyFormattedCitation":"(Jorm et al., 2020)"},"properties":{"noteIndex":0},"schema":"https://github.com/citation-style-language/schema/raw/master/csl-citation.json"}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Jorm et al.</w:t>
                      </w:r>
                      <w:r>
                        <w:rPr>
                          <w:rFonts w:ascii="Calibri" w:hAnsi="Calibri" w:cs="Calibri"/>
                          <w:noProof/>
                        </w:rPr>
                        <w:t xml:space="preserve">, </w:t>
                      </w:r>
                      <w:r w:rsidRPr="000255C9">
                        <w:rPr>
                          <w:rFonts w:ascii="Calibri" w:hAnsi="Calibri" w:cs="Calibri"/>
                          <w:noProof/>
                        </w:rPr>
                        <w:t xml:space="preserve">2020) </w:t>
                      </w:r>
                      <w:r w:rsidRPr="000255C9">
                        <w:rPr>
                          <w:rFonts w:ascii="Calibri" w:hAnsi="Calibri" w:cs="Calibri"/>
                        </w:rPr>
                        <w:fldChar w:fldCharType="end"/>
                      </w:r>
                      <w:r>
                        <w:rPr>
                          <w:rFonts w:ascii="Calibri" w:hAnsi="Calibri" w:cs="Calibri"/>
                        </w:rPr>
                        <w:t xml:space="preserve">and the </w:t>
                      </w:r>
                      <w:r w:rsidRPr="000255C9">
                        <w:rPr>
                          <w:rFonts w:ascii="Calibri" w:hAnsi="Calibri" w:cs="Calibri"/>
                        </w:rPr>
                        <w:t>Canadian Road to Mental Readiness training</w:t>
                      </w:r>
                      <w:r>
                        <w:rPr>
                          <w:rFonts w:ascii="Calibri" w:hAnsi="Calibri" w:cs="Calibri"/>
                        </w:rPr>
                        <w:t xml:space="preserve"> (</w:t>
                      </w:r>
                      <w:r w:rsidRPr="000255C9">
                        <w:rPr>
                          <w:rFonts w:ascii="Calibri" w:hAnsi="Calibri" w:cs="Calibri"/>
                        </w:rPr>
                        <w:fldChar w:fldCharType="begin" w:fldLock="1"/>
                      </w:r>
                      <w:r w:rsidRPr="000255C9">
                        <w:rPr>
                          <w:rFonts w:ascii="Calibri" w:hAnsi="Calibri" w:cs="Calibri"/>
                        </w:rPr>
                        <w:instrText>ADDIN CSL_CITATION {"citationItems":[{"id":"ITEM-1","itemData":{"DOI":"10.1177/0706743719842565","author":[{"dropping-particle":"","family":"Knaak","given":"Stephanie","non-dropping-particle":"","parse-names":false,"suffix":""},{"dropping-particle":"","family":"Luong","given":"Dorothy","non-dropping-particle":"","parse-names":false,"suffix":""},{"dropping-particle":"","family":"Mclean","given":"Robyn","non-dropping-particle":"","parse-names":false,"suffix":""},{"dropping-particle":"","family":"Szeto","given":"Andrew","non-dropping-particle":"","parse-names":false,"suffix":""},{"dropping-particle":"","family":"Dobson","given":"Keith S","non-dropping-particle":"","parse-names":false,"suffix":""}],"container-title":"The Canadian Journal of Psychiatry","id":"ITEM-1","issue":"Supplement 1","issued":{"date-parts":[["2019"]]},"page":"30S-38S","title":"Implementation, uptake, and culture change: Results of a key informant study of a workplace mental health training program in police organizations in Canada","type":"article-journal","volume":"64"},"uris":["http://www.mendeley.com/documents/?uuid=da5300ac-0f65-4703-b61f-70a52f848dfb"]}],"mendeley":{"formattedCitation":"(Knaak et al., 2019)","manualFormatting":"Knaak et al. (2019)","plainTextFormattedCitation":"(Knaak et al., 2019)","previouslyFormattedCitation":"(Knaak et al., 2019)"},"properties":{"noteIndex":0},"schema":"https://github.com/citation-style-language/schema/raw/master/csl-citation.json"}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Knaak et al.</w:t>
                      </w:r>
                      <w:r>
                        <w:rPr>
                          <w:rFonts w:ascii="Calibri" w:hAnsi="Calibri" w:cs="Calibri"/>
                          <w:noProof/>
                        </w:rPr>
                        <w:t>,</w:t>
                      </w:r>
                      <w:r w:rsidRPr="000255C9">
                        <w:rPr>
                          <w:rFonts w:ascii="Calibri" w:hAnsi="Calibri" w:cs="Calibri"/>
                          <w:noProof/>
                        </w:rPr>
                        <w:t xml:space="preserve"> 2019)</w:t>
                      </w:r>
                      <w:r w:rsidRPr="000255C9">
                        <w:rPr>
                          <w:rFonts w:ascii="Calibri" w:hAnsi="Calibri" w:cs="Calibri"/>
                        </w:rPr>
                        <w:fldChar w:fldCharType="end"/>
                      </w:r>
                      <w:r>
                        <w:rPr>
                          <w:rFonts w:ascii="Calibri" w:hAnsi="Calibri" w:cs="Calibri"/>
                        </w:rPr>
                        <w:t xml:space="preserve"> are two </w:t>
                      </w:r>
                      <w:ins w:id="1654" w:author="GRUMLEY TRAYNOR Imogen" w:date="2023-06-24T11:52:00Z">
                        <w:r>
                          <w:rPr>
                            <w:rFonts w:ascii="Calibri" w:hAnsi="Calibri" w:cs="Calibri"/>
                          </w:rPr>
                          <w:t xml:space="preserve">intervention </w:t>
                        </w:r>
                      </w:ins>
                      <w:r>
                        <w:rPr>
                          <w:rFonts w:ascii="Calibri" w:hAnsi="Calibri" w:cs="Calibri"/>
                        </w:rPr>
                        <w:t xml:space="preserve">possibilities. Choose </w:t>
                      </w:r>
                      <w:ins w:id="1655" w:author="GRUMLEY TRAYNOR Imogen" w:date="2023-06-24T11:52:00Z">
                        <w:r>
                          <w:rPr>
                            <w:rFonts w:ascii="Calibri" w:hAnsi="Calibri" w:cs="Calibri"/>
                          </w:rPr>
                          <w:t>one</w:t>
                        </w:r>
                      </w:ins>
                      <w:r>
                        <w:rPr>
                          <w:rFonts w:ascii="Calibri" w:hAnsi="Calibri" w:cs="Calibri"/>
                        </w:rPr>
                        <w:t xml:space="preserve"> that suits the force, and is thorough</w:t>
                      </w:r>
                      <w:ins w:id="1656" w:author="GRUMLEY TRAYNOR Imogen" w:date="2023-06-24T11:52:00Z">
                        <w:r>
                          <w:rPr>
                            <w:rFonts w:ascii="Calibri" w:hAnsi="Calibri" w:cs="Calibri"/>
                          </w:rPr>
                          <w:t>ly</w:t>
                        </w:r>
                      </w:ins>
                      <w:r>
                        <w:rPr>
                          <w:rFonts w:ascii="Calibri" w:hAnsi="Calibri" w:cs="Calibri"/>
                        </w:rPr>
                        <w:t xml:space="preserve"> research</w:t>
                      </w:r>
                      <w:ins w:id="1657" w:author="GRUMLEY TRAYNOR Imogen" w:date="2023-06-24T11:52:00Z">
                        <w:r>
                          <w:rPr>
                            <w:rFonts w:ascii="Calibri" w:hAnsi="Calibri" w:cs="Calibri"/>
                          </w:rPr>
                          <w:t>ed</w:t>
                        </w:r>
                      </w:ins>
                      <w:r>
                        <w:rPr>
                          <w:rFonts w:ascii="Calibri" w:hAnsi="Calibri" w:cs="Calibri"/>
                        </w:rPr>
                        <w:t>.</w:t>
                      </w:r>
                    </w:p>
                  </w:txbxContent>
                </v:textbox>
                <w10:wrap type="square"/>
              </v:roundrect>
            </w:pict>
          </mc:Fallback>
        </mc:AlternateContent>
      </w:r>
      <w:r w:rsidRPr="00804ADF">
        <w:rPr>
          <w:rFonts w:asciiTheme="minorHAnsi" w:hAnsiTheme="minorHAnsi"/>
          <w:b/>
          <w:bCs/>
          <w:noProof/>
          <w:color w:val="05676C" w:themeColor="accent3" w:themeShade="80"/>
        </w:rPr>
        <w:drawing>
          <wp:anchor distT="0" distB="0" distL="114300" distR="114300" simplePos="0" relativeHeight="251693056" behindDoc="0" locked="0" layoutInCell="1" allowOverlap="1" wp14:anchorId="111E410B" wp14:editId="2ED38663">
            <wp:simplePos x="0" y="0"/>
            <wp:positionH relativeFrom="column">
              <wp:posOffset>-69850</wp:posOffset>
            </wp:positionH>
            <wp:positionV relativeFrom="paragraph">
              <wp:posOffset>554990</wp:posOffset>
            </wp:positionV>
            <wp:extent cx="531495" cy="531495"/>
            <wp:effectExtent l="0" t="0" r="1905" b="0"/>
            <wp:wrapNone/>
            <wp:docPr id="68" name="Graphic 68" descr="Thumbs up sig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Thumbs up sign with solid fill"/>
                    <pic:cNvPicPr/>
                  </pic:nvPicPr>
                  <pic:blipFill>
                    <a:blip r:embed="rId133">
                      <a:extLst>
                        <a:ext uri="{28A0092B-C50C-407E-A947-70E740481C1C}">
                          <a14:useLocalDpi xmlns:a14="http://schemas.microsoft.com/office/drawing/2010/main" val="0"/>
                        </a:ext>
                        <a:ext uri="{96DAC541-7B7A-43D3-8B79-37D633B846F1}">
                          <asvg:svgBlip xmlns:asvg="http://schemas.microsoft.com/office/drawing/2016/SVG/main" r:embed="rId134"/>
                        </a:ext>
                      </a:extLst>
                    </a:blip>
                    <a:stretch>
                      <a:fillRect/>
                    </a:stretch>
                  </pic:blipFill>
                  <pic:spPr>
                    <a:xfrm>
                      <a:off x="0" y="0"/>
                      <a:ext cx="531495" cy="531495"/>
                    </a:xfrm>
                    <a:prstGeom prst="rect">
                      <a:avLst/>
                    </a:prstGeom>
                  </pic:spPr>
                </pic:pic>
              </a:graphicData>
            </a:graphic>
            <wp14:sizeRelH relativeFrom="page">
              <wp14:pctWidth>0</wp14:pctWidth>
            </wp14:sizeRelH>
            <wp14:sizeRelV relativeFrom="page">
              <wp14:pctHeight>0</wp14:pctHeight>
            </wp14:sizeRelV>
          </wp:anchor>
        </w:drawing>
      </w:r>
      <w:r w:rsidR="007A0641" w:rsidRPr="00804ADF">
        <w:rPr>
          <w:rFonts w:asciiTheme="minorHAnsi" w:hAnsiTheme="minorHAnsi"/>
          <w:b/>
          <w:bCs/>
          <w:color w:val="05676C" w:themeColor="accent3" w:themeShade="80"/>
        </w:rPr>
        <w:t>Recommendations for Police Forces</w:t>
      </w:r>
      <w:bookmarkEnd w:id="1633"/>
    </w:p>
    <w:p w14:paraId="44A00BF2" w14:textId="77777777" w:rsidR="007A0641" w:rsidRPr="007A0641" w:rsidRDefault="007A0641" w:rsidP="00D21E99">
      <w:pPr>
        <w:rPr>
          <w:rFonts w:ascii="Calibri" w:eastAsia="Calibri" w:hAnsi="Calibri" w:cs="Times New Roman"/>
        </w:rPr>
      </w:pPr>
    </w:p>
    <w:p w14:paraId="06BD76C7" w14:textId="659BB64F" w:rsidR="007A0641" w:rsidRPr="00804ADF" w:rsidRDefault="00CB337A" w:rsidP="00CB337A">
      <w:pPr>
        <w:pStyle w:val="Heading3"/>
        <w:rPr>
          <w:rFonts w:eastAsia="Calibri"/>
          <w:b/>
          <w:bCs/>
        </w:rPr>
      </w:pPr>
      <w:bookmarkStart w:id="1658" w:name="_Toc140242801"/>
      <w:r w:rsidRPr="00804ADF">
        <w:rPr>
          <w:rFonts w:asciiTheme="minorHAnsi" w:hAnsiTheme="minorHAnsi"/>
          <w:b/>
          <w:bCs/>
          <w:noProof/>
          <w:color w:val="05676C" w:themeColor="accent3" w:themeShade="80"/>
        </w:rPr>
        <w:lastRenderedPageBreak/>
        <w:drawing>
          <wp:anchor distT="0" distB="0" distL="114300" distR="114300" simplePos="0" relativeHeight="251703296" behindDoc="0" locked="0" layoutInCell="1" allowOverlap="1" wp14:anchorId="04BC04B9" wp14:editId="11EC5C58">
            <wp:simplePos x="0" y="0"/>
            <wp:positionH relativeFrom="column">
              <wp:posOffset>5328603</wp:posOffset>
            </wp:positionH>
            <wp:positionV relativeFrom="paragraph">
              <wp:posOffset>5438457</wp:posOffset>
            </wp:positionV>
            <wp:extent cx="791570" cy="791570"/>
            <wp:effectExtent l="0" t="0" r="0" b="0"/>
            <wp:wrapNone/>
            <wp:docPr id="79" name="Graphic 79" descr="Rul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phic 79" descr="Ruler with solid fill"/>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a:xfrm>
                      <a:off x="0" y="0"/>
                      <a:ext cx="791570" cy="791570"/>
                    </a:xfrm>
                    <a:prstGeom prst="rect">
                      <a:avLst/>
                    </a:prstGeom>
                  </pic:spPr>
                </pic:pic>
              </a:graphicData>
            </a:graphic>
            <wp14:sizeRelH relativeFrom="page">
              <wp14:pctWidth>0</wp14:pctWidth>
            </wp14:sizeRelH>
            <wp14:sizeRelV relativeFrom="page">
              <wp14:pctHeight>0</wp14:pctHeight>
            </wp14:sizeRelV>
          </wp:anchor>
        </w:drawing>
      </w:r>
      <w:r w:rsidRPr="00804ADF">
        <w:rPr>
          <w:rFonts w:asciiTheme="minorHAnsi" w:hAnsiTheme="minorHAnsi"/>
          <w:b/>
          <w:bCs/>
          <w:noProof/>
          <w:color w:val="05676C" w:themeColor="accent3" w:themeShade="80"/>
        </w:rPr>
        <w:drawing>
          <wp:anchor distT="0" distB="0" distL="114300" distR="114300" simplePos="0" relativeHeight="251702272" behindDoc="0" locked="0" layoutInCell="1" allowOverlap="1" wp14:anchorId="7DE9CECA" wp14:editId="310C41A2">
            <wp:simplePos x="0" y="0"/>
            <wp:positionH relativeFrom="column">
              <wp:posOffset>5486717</wp:posOffset>
            </wp:positionH>
            <wp:positionV relativeFrom="paragraph">
              <wp:posOffset>2682875</wp:posOffset>
            </wp:positionV>
            <wp:extent cx="750627" cy="750627"/>
            <wp:effectExtent l="0" t="0" r="0" b="0"/>
            <wp:wrapNone/>
            <wp:docPr id="78" name="Graphic 78" descr="Woman Shrugg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78" descr="Woman Shrugging with solid fill"/>
                    <pic:cNvPicPr/>
                  </pic:nvPicPr>
                  <pic:blipFill>
                    <a:blip r:embed="rId137">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a:xfrm>
                      <a:off x="0" y="0"/>
                      <a:ext cx="750627" cy="750627"/>
                    </a:xfrm>
                    <a:prstGeom prst="rect">
                      <a:avLst/>
                    </a:prstGeom>
                  </pic:spPr>
                </pic:pic>
              </a:graphicData>
            </a:graphic>
            <wp14:sizeRelH relativeFrom="page">
              <wp14:pctWidth>0</wp14:pctWidth>
            </wp14:sizeRelH>
            <wp14:sizeRelV relativeFrom="page">
              <wp14:pctHeight>0</wp14:pctHeight>
            </wp14:sizeRelV>
          </wp:anchor>
        </w:drawing>
      </w:r>
      <w:r w:rsidRPr="00804ADF">
        <w:rPr>
          <w:rFonts w:asciiTheme="minorHAnsi" w:hAnsiTheme="minorHAnsi"/>
          <w:b/>
          <w:bCs/>
          <w:noProof/>
          <w:color w:val="05676C" w:themeColor="accent3" w:themeShade="80"/>
        </w:rPr>
        <w:drawing>
          <wp:anchor distT="0" distB="0" distL="114300" distR="114300" simplePos="0" relativeHeight="251704320" behindDoc="0" locked="0" layoutInCell="1" allowOverlap="1" wp14:anchorId="5BA6FD4A" wp14:editId="5DB7A0A2">
            <wp:simplePos x="0" y="0"/>
            <wp:positionH relativeFrom="column">
              <wp:posOffset>-457200</wp:posOffset>
            </wp:positionH>
            <wp:positionV relativeFrom="paragraph">
              <wp:posOffset>6843395</wp:posOffset>
            </wp:positionV>
            <wp:extent cx="914400" cy="914400"/>
            <wp:effectExtent l="0" t="0" r="0" b="0"/>
            <wp:wrapNone/>
            <wp:docPr id="80" name="Graphic 80" descr="Shield 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phic 80" descr="Shield Tick with solid fill"/>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4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804ADF">
        <w:rPr>
          <w:rFonts w:asciiTheme="minorHAnsi" w:hAnsiTheme="minorHAnsi"/>
          <w:b/>
          <w:bCs/>
          <w:noProof/>
          <w:color w:val="05676C" w:themeColor="accent3" w:themeShade="80"/>
        </w:rPr>
        <w:drawing>
          <wp:anchor distT="0" distB="0" distL="114300" distR="114300" simplePos="0" relativeHeight="251701248" behindDoc="0" locked="0" layoutInCell="1" allowOverlap="1" wp14:anchorId="13CD43B4" wp14:editId="6C17EC2A">
            <wp:simplePos x="0" y="0"/>
            <wp:positionH relativeFrom="column">
              <wp:posOffset>-450533</wp:posOffset>
            </wp:positionH>
            <wp:positionV relativeFrom="paragraph">
              <wp:posOffset>1113473</wp:posOffset>
            </wp:positionV>
            <wp:extent cx="709684" cy="709684"/>
            <wp:effectExtent l="0" t="0" r="0" b="0"/>
            <wp:wrapNone/>
            <wp:docPr id="77" name="Graphic 77" descr="Fu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c 77" descr="Future with solid fill"/>
                    <pic:cNvPicPr/>
                  </pic:nvPicPr>
                  <pic:blipFill>
                    <a:blip r:embed="rId141">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709684" cy="709684"/>
                    </a:xfrm>
                    <a:prstGeom prst="rect">
                      <a:avLst/>
                    </a:prstGeom>
                  </pic:spPr>
                </pic:pic>
              </a:graphicData>
            </a:graphic>
            <wp14:sizeRelH relativeFrom="page">
              <wp14:pctWidth>0</wp14:pctWidth>
            </wp14:sizeRelH>
            <wp14:sizeRelV relativeFrom="page">
              <wp14:pctHeight>0</wp14:pctHeight>
            </wp14:sizeRelV>
          </wp:anchor>
        </w:drawing>
      </w:r>
      <w:ins w:id="1659" w:author="GRUMLEY TRAYNOR Imogen" w:date="2023-06-30T11:29:00Z">
        <w:r w:rsidR="00B651C1" w:rsidRPr="00804ADF">
          <w:rPr>
            <w:rFonts w:asciiTheme="minorHAnsi" w:hAnsiTheme="minorHAnsi"/>
            <w:b/>
            <w:bCs/>
            <w:noProof/>
            <w:color w:val="05676C" w:themeColor="accent3" w:themeShade="80"/>
          </w:rPr>
          <mc:AlternateContent>
            <mc:Choice Requires="wps">
              <w:drawing>
                <wp:anchor distT="0" distB="0" distL="114300" distR="114300" simplePos="0" relativeHeight="251657214" behindDoc="0" locked="0" layoutInCell="1" allowOverlap="1" wp14:anchorId="2DFBC3BD" wp14:editId="61D42659">
                  <wp:simplePos x="0" y="0"/>
                  <wp:positionH relativeFrom="column">
                    <wp:posOffset>-38100</wp:posOffset>
                  </wp:positionH>
                  <wp:positionV relativeFrom="paragraph">
                    <wp:posOffset>285115</wp:posOffset>
                  </wp:positionV>
                  <wp:extent cx="6169660" cy="8573770"/>
                  <wp:effectExtent l="0" t="0" r="2540" b="0"/>
                  <wp:wrapSquare wrapText="bothSides"/>
                  <wp:docPr id="53" name="Text Box 53"/>
                  <wp:cNvGraphicFramePr/>
                  <a:graphic xmlns:a="http://schemas.openxmlformats.org/drawingml/2006/main">
                    <a:graphicData uri="http://schemas.microsoft.com/office/word/2010/wordprocessingShape">
                      <wps:wsp>
                        <wps:cNvSpPr txBox="1"/>
                        <wps:spPr>
                          <a:xfrm>
                            <a:off x="0" y="0"/>
                            <a:ext cx="6169660" cy="8573770"/>
                          </a:xfrm>
                          <a:prstGeom prst="roundRect">
                            <a:avLst/>
                          </a:prstGeom>
                          <a:solidFill>
                            <a:srgbClr val="A5C249">
                              <a:lumMod val="20000"/>
                              <a:lumOff val="80000"/>
                              <a:alpha val="50196"/>
                            </a:srgbClr>
                          </a:solidFill>
                          <a:ln w="38100" cap="flat" cmpd="sng" algn="ctr">
                            <a:noFill/>
                            <a:prstDash val="solid"/>
                            <a:miter lim="800000"/>
                          </a:ln>
                          <a:effectLst/>
                        </wps:spPr>
                        <wps:txbx>
                          <w:txbxContent>
                            <w:p w14:paraId="04A4D6DC" w14:textId="1F9434ED" w:rsidR="00353099" w:rsidRDefault="00353099" w:rsidP="0096779C">
                              <w:pPr>
                                <w:spacing w:line="360" w:lineRule="auto"/>
                              </w:pPr>
                              <w:r>
                                <w:t xml:space="preserve">In this study, all the measures were completed at the same time. Therefore, we cannot know whether the predictors actually </w:t>
                              </w:r>
                              <w:r w:rsidRPr="00A96763">
                                <w:rPr>
                                  <w:i/>
                                  <w:iCs/>
                                </w:rPr>
                                <w:t>cause</w:t>
                              </w:r>
                              <w:r>
                                <w:rPr>
                                  <w:i/>
                                  <w:iCs/>
                                </w:rPr>
                                <w:t>d</w:t>
                              </w:r>
                              <w:r>
                                <w:t xml:space="preserve"> officers’ help-seeking attitudes to increase/decrease. Future studies could investigate this, such as by looking at changes in officers’ attitudes over time.</w:t>
                              </w:r>
                              <w:ins w:id="1660" w:author="GRUMLEY TRAYNOR Imogen" w:date="2023-06-30T11:22:00Z">
                                <w:r>
                                  <w:t xml:space="preserve"> </w:t>
                                </w:r>
                              </w:ins>
                              <w:ins w:id="1661" w:author="GRUMLEY TRAYNOR Imogen" w:date="2023-06-30T11:25:00Z">
                                <w:r>
                                  <w:t>Studies</w:t>
                                </w:r>
                              </w:ins>
                              <w:ins w:id="1662" w:author="GRUMLEY TRAYNOR Imogen" w:date="2023-06-30T11:23:00Z">
                                <w:r>
                                  <w:t xml:space="preserve"> could also include more demographic predictors (e.g., gender)</w:t>
                                </w:r>
                              </w:ins>
                              <w:ins w:id="1663" w:author="GRUMLEY TRAYNOR Imogen" w:date="2023-06-30T11:24:00Z">
                                <w:r>
                                  <w:t>. These w</w:t>
                                </w:r>
                              </w:ins>
                              <w:ins w:id="1664" w:author="GRUMLEY TRAYNOR Imogen" w:date="2023-06-30T11:23:00Z">
                                <w:r>
                                  <w:t xml:space="preserve">ere </w:t>
                                </w:r>
                              </w:ins>
                              <w:ins w:id="1665" w:author="GRUMLEY TRAYNOR Imogen" w:date="2023-06-30T11:25:00Z">
                                <w:r>
                                  <w:t>ex</w:t>
                                </w:r>
                              </w:ins>
                              <w:ins w:id="1666" w:author="GRUMLEY TRAYNOR Imogen" w:date="2023-06-30T11:23:00Z">
                                <w:r>
                                  <w:t xml:space="preserve">cluded </w:t>
                                </w:r>
                              </w:ins>
                              <w:ins w:id="1667" w:author="GRUMLEY TRAYNOR Imogen" w:date="2023-06-30T11:27:00Z">
                                <w:r>
                                  <w:t>because of</w:t>
                                </w:r>
                              </w:ins>
                              <w:ins w:id="1668" w:author="GRUMLEY TRAYNOR Imogen" w:date="2023-06-30T11:25:00Z">
                                <w:r>
                                  <w:t xml:space="preserve"> </w:t>
                                </w:r>
                              </w:ins>
                              <w:ins w:id="1669" w:author="GRUMLEY TRAYNOR Imogen" w:date="2023-06-30T11:23:00Z">
                                <w:r>
                                  <w:t>concerns that the</w:t>
                                </w:r>
                              </w:ins>
                              <w:ins w:id="1670" w:author="GRUMLEY TRAYNOR Imogen" w:date="2023-06-30T11:24:00Z">
                                <w:r>
                                  <w:t xml:space="preserve">re would not be enough participants </w:t>
                                </w:r>
                              </w:ins>
                              <w:ins w:id="1671" w:author="GRUMLEY TRAYNOR Imogen" w:date="2023-06-30T11:26:00Z">
                                <w:r>
                                  <w:t>for</w:t>
                                </w:r>
                              </w:ins>
                              <w:ins w:id="1672" w:author="GRUMLEY TRAYNOR Imogen" w:date="2023-06-30T11:24:00Z">
                                <w:r>
                                  <w:t xml:space="preserve"> the analysis </w:t>
                                </w:r>
                              </w:ins>
                              <w:ins w:id="1673" w:author="GRUMLEY TRAYNOR Imogen" w:date="2023-06-30T11:26:00Z">
                                <w:r>
                                  <w:t>to</w:t>
                                </w:r>
                              </w:ins>
                              <w:ins w:id="1674" w:author="GRUMLEY TRAYNOR Imogen" w:date="2023-06-30T11:24:00Z">
                                <w:r>
                                  <w:t xml:space="preserve"> work.</w:t>
                                </w:r>
                              </w:ins>
                            </w:p>
                            <w:p w14:paraId="42D37935" w14:textId="77777777" w:rsidR="00353099" w:rsidRDefault="00353099" w:rsidP="0096779C">
                              <w:pPr>
                                <w:spacing w:line="360" w:lineRule="auto"/>
                              </w:pPr>
                            </w:p>
                            <w:p w14:paraId="45DDC470" w14:textId="77777777" w:rsidR="00353099" w:rsidRDefault="00353099" w:rsidP="0096779C">
                              <w:pPr>
                                <w:spacing w:line="360" w:lineRule="auto"/>
                                <w:rPr>
                                  <w:rFonts w:ascii="Calibri" w:hAnsi="Calibri" w:cs="Calibri"/>
                                </w:rPr>
                              </w:pPr>
                              <w:r>
                                <w:t xml:space="preserve">Because participants could select ‘Don’t know’ on the Police Officer Stigma Scale (POSS), 25 participants had missing answers, which had to be estimated. Future studies could leave out the ‘Don’t know’ option </w:t>
                              </w:r>
                              <w:r w:rsidRPr="000255C9">
                                <w:rPr>
                                  <w:rFonts w:ascii="Calibri" w:hAnsi="Calibri" w:cs="Calibri"/>
                                </w:rPr>
                                <w:fldChar w:fldCharType="begin" w:fldLock="1"/>
                              </w:r>
                              <w:r>
                                <w:rPr>
                                  <w:rFonts w:ascii="Calibri" w:hAnsi="Calibri" w:cs="Calibri"/>
                                </w:rPr>
                                <w:instrText>ADDIN CSL_CITATION {"citationItems":[{"id":"ITEM-1","itemData":{"DOI":"10.3389/fpubh.2022.951347","author":[{"dropping-particle":"","family":"Burzee","given":"Zachery","non-dropping-particle":"","parse-names":false,"suffix":""},{"dropping-particle":"","family":"Bowers","given":"Clint","non-dropping-particle":"","parse-names":false,"suffix":""},{"dropping-particle":"","family":"Beidel","given":"Deborah","non-dropping-particle":"","parse-names":false,"suffix":""}],"container-title":"Frontiers in Public Health","id":"ITEM-1","issued":{"date-parts":[["2022"]]},"page":"Article 951347","title":"A re-evaluation of Stuart’s police officer stigma scale: Measuring mental health stigma in first responders","type":"article-journal","volume":"10"},"uris":["http://www.mendeley.com/documents/?uuid=4083fc16-12bd-46c8-8dbe-0e6242e88eac"]}],"mendeley":{"formattedCitation":"(Burzee et al., 2022)","manualFormatting":"(as in Burzee et al., 2022)","plainTextFormattedCitation":"(Burzee et al., 2022)","previouslyFormattedCitation":"(Burzee et al., 2022)"},"properties":{"noteIndex":0},"schema":"https://github.com/citation-style-language/schema/raw/master/csl-citation.json"}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w:t>
                              </w:r>
                              <w:r>
                                <w:rPr>
                                  <w:rFonts w:ascii="Calibri" w:hAnsi="Calibri" w:cs="Calibri"/>
                                  <w:noProof/>
                                </w:rPr>
                                <w:t xml:space="preserve">as in </w:t>
                              </w:r>
                              <w:r w:rsidRPr="000255C9">
                                <w:rPr>
                                  <w:rFonts w:ascii="Calibri" w:hAnsi="Calibri" w:cs="Calibri"/>
                                  <w:noProof/>
                                </w:rPr>
                                <w:t>Burzee et al., 2022)</w:t>
                              </w:r>
                              <w:r w:rsidRPr="000255C9">
                                <w:rPr>
                                  <w:rFonts w:ascii="Calibri" w:hAnsi="Calibri" w:cs="Calibri"/>
                                </w:rPr>
                                <w:fldChar w:fldCharType="end"/>
                              </w:r>
                              <w:r>
                                <w:rPr>
                                  <w:rFonts w:ascii="Calibri" w:hAnsi="Calibri" w:cs="Calibri"/>
                                </w:rPr>
                                <w:t>. In general, more research is needed to check that the POSS is an accurate and consistent measure.</w:t>
                              </w:r>
                            </w:p>
                            <w:p w14:paraId="67C5E2E3" w14:textId="77777777" w:rsidR="00353099" w:rsidRDefault="00353099" w:rsidP="0096779C">
                              <w:pPr>
                                <w:spacing w:line="360" w:lineRule="auto"/>
                              </w:pPr>
                            </w:p>
                            <w:p w14:paraId="2D9E1561" w14:textId="77777777" w:rsidR="00353099" w:rsidRDefault="00353099" w:rsidP="0096779C">
                              <w:pPr>
                                <w:spacing w:line="360" w:lineRule="auto"/>
                              </w:pPr>
                              <w:r>
                                <w:t>During study design, a police researcher highlighted that some of the language on the help-seeking measure was unclear. Similarly, the m</w:t>
                              </w:r>
                              <w:r w:rsidRPr="00A96763">
                                <w:t xml:space="preserve">ental </w:t>
                              </w:r>
                              <w:r>
                                <w:t>h</w:t>
                              </w:r>
                              <w:r w:rsidRPr="00A96763">
                                <w:t xml:space="preserve">ealth </w:t>
                              </w:r>
                              <w:r>
                                <w:t>l</w:t>
                              </w:r>
                              <w:r w:rsidRPr="00A96763">
                                <w:t>iteracy</w:t>
                              </w:r>
                              <w:r>
                                <w:t xml:space="preserve"> measure reflects a somewhat outdated view of mental health. For example, the answers to some statements </w:t>
                              </w:r>
                              <w:r w:rsidRPr="000255C9">
                                <w:rPr>
                                  <w:rFonts w:ascii="Calibri" w:hAnsi="Calibri" w:cs="Calibri"/>
                                </w:rPr>
                                <w:t>(e.g., “Taking prescribed medications for mental illness is effective”)</w:t>
                              </w:r>
                              <w:r>
                                <w:t xml:space="preserve"> are </w:t>
                              </w:r>
                              <w:r w:rsidRPr="000255C9">
                                <w:rPr>
                                  <w:rFonts w:ascii="Calibri" w:hAnsi="Calibri" w:cs="Calibri"/>
                                </w:rPr>
                                <w:t>debatable</w:t>
                              </w:r>
                              <w:r>
                                <w:rPr>
                                  <w:rFonts w:ascii="Calibri" w:hAnsi="Calibri" w:cs="Calibri"/>
                                </w:rPr>
                                <w:t>, but the measure treats them as either ‘right’ or ‘wrong’.</w:t>
                              </w:r>
                              <w:r w:rsidRPr="000255C9">
                                <w:rPr>
                                  <w:rFonts w:ascii="Calibri" w:hAnsi="Calibri" w:cs="Calibri"/>
                                </w:rPr>
                                <w:t xml:space="preserve"> </w:t>
                              </w:r>
                              <w:r>
                                <w:t>As these measures are standard questionnaires, they could not be changed for this study. However, future studies should investigate how to improve the measures.</w:t>
                              </w:r>
                            </w:p>
                            <w:p w14:paraId="24A6E7D5" w14:textId="77777777" w:rsidR="00353099" w:rsidRDefault="00353099" w:rsidP="0096779C">
                              <w:pPr>
                                <w:spacing w:line="360" w:lineRule="auto"/>
                              </w:pPr>
                            </w:p>
                            <w:p w14:paraId="321895B2" w14:textId="77777777" w:rsidR="00353099" w:rsidRDefault="00353099" w:rsidP="0096779C">
                              <w:pPr>
                                <w:spacing w:line="360" w:lineRule="auto"/>
                              </w:pPr>
                              <w:r>
                                <w:t xml:space="preserve">Finally, the study only included sworn police officers. Future studies could also include police staff who perform similar roles </w:t>
                              </w:r>
                              <w:r w:rsidRPr="000255C9">
                                <w:rPr>
                                  <w:rFonts w:ascii="Calibri" w:hAnsi="Calibri" w:cs="Calibri"/>
                                </w:rPr>
                                <w:t>(e.g., digital imaging viewers</w:t>
                              </w:r>
                              <w:r>
                                <w:rPr>
                                  <w:rFonts w:ascii="Calibri" w:hAnsi="Calibri" w:cs="Calibri"/>
                                </w:rPr>
                                <w:t xml:space="preserve">). </w:t>
                              </w:r>
                              <w:r>
                                <w:t>In addition, the participants in this study may not fully represent all WMP officers. O</w:t>
                              </w:r>
                              <w:r w:rsidRPr="000255C9">
                                <w:rPr>
                                  <w:rFonts w:ascii="Calibri" w:hAnsi="Calibri" w:cs="Calibri"/>
                                </w:rPr>
                                <w:t>fficers from an ethnic minority were under-represented, while ranks above constable were over-represented</w:t>
                              </w:r>
                              <w:r>
                                <w:rPr>
                                  <w:rFonts w:ascii="Calibri" w:hAnsi="Calibri" w:cs="Calibri"/>
                                </w:rPr>
                                <w:t xml:space="preserve">. </w:t>
                              </w:r>
                              <w:ins w:id="1675" w:author="GRUMLEY TRAYNOR Imogen" w:date="2023-06-24T12:16:00Z">
                                <w:r>
                                  <w:rPr>
                                    <w:rFonts w:ascii="Calibri" w:hAnsi="Calibri" w:cs="Calibri"/>
                                  </w:rPr>
                                  <w:t xml:space="preserve">Officers who had sought help previously </w:t>
                                </w:r>
                              </w:ins>
                              <w:ins w:id="1676" w:author="GRUMLEY TRAYNOR Imogen" w:date="2023-06-24T12:17:00Z">
                                <w:r>
                                  <w:rPr>
                                    <w:rFonts w:ascii="Calibri" w:hAnsi="Calibri" w:cs="Calibri"/>
                                  </w:rPr>
                                  <w:t xml:space="preserve">were also excluded. </w:t>
                                </w:r>
                              </w:ins>
                              <w:r>
                                <w:rPr>
                                  <w:rFonts w:ascii="Calibri" w:hAnsi="Calibri" w:cs="Calibri"/>
                                </w:rPr>
                                <w:t xml:space="preserve">It would be interesting to examine whether the results are consistent among other WMP officers, and among other </w:t>
                              </w:r>
                              <w:r>
                                <w:t>UK and international police officers.</w:t>
                              </w:r>
                            </w:p>
                            <w:p w14:paraId="743393CB" w14:textId="77777777" w:rsidR="00353099" w:rsidRDefault="00353099" w:rsidP="0096779C">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DFBC3BD" id="Text Box 53" o:spid="_x0000_s1064" style="position:absolute;margin-left:-3pt;margin-top:22.45pt;width:485.8pt;height:675.1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" fillcolor="#edf3db" stroked="f" strokeweight="3pt">
                  <v:fill opacity="32896f"/>
                  <v:stroke joinstyle="miter"/>
                  <v:textbox>
                    <w:txbxContent>
                      <w:p w14:paraId="04A4D6DC" w14:textId="1F9434ED" w:rsidR="00353099" w:rsidRDefault="00353099" w:rsidP="0096779C">
                        <w:pPr>
                          <w:spacing w:line="360" w:lineRule="auto"/>
                        </w:pPr>
                        <w:r>
                          <w:t xml:space="preserve">In this study, all the measures were completed at the same time. Therefore, we cannot know whether the predictors actually </w:t>
                        </w:r>
                        <w:r w:rsidRPr="00A96763">
                          <w:rPr>
                            <w:i/>
                            <w:iCs/>
                          </w:rPr>
                          <w:t>cause</w:t>
                        </w:r>
                        <w:r>
                          <w:rPr>
                            <w:i/>
                            <w:iCs/>
                          </w:rPr>
                          <w:t>d</w:t>
                        </w:r>
                        <w:r>
                          <w:t xml:space="preserve"> officers’ help-seeking attitudes to increase/decrease. Future studies could investigate this, such as by looking at changes in officers’ attitudes over time.</w:t>
                        </w:r>
                        <w:ins w:id="1677" w:author="GRUMLEY TRAYNOR Imogen" w:date="2023-06-30T11:22:00Z">
                          <w:r>
                            <w:t xml:space="preserve"> </w:t>
                          </w:r>
                        </w:ins>
                        <w:ins w:id="1678" w:author="GRUMLEY TRAYNOR Imogen" w:date="2023-06-30T11:25:00Z">
                          <w:r>
                            <w:t>Studies</w:t>
                          </w:r>
                        </w:ins>
                        <w:ins w:id="1679" w:author="GRUMLEY TRAYNOR Imogen" w:date="2023-06-30T11:23:00Z">
                          <w:r>
                            <w:t xml:space="preserve"> could also include more demographic predictors (e.g., gender)</w:t>
                          </w:r>
                        </w:ins>
                        <w:ins w:id="1680" w:author="GRUMLEY TRAYNOR Imogen" w:date="2023-06-30T11:24:00Z">
                          <w:r>
                            <w:t>. These w</w:t>
                          </w:r>
                        </w:ins>
                        <w:ins w:id="1681" w:author="GRUMLEY TRAYNOR Imogen" w:date="2023-06-30T11:23:00Z">
                          <w:r>
                            <w:t xml:space="preserve">ere </w:t>
                          </w:r>
                        </w:ins>
                        <w:ins w:id="1682" w:author="GRUMLEY TRAYNOR Imogen" w:date="2023-06-30T11:25:00Z">
                          <w:r>
                            <w:t>ex</w:t>
                          </w:r>
                        </w:ins>
                        <w:ins w:id="1683" w:author="GRUMLEY TRAYNOR Imogen" w:date="2023-06-30T11:23:00Z">
                          <w:r>
                            <w:t xml:space="preserve">cluded </w:t>
                          </w:r>
                        </w:ins>
                        <w:ins w:id="1684" w:author="GRUMLEY TRAYNOR Imogen" w:date="2023-06-30T11:27:00Z">
                          <w:r>
                            <w:t>because of</w:t>
                          </w:r>
                        </w:ins>
                        <w:ins w:id="1685" w:author="GRUMLEY TRAYNOR Imogen" w:date="2023-06-30T11:25:00Z">
                          <w:r>
                            <w:t xml:space="preserve"> </w:t>
                          </w:r>
                        </w:ins>
                        <w:ins w:id="1686" w:author="GRUMLEY TRAYNOR Imogen" w:date="2023-06-30T11:23:00Z">
                          <w:r>
                            <w:t>concerns that the</w:t>
                          </w:r>
                        </w:ins>
                        <w:ins w:id="1687" w:author="GRUMLEY TRAYNOR Imogen" w:date="2023-06-30T11:24:00Z">
                          <w:r>
                            <w:t xml:space="preserve">re would not be enough participants </w:t>
                          </w:r>
                        </w:ins>
                        <w:ins w:id="1688" w:author="GRUMLEY TRAYNOR Imogen" w:date="2023-06-30T11:26:00Z">
                          <w:r>
                            <w:t>for</w:t>
                          </w:r>
                        </w:ins>
                        <w:ins w:id="1689" w:author="GRUMLEY TRAYNOR Imogen" w:date="2023-06-30T11:24:00Z">
                          <w:r>
                            <w:t xml:space="preserve"> the analysis </w:t>
                          </w:r>
                        </w:ins>
                        <w:ins w:id="1690" w:author="GRUMLEY TRAYNOR Imogen" w:date="2023-06-30T11:26:00Z">
                          <w:r>
                            <w:t>to</w:t>
                          </w:r>
                        </w:ins>
                        <w:ins w:id="1691" w:author="GRUMLEY TRAYNOR Imogen" w:date="2023-06-30T11:24:00Z">
                          <w:r>
                            <w:t xml:space="preserve"> work.</w:t>
                          </w:r>
                        </w:ins>
                      </w:p>
                      <w:p w14:paraId="42D37935" w14:textId="77777777" w:rsidR="00353099" w:rsidRDefault="00353099" w:rsidP="0096779C">
                        <w:pPr>
                          <w:spacing w:line="360" w:lineRule="auto"/>
                        </w:pPr>
                      </w:p>
                      <w:p w14:paraId="45DDC470" w14:textId="77777777" w:rsidR="00353099" w:rsidRDefault="00353099" w:rsidP="0096779C">
                        <w:pPr>
                          <w:spacing w:line="360" w:lineRule="auto"/>
                          <w:rPr>
                            <w:rFonts w:ascii="Calibri" w:hAnsi="Calibri" w:cs="Calibri"/>
                          </w:rPr>
                        </w:pPr>
                        <w:r>
                          <w:t xml:space="preserve">Because participants could select ‘Don’t know’ on the Police Officer Stigma Scale (POSS), 25 participants had missing answers, which had to be estimated. Future studies could leave out the ‘Don’t know’ option </w:t>
                        </w:r>
                        <w:r w:rsidRPr="000255C9">
                          <w:rPr>
                            <w:rFonts w:ascii="Calibri" w:hAnsi="Calibri" w:cs="Calibri"/>
                          </w:rPr>
                          <w:fldChar w:fldCharType="begin" w:fldLock="1"/>
                        </w:r>
                        <w:r>
                          <w:rPr>
                            <w:rFonts w:ascii="Calibri" w:hAnsi="Calibri" w:cs="Calibri"/>
                          </w:rPr>
                          <w:instrText>ADDIN CSL_CITATION {"citationItems":[{"id":"ITEM-1","itemData":{"DOI":"10.3389/fpubh.2022.951347","author":[{"dropping-particle":"","family":"Burzee","given":"Zachery","non-dropping-particle":"","parse-names":false,"suffix":""},{"dropping-particle":"","family":"Bowers","given":"Clint","non-dropping-particle":"","parse-names":false,"suffix":""},{"dropping-particle":"","family":"Beidel","given":"Deborah","non-dropping-particle":"","parse-names":false,"suffix":""}],"container-title":"Frontiers in Public Health","id":"ITEM-1","issued":{"date-parts":[["2022"]]},"page":"Article 951347","title":"A re-evaluation of Stuart’s police officer stigma scale: Measuring mental health stigma in first responders","type":"article-journal","volume":"10"},"uris":["http://www.mendeley.com/documents/?uuid=4083fc16-12bd-46c8-8dbe-0e6242e88eac"]}],"mendeley":{"formattedCitation":"(Burzee et al., 2022)","manualFormatting":"(as in Burzee et al., 2022)","plainTextFormattedCitation":"(Burzee et al., 2022)","previouslyFormattedCitation":"(Burzee et al., 2022)"},"properties":{"noteIndex":0},"schema":"https://github.com/citation-style-language/schema/raw/master/csl-citation.json"}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w:t>
                        </w:r>
                        <w:r>
                          <w:rPr>
                            <w:rFonts w:ascii="Calibri" w:hAnsi="Calibri" w:cs="Calibri"/>
                            <w:noProof/>
                          </w:rPr>
                          <w:t xml:space="preserve">as in </w:t>
                        </w:r>
                        <w:r w:rsidRPr="000255C9">
                          <w:rPr>
                            <w:rFonts w:ascii="Calibri" w:hAnsi="Calibri" w:cs="Calibri"/>
                            <w:noProof/>
                          </w:rPr>
                          <w:t>Burzee et al., 2022)</w:t>
                        </w:r>
                        <w:r w:rsidRPr="000255C9">
                          <w:rPr>
                            <w:rFonts w:ascii="Calibri" w:hAnsi="Calibri" w:cs="Calibri"/>
                          </w:rPr>
                          <w:fldChar w:fldCharType="end"/>
                        </w:r>
                        <w:r>
                          <w:rPr>
                            <w:rFonts w:ascii="Calibri" w:hAnsi="Calibri" w:cs="Calibri"/>
                          </w:rPr>
                          <w:t>. In general, more research is needed to check that the POSS is an accurate and consistent measure.</w:t>
                        </w:r>
                      </w:p>
                      <w:p w14:paraId="67C5E2E3" w14:textId="77777777" w:rsidR="00353099" w:rsidRDefault="00353099" w:rsidP="0096779C">
                        <w:pPr>
                          <w:spacing w:line="360" w:lineRule="auto"/>
                        </w:pPr>
                      </w:p>
                      <w:p w14:paraId="2D9E1561" w14:textId="77777777" w:rsidR="00353099" w:rsidRDefault="00353099" w:rsidP="0096779C">
                        <w:pPr>
                          <w:spacing w:line="360" w:lineRule="auto"/>
                        </w:pPr>
                        <w:r>
                          <w:t>During study design, a police researcher highlighted that some of the language on the help-seeking measure was unclear. Similarly, the m</w:t>
                        </w:r>
                        <w:r w:rsidRPr="00A96763">
                          <w:t xml:space="preserve">ental </w:t>
                        </w:r>
                        <w:r>
                          <w:t>h</w:t>
                        </w:r>
                        <w:r w:rsidRPr="00A96763">
                          <w:t xml:space="preserve">ealth </w:t>
                        </w:r>
                        <w:r>
                          <w:t>l</w:t>
                        </w:r>
                        <w:r w:rsidRPr="00A96763">
                          <w:t>iteracy</w:t>
                        </w:r>
                        <w:r>
                          <w:t xml:space="preserve"> measure reflects a somewhat outdated view of mental health. For example, the answers to some statements </w:t>
                        </w:r>
                        <w:r w:rsidRPr="000255C9">
                          <w:rPr>
                            <w:rFonts w:ascii="Calibri" w:hAnsi="Calibri" w:cs="Calibri"/>
                          </w:rPr>
                          <w:t>(e.g., “Taking prescribed medications for mental illness is effective”)</w:t>
                        </w:r>
                        <w:r>
                          <w:t xml:space="preserve"> are </w:t>
                        </w:r>
                        <w:r w:rsidRPr="000255C9">
                          <w:rPr>
                            <w:rFonts w:ascii="Calibri" w:hAnsi="Calibri" w:cs="Calibri"/>
                          </w:rPr>
                          <w:t>debatable</w:t>
                        </w:r>
                        <w:r>
                          <w:rPr>
                            <w:rFonts w:ascii="Calibri" w:hAnsi="Calibri" w:cs="Calibri"/>
                          </w:rPr>
                          <w:t>, but the measure treats them as either ‘right’ or ‘wrong’.</w:t>
                        </w:r>
                        <w:r w:rsidRPr="000255C9">
                          <w:rPr>
                            <w:rFonts w:ascii="Calibri" w:hAnsi="Calibri" w:cs="Calibri"/>
                          </w:rPr>
                          <w:t xml:space="preserve"> </w:t>
                        </w:r>
                        <w:r>
                          <w:t>As these measures are standard questionnaires, they could not be changed for this study. However, future studies should investigate how to improve the measures.</w:t>
                        </w:r>
                      </w:p>
                      <w:p w14:paraId="24A6E7D5" w14:textId="77777777" w:rsidR="00353099" w:rsidRDefault="00353099" w:rsidP="0096779C">
                        <w:pPr>
                          <w:spacing w:line="360" w:lineRule="auto"/>
                        </w:pPr>
                      </w:p>
                      <w:p w14:paraId="321895B2" w14:textId="77777777" w:rsidR="00353099" w:rsidRDefault="00353099" w:rsidP="0096779C">
                        <w:pPr>
                          <w:spacing w:line="360" w:lineRule="auto"/>
                        </w:pPr>
                        <w:r>
                          <w:t xml:space="preserve">Finally, the study only included sworn police officers. Future studies could also include police staff who perform similar roles </w:t>
                        </w:r>
                        <w:r w:rsidRPr="000255C9">
                          <w:rPr>
                            <w:rFonts w:ascii="Calibri" w:hAnsi="Calibri" w:cs="Calibri"/>
                          </w:rPr>
                          <w:t>(e.g., digital imaging viewers</w:t>
                        </w:r>
                        <w:r>
                          <w:rPr>
                            <w:rFonts w:ascii="Calibri" w:hAnsi="Calibri" w:cs="Calibri"/>
                          </w:rPr>
                          <w:t xml:space="preserve">). </w:t>
                        </w:r>
                        <w:r>
                          <w:t>In addition, the participants in this study may not fully represent all WMP officers. O</w:t>
                        </w:r>
                        <w:r w:rsidRPr="000255C9">
                          <w:rPr>
                            <w:rFonts w:ascii="Calibri" w:hAnsi="Calibri" w:cs="Calibri"/>
                          </w:rPr>
                          <w:t>fficers from an ethnic minority were under-represented, while ranks above constable were over-represented</w:t>
                        </w:r>
                        <w:r>
                          <w:rPr>
                            <w:rFonts w:ascii="Calibri" w:hAnsi="Calibri" w:cs="Calibri"/>
                          </w:rPr>
                          <w:t xml:space="preserve">. </w:t>
                        </w:r>
                        <w:ins w:id="1692" w:author="GRUMLEY TRAYNOR Imogen" w:date="2023-06-24T12:16:00Z">
                          <w:r>
                            <w:rPr>
                              <w:rFonts w:ascii="Calibri" w:hAnsi="Calibri" w:cs="Calibri"/>
                            </w:rPr>
                            <w:t xml:space="preserve">Officers who had sought help previously </w:t>
                          </w:r>
                        </w:ins>
                        <w:ins w:id="1693" w:author="GRUMLEY TRAYNOR Imogen" w:date="2023-06-24T12:17:00Z">
                          <w:r>
                            <w:rPr>
                              <w:rFonts w:ascii="Calibri" w:hAnsi="Calibri" w:cs="Calibri"/>
                            </w:rPr>
                            <w:t xml:space="preserve">were also excluded. </w:t>
                          </w:r>
                        </w:ins>
                        <w:r>
                          <w:rPr>
                            <w:rFonts w:ascii="Calibri" w:hAnsi="Calibri" w:cs="Calibri"/>
                          </w:rPr>
                          <w:t xml:space="preserve">It would be interesting to examine whether the results are consistent among other WMP officers, and among other </w:t>
                        </w:r>
                        <w:r>
                          <w:t>UK and international police officers.</w:t>
                        </w:r>
                      </w:p>
                      <w:p w14:paraId="743393CB" w14:textId="77777777" w:rsidR="00353099" w:rsidRDefault="00353099" w:rsidP="0096779C">
                        <w:pPr>
                          <w:spacing w:line="360" w:lineRule="auto"/>
                        </w:pPr>
                      </w:p>
                    </w:txbxContent>
                  </v:textbox>
                  <w10:wrap type="square"/>
                </v:roundrect>
              </w:pict>
            </mc:Fallback>
          </mc:AlternateContent>
        </w:r>
      </w:ins>
      <w:del w:id="1694" w:author="GRUMLEY TRAYNOR Imogen" w:date="2023-06-30T11:29:00Z">
        <w:r w:rsidR="005A484C" w:rsidRPr="00804ADF" w:rsidDel="0096779C">
          <w:rPr>
            <w:rFonts w:asciiTheme="minorHAnsi" w:hAnsiTheme="minorHAnsi"/>
            <w:b/>
            <w:bCs/>
            <w:noProof/>
            <w:color w:val="05676C" w:themeColor="accent3" w:themeShade="80"/>
          </w:rPr>
          <mc:AlternateContent>
            <mc:Choice Requires="wps">
              <w:drawing>
                <wp:anchor distT="0" distB="0" distL="114300" distR="114300" simplePos="0" relativeHeight="251671552" behindDoc="0" locked="0" layoutInCell="1" allowOverlap="1" wp14:anchorId="734F6452" wp14:editId="5CB060FC">
                  <wp:simplePos x="0" y="0"/>
                  <wp:positionH relativeFrom="column">
                    <wp:posOffset>-328997</wp:posOffset>
                  </wp:positionH>
                  <wp:positionV relativeFrom="paragraph">
                    <wp:posOffset>123123</wp:posOffset>
                  </wp:positionV>
                  <wp:extent cx="6023610" cy="8734425"/>
                  <wp:effectExtent l="0" t="0" r="0" b="3175"/>
                  <wp:wrapSquare wrapText="bothSides"/>
                  <wp:docPr id="13" name="Text Box 13"/>
                  <wp:cNvGraphicFramePr/>
                  <a:graphic xmlns:a="http://schemas.openxmlformats.org/drawingml/2006/main">
                    <a:graphicData uri="http://schemas.microsoft.com/office/word/2010/wordprocessingShape">
                      <wps:wsp>
                        <wps:cNvSpPr txBox="1"/>
                        <wps:spPr>
                          <a:xfrm>
                            <a:off x="0" y="0"/>
                            <a:ext cx="6023610" cy="8734425"/>
                          </a:xfrm>
                          <a:prstGeom prst="roundRect">
                            <a:avLst/>
                          </a:prstGeom>
                          <a:solidFill>
                            <a:srgbClr val="A5C249">
                              <a:lumMod val="20000"/>
                              <a:lumOff val="80000"/>
                              <a:alpha val="50196"/>
                            </a:srgbClr>
                          </a:solidFill>
                          <a:ln w="38100" cap="flat" cmpd="sng" algn="ctr">
                            <a:noFill/>
                            <a:prstDash val="solid"/>
                            <a:miter lim="800000"/>
                          </a:ln>
                          <a:effectLst/>
                        </wps:spPr>
                        <wps:txbx>
                          <w:txbxContent>
                            <w:p w14:paraId="3169F011" w14:textId="4E679B79" w:rsidR="00353099" w:rsidRDefault="00353099" w:rsidP="007A0641">
                              <w:pPr>
                                <w:spacing w:line="360" w:lineRule="auto"/>
                              </w:pPr>
                              <w:r>
                                <w:t xml:space="preserve">In this study, all the measures were completed at the same time. Therefore, we cannot know whether the predictors actually </w:t>
                              </w:r>
                              <w:r w:rsidRPr="00A96763">
                                <w:rPr>
                                  <w:i/>
                                  <w:iCs/>
                                </w:rPr>
                                <w:t>cause</w:t>
                              </w:r>
                              <w:r>
                                <w:rPr>
                                  <w:i/>
                                  <w:iCs/>
                                </w:rPr>
                                <w:t>d</w:t>
                              </w:r>
                              <w:r>
                                <w:t xml:space="preserve"> officers’ help-seeking attitudes to increase/decrease. Future studies could investigate this, such as by looking at changes in officers’ attitudes over time.</w:t>
                              </w:r>
                              <w:ins w:id="1695" w:author="GRUMLEY TRAYNOR Imogen" w:date="2023-06-30T11:22:00Z">
                                <w:r>
                                  <w:t xml:space="preserve"> </w:t>
                                </w:r>
                              </w:ins>
                              <w:ins w:id="1696" w:author="GRUMLEY TRAYNOR Imogen" w:date="2023-06-30T11:25:00Z">
                                <w:r>
                                  <w:t>Studies</w:t>
                                </w:r>
                              </w:ins>
                              <w:ins w:id="1697" w:author="GRUMLEY TRAYNOR Imogen" w:date="2023-06-30T11:23:00Z">
                                <w:r>
                                  <w:t xml:space="preserve"> could also include more demographic predictors (e.g., gender)</w:t>
                                </w:r>
                              </w:ins>
                              <w:ins w:id="1698" w:author="GRUMLEY TRAYNOR Imogen" w:date="2023-06-30T11:24:00Z">
                                <w:r>
                                  <w:t>. These w</w:t>
                                </w:r>
                              </w:ins>
                              <w:ins w:id="1699" w:author="GRUMLEY TRAYNOR Imogen" w:date="2023-06-30T11:23:00Z">
                                <w:r>
                                  <w:t xml:space="preserve">ere </w:t>
                                </w:r>
                              </w:ins>
                              <w:ins w:id="1700" w:author="GRUMLEY TRAYNOR Imogen" w:date="2023-06-30T11:25:00Z">
                                <w:r>
                                  <w:t>ex</w:t>
                                </w:r>
                              </w:ins>
                              <w:ins w:id="1701" w:author="GRUMLEY TRAYNOR Imogen" w:date="2023-06-30T11:23:00Z">
                                <w:r>
                                  <w:t xml:space="preserve">cluded </w:t>
                                </w:r>
                              </w:ins>
                              <w:ins w:id="1702" w:author="GRUMLEY TRAYNOR Imogen" w:date="2023-06-30T11:27:00Z">
                                <w:r>
                                  <w:t>here</w:t>
                                </w:r>
                              </w:ins>
                              <w:ins w:id="1703" w:author="GRUMLEY TRAYNOR Imogen" w:date="2023-06-30T11:24:00Z">
                                <w:r>
                                  <w:t xml:space="preserve"> </w:t>
                                </w:r>
                              </w:ins>
                              <w:ins w:id="1704" w:author="GRUMLEY TRAYNOR Imogen" w:date="2023-06-30T11:27:00Z">
                                <w:r>
                                  <w:t>because of</w:t>
                                </w:r>
                              </w:ins>
                              <w:ins w:id="1705" w:author="GRUMLEY TRAYNOR Imogen" w:date="2023-06-30T11:25:00Z">
                                <w:r>
                                  <w:t xml:space="preserve"> </w:t>
                                </w:r>
                              </w:ins>
                              <w:ins w:id="1706" w:author="GRUMLEY TRAYNOR Imogen" w:date="2023-06-30T11:23:00Z">
                                <w:r>
                                  <w:t>concerns that the</w:t>
                                </w:r>
                              </w:ins>
                              <w:ins w:id="1707" w:author="GRUMLEY TRAYNOR Imogen" w:date="2023-06-30T11:24:00Z">
                                <w:r>
                                  <w:t xml:space="preserve">re would not be enough participants </w:t>
                                </w:r>
                              </w:ins>
                              <w:ins w:id="1708" w:author="GRUMLEY TRAYNOR Imogen" w:date="2023-06-30T11:26:00Z">
                                <w:r>
                                  <w:t>for</w:t>
                                </w:r>
                              </w:ins>
                              <w:ins w:id="1709" w:author="GRUMLEY TRAYNOR Imogen" w:date="2023-06-30T11:24:00Z">
                                <w:r>
                                  <w:t xml:space="preserve"> the analysis </w:t>
                                </w:r>
                              </w:ins>
                              <w:ins w:id="1710" w:author="GRUMLEY TRAYNOR Imogen" w:date="2023-06-30T11:26:00Z">
                                <w:r>
                                  <w:t>to</w:t>
                                </w:r>
                              </w:ins>
                              <w:ins w:id="1711" w:author="GRUMLEY TRAYNOR Imogen" w:date="2023-06-30T11:24:00Z">
                                <w:r>
                                  <w:t xml:space="preserve"> work.</w:t>
                                </w:r>
                              </w:ins>
                            </w:p>
                            <w:p w14:paraId="482B86A8" w14:textId="77777777" w:rsidR="00353099" w:rsidRDefault="00353099" w:rsidP="007A0641">
                              <w:pPr>
                                <w:spacing w:line="360" w:lineRule="auto"/>
                              </w:pPr>
                            </w:p>
                            <w:p w14:paraId="48D9A3A3" w14:textId="77777777" w:rsidR="00353099" w:rsidRDefault="00353099" w:rsidP="007A0641">
                              <w:pPr>
                                <w:spacing w:line="360" w:lineRule="auto"/>
                                <w:rPr>
                                  <w:rFonts w:ascii="Calibri" w:hAnsi="Calibri" w:cs="Calibri"/>
                                </w:rPr>
                              </w:pPr>
                              <w:r>
                                <w:t xml:space="preserve">Because participants could select ‘Don’t know’ on the Police Officer Stigma Scale (POSS), 25 participants had missing answers, which had to be estimated. Future studies could leave out the ‘Don’t know’ option </w:t>
                              </w:r>
                              <w:r w:rsidRPr="000255C9">
                                <w:rPr>
                                  <w:rFonts w:ascii="Calibri" w:hAnsi="Calibri" w:cs="Calibri"/>
                                </w:rPr>
                                <w:fldChar w:fldCharType="begin" w:fldLock="1"/>
                              </w:r>
                              <w:r>
                                <w:rPr>
                                  <w:rFonts w:ascii="Calibri" w:hAnsi="Calibri" w:cs="Calibri"/>
                                </w:rPr>
                                <w:instrText>ADDIN CSL_CITATION {"citationItems":[{"id":"ITEM-1","itemData":{"DOI":"10.3389/fpubh.2022.951347","author":[{"dropping-particle":"","family":"Burzee","given":"Zachery","non-dropping-particle":"","parse-names":false,"suffix":""},{"dropping-particle":"","family":"Bowers","given":"Clint","non-dropping-particle":"","parse-names":false,"suffix":""},{"dropping-particle":"","family":"Beidel","given":"Deborah","non-dropping-particle":"","parse-names":false,"suffix":""}],"container-title":"Frontiers in Public Health","id":"ITEM-1","issued":{"date-parts":[["2022"]]},"page":"Article 951347","title":"A re-evaluation of Stuart’s police officer stigma scale: Measuring mental health stigma in first responders","type":"article-journal","volume":"10"},"uris":["http://www.mendeley.com/documents/?uuid=4083fc16-12bd-46c8-8dbe-0e6242e88eac"]}],"mendeley":{"formattedCitation":"(Burzee et al., 2022)","manualFormatting":"(as in Burzee et al., 2022)","plainTextFormattedCitation":"(Burzee et al., 2022)","previouslyFormattedCitation":"(Burzee et al., 2022)"},"properties":{"noteIndex":0},"schema":"https://github.com/citation-style-language/schema/raw/master/csl-citation.json"}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w:t>
                              </w:r>
                              <w:r>
                                <w:rPr>
                                  <w:rFonts w:ascii="Calibri" w:hAnsi="Calibri" w:cs="Calibri"/>
                                  <w:noProof/>
                                </w:rPr>
                                <w:t xml:space="preserve">as in </w:t>
                              </w:r>
                              <w:r w:rsidRPr="000255C9">
                                <w:rPr>
                                  <w:rFonts w:ascii="Calibri" w:hAnsi="Calibri" w:cs="Calibri"/>
                                  <w:noProof/>
                                </w:rPr>
                                <w:t>Burzee et al., 2022)</w:t>
                              </w:r>
                              <w:r w:rsidRPr="000255C9">
                                <w:rPr>
                                  <w:rFonts w:ascii="Calibri" w:hAnsi="Calibri" w:cs="Calibri"/>
                                </w:rPr>
                                <w:fldChar w:fldCharType="end"/>
                              </w:r>
                              <w:r>
                                <w:rPr>
                                  <w:rFonts w:ascii="Calibri" w:hAnsi="Calibri" w:cs="Calibri"/>
                                </w:rPr>
                                <w:t>. In general, more research is needed to check that the POSS is an accurate and consistent measure.</w:t>
                              </w:r>
                            </w:p>
                            <w:p w14:paraId="60677E6D" w14:textId="77777777" w:rsidR="00353099" w:rsidRDefault="00353099" w:rsidP="007A0641">
                              <w:pPr>
                                <w:spacing w:line="360" w:lineRule="auto"/>
                              </w:pPr>
                            </w:p>
                            <w:p w14:paraId="7D6A101C" w14:textId="77777777" w:rsidR="00353099" w:rsidRDefault="00353099" w:rsidP="007A0641">
                              <w:pPr>
                                <w:spacing w:line="360" w:lineRule="auto"/>
                              </w:pPr>
                              <w:r>
                                <w:t>During study design, a police researcher highlighted that some of the language on the help-seeking measure was unclear. Similarly, the m</w:t>
                              </w:r>
                              <w:r w:rsidRPr="00A96763">
                                <w:t xml:space="preserve">ental </w:t>
                              </w:r>
                              <w:r>
                                <w:t>h</w:t>
                              </w:r>
                              <w:r w:rsidRPr="00A96763">
                                <w:t xml:space="preserve">ealth </w:t>
                              </w:r>
                              <w:r>
                                <w:t>l</w:t>
                              </w:r>
                              <w:r w:rsidRPr="00A96763">
                                <w:t>iteracy</w:t>
                              </w:r>
                              <w:r>
                                <w:t xml:space="preserve"> measure reflects a somewhat outdated view of mental health. For example, the answers to some statements </w:t>
                              </w:r>
                              <w:r w:rsidRPr="000255C9">
                                <w:rPr>
                                  <w:rFonts w:ascii="Calibri" w:hAnsi="Calibri" w:cs="Calibri"/>
                                </w:rPr>
                                <w:t>(e.g., “Taking prescribed medications for mental illness is effective”)</w:t>
                              </w:r>
                              <w:r>
                                <w:t xml:space="preserve"> are </w:t>
                              </w:r>
                              <w:r w:rsidRPr="000255C9">
                                <w:rPr>
                                  <w:rFonts w:ascii="Calibri" w:hAnsi="Calibri" w:cs="Calibri"/>
                                </w:rPr>
                                <w:t>debatable</w:t>
                              </w:r>
                              <w:r>
                                <w:rPr>
                                  <w:rFonts w:ascii="Calibri" w:hAnsi="Calibri" w:cs="Calibri"/>
                                </w:rPr>
                                <w:t>, but the measure treats them as either ‘right’ or ‘wrong’.</w:t>
                              </w:r>
                              <w:r w:rsidRPr="000255C9">
                                <w:rPr>
                                  <w:rFonts w:ascii="Calibri" w:hAnsi="Calibri" w:cs="Calibri"/>
                                </w:rPr>
                                <w:t xml:space="preserve"> </w:t>
                              </w:r>
                              <w:r>
                                <w:t>As these measures are standard questionnaires, they could not be changed for this study. However, future studies should investigate how to improve the measures.</w:t>
                              </w:r>
                            </w:p>
                            <w:p w14:paraId="68F8ED51" w14:textId="77777777" w:rsidR="00353099" w:rsidRDefault="00353099" w:rsidP="007A0641">
                              <w:pPr>
                                <w:spacing w:line="360" w:lineRule="auto"/>
                              </w:pPr>
                            </w:p>
                            <w:p w14:paraId="30B5330A" w14:textId="3A401673" w:rsidR="00353099" w:rsidRDefault="00353099" w:rsidP="007A0641">
                              <w:pPr>
                                <w:spacing w:line="360" w:lineRule="auto"/>
                              </w:pPr>
                              <w:r>
                                <w:t xml:space="preserve">Finally, the study only included sworn police officers. Future studies could also include police staff who perform similar roles </w:t>
                              </w:r>
                              <w:r w:rsidRPr="000255C9">
                                <w:rPr>
                                  <w:rFonts w:ascii="Calibri" w:hAnsi="Calibri" w:cs="Calibri"/>
                                </w:rPr>
                                <w:t>(e.g., digital imaging viewers</w:t>
                              </w:r>
                              <w:r>
                                <w:rPr>
                                  <w:rFonts w:ascii="Calibri" w:hAnsi="Calibri" w:cs="Calibri"/>
                                </w:rPr>
                                <w:t xml:space="preserve">). </w:t>
                              </w:r>
                              <w:r>
                                <w:t>In addition, the participants in this study may not fully represent all WMP officers. O</w:t>
                              </w:r>
                              <w:r w:rsidRPr="000255C9">
                                <w:rPr>
                                  <w:rFonts w:ascii="Calibri" w:hAnsi="Calibri" w:cs="Calibri"/>
                                </w:rPr>
                                <w:t>fficers from an ethnic minority were under-represented, while ranks above constable were over-represented</w:t>
                              </w:r>
                              <w:r>
                                <w:rPr>
                                  <w:rFonts w:ascii="Calibri" w:hAnsi="Calibri" w:cs="Calibri"/>
                                </w:rPr>
                                <w:t xml:space="preserve">. </w:t>
                              </w:r>
                              <w:ins w:id="1712" w:author="GRUMLEY TRAYNOR Imogen" w:date="2023-06-24T12:16:00Z">
                                <w:r>
                                  <w:rPr>
                                    <w:rFonts w:ascii="Calibri" w:hAnsi="Calibri" w:cs="Calibri"/>
                                  </w:rPr>
                                  <w:t xml:space="preserve">Officers who had sought help previously </w:t>
                                </w:r>
                              </w:ins>
                              <w:ins w:id="1713" w:author="GRUMLEY TRAYNOR Imogen" w:date="2023-06-24T12:17:00Z">
                                <w:r>
                                  <w:rPr>
                                    <w:rFonts w:ascii="Calibri" w:hAnsi="Calibri" w:cs="Calibri"/>
                                  </w:rPr>
                                  <w:t xml:space="preserve">were also excluded. </w:t>
                                </w:r>
                              </w:ins>
                              <w:r>
                                <w:rPr>
                                  <w:rFonts w:ascii="Calibri" w:hAnsi="Calibri" w:cs="Calibri"/>
                                </w:rPr>
                                <w:t xml:space="preserve">It would be interesting to examine whether the results are consistent among other WMP officers, and among other </w:t>
                              </w:r>
                              <w:r>
                                <w:t>UK and international police officers.</w:t>
                              </w:r>
                            </w:p>
                            <w:p w14:paraId="3273CEB7" w14:textId="77777777" w:rsidR="00353099" w:rsidRDefault="00353099" w:rsidP="007A0641">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34F6452" id="Text Box 13" o:spid="_x0000_s1065" style="position:absolute;margin-left:-25.9pt;margin-top:9.7pt;width:474.3pt;height:687.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" fillcolor="#edf3db" stroked="f" strokeweight="3pt">
                  <v:fill opacity="32896f"/>
                  <v:stroke joinstyle="miter"/>
                  <v:textbox>
                    <w:txbxContent>
                      <w:p w14:paraId="3169F011" w14:textId="4E679B79" w:rsidR="00353099" w:rsidRDefault="00353099" w:rsidP="007A0641">
                        <w:pPr>
                          <w:spacing w:line="360" w:lineRule="auto"/>
                        </w:pPr>
                        <w:r>
                          <w:t xml:space="preserve">In this study, all the measures were completed at the same time. Therefore, we cannot know whether the predictors actually </w:t>
                        </w:r>
                        <w:r w:rsidRPr="00A96763">
                          <w:rPr>
                            <w:i/>
                            <w:iCs/>
                          </w:rPr>
                          <w:t>cause</w:t>
                        </w:r>
                        <w:r>
                          <w:rPr>
                            <w:i/>
                            <w:iCs/>
                          </w:rPr>
                          <w:t>d</w:t>
                        </w:r>
                        <w:r>
                          <w:t xml:space="preserve"> officers’ help-seeking attitudes to increase/decrease. Future studies could investigate this, such as by looking at changes in officers’ attitudes over time.</w:t>
                        </w:r>
                        <w:ins w:id="1714" w:author="GRUMLEY TRAYNOR Imogen" w:date="2023-06-30T11:22:00Z">
                          <w:r>
                            <w:t xml:space="preserve"> </w:t>
                          </w:r>
                        </w:ins>
                        <w:ins w:id="1715" w:author="GRUMLEY TRAYNOR Imogen" w:date="2023-06-30T11:25:00Z">
                          <w:r>
                            <w:t>Studies</w:t>
                          </w:r>
                        </w:ins>
                        <w:ins w:id="1716" w:author="GRUMLEY TRAYNOR Imogen" w:date="2023-06-30T11:23:00Z">
                          <w:r>
                            <w:t xml:space="preserve"> could also include more demographic predictors (e.g., gender)</w:t>
                          </w:r>
                        </w:ins>
                        <w:ins w:id="1717" w:author="GRUMLEY TRAYNOR Imogen" w:date="2023-06-30T11:24:00Z">
                          <w:r>
                            <w:t>. These w</w:t>
                          </w:r>
                        </w:ins>
                        <w:ins w:id="1718" w:author="GRUMLEY TRAYNOR Imogen" w:date="2023-06-30T11:23:00Z">
                          <w:r>
                            <w:t xml:space="preserve">ere </w:t>
                          </w:r>
                        </w:ins>
                        <w:ins w:id="1719" w:author="GRUMLEY TRAYNOR Imogen" w:date="2023-06-30T11:25:00Z">
                          <w:r>
                            <w:t>ex</w:t>
                          </w:r>
                        </w:ins>
                        <w:ins w:id="1720" w:author="GRUMLEY TRAYNOR Imogen" w:date="2023-06-30T11:23:00Z">
                          <w:r>
                            <w:t xml:space="preserve">cluded </w:t>
                          </w:r>
                        </w:ins>
                        <w:ins w:id="1721" w:author="GRUMLEY TRAYNOR Imogen" w:date="2023-06-30T11:27:00Z">
                          <w:r>
                            <w:t>here</w:t>
                          </w:r>
                        </w:ins>
                        <w:ins w:id="1722" w:author="GRUMLEY TRAYNOR Imogen" w:date="2023-06-30T11:24:00Z">
                          <w:r>
                            <w:t xml:space="preserve"> </w:t>
                          </w:r>
                        </w:ins>
                        <w:ins w:id="1723" w:author="GRUMLEY TRAYNOR Imogen" w:date="2023-06-30T11:27:00Z">
                          <w:r>
                            <w:t>because of</w:t>
                          </w:r>
                        </w:ins>
                        <w:ins w:id="1724" w:author="GRUMLEY TRAYNOR Imogen" w:date="2023-06-30T11:25:00Z">
                          <w:r>
                            <w:t xml:space="preserve"> </w:t>
                          </w:r>
                        </w:ins>
                        <w:ins w:id="1725" w:author="GRUMLEY TRAYNOR Imogen" w:date="2023-06-30T11:23:00Z">
                          <w:r>
                            <w:t>concerns that the</w:t>
                          </w:r>
                        </w:ins>
                        <w:ins w:id="1726" w:author="GRUMLEY TRAYNOR Imogen" w:date="2023-06-30T11:24:00Z">
                          <w:r>
                            <w:t xml:space="preserve">re would not be enough participants </w:t>
                          </w:r>
                        </w:ins>
                        <w:ins w:id="1727" w:author="GRUMLEY TRAYNOR Imogen" w:date="2023-06-30T11:26:00Z">
                          <w:r>
                            <w:t>for</w:t>
                          </w:r>
                        </w:ins>
                        <w:ins w:id="1728" w:author="GRUMLEY TRAYNOR Imogen" w:date="2023-06-30T11:24:00Z">
                          <w:r>
                            <w:t xml:space="preserve"> the analysis </w:t>
                          </w:r>
                        </w:ins>
                        <w:ins w:id="1729" w:author="GRUMLEY TRAYNOR Imogen" w:date="2023-06-30T11:26:00Z">
                          <w:r>
                            <w:t>to</w:t>
                          </w:r>
                        </w:ins>
                        <w:ins w:id="1730" w:author="GRUMLEY TRAYNOR Imogen" w:date="2023-06-30T11:24:00Z">
                          <w:r>
                            <w:t xml:space="preserve"> work.</w:t>
                          </w:r>
                        </w:ins>
                      </w:p>
                      <w:p w14:paraId="482B86A8" w14:textId="77777777" w:rsidR="00353099" w:rsidRDefault="00353099" w:rsidP="007A0641">
                        <w:pPr>
                          <w:spacing w:line="360" w:lineRule="auto"/>
                        </w:pPr>
                      </w:p>
                      <w:p w14:paraId="48D9A3A3" w14:textId="77777777" w:rsidR="00353099" w:rsidRDefault="00353099" w:rsidP="007A0641">
                        <w:pPr>
                          <w:spacing w:line="360" w:lineRule="auto"/>
                          <w:rPr>
                            <w:rFonts w:ascii="Calibri" w:hAnsi="Calibri" w:cs="Calibri"/>
                          </w:rPr>
                        </w:pPr>
                        <w:r>
                          <w:t xml:space="preserve">Because participants could select ‘Don’t know’ on the Police Officer Stigma Scale (POSS), 25 participants had missing answers, which had to be estimated. Future studies could leave out the ‘Don’t know’ option </w:t>
                        </w:r>
                        <w:r w:rsidRPr="000255C9">
                          <w:rPr>
                            <w:rFonts w:ascii="Calibri" w:hAnsi="Calibri" w:cs="Calibri"/>
                          </w:rPr>
                          <w:fldChar w:fldCharType="begin" w:fldLock="1"/>
                        </w:r>
                        <w:r>
                          <w:rPr>
                            <w:rFonts w:ascii="Calibri" w:hAnsi="Calibri" w:cs="Calibri"/>
                          </w:rPr>
                          <w:instrText>ADDIN CSL_CITATION {"citationItems":[{"id":"ITEM-1","itemData":{"DOI":"10.3389/fpubh.2022.951347","author":[{"dropping-particle":"","family":"Burzee","given":"Zachery","non-dropping-particle":"","parse-names":false,"suffix":""},{"dropping-particle":"","family":"Bowers","given":"Clint","non-dropping-particle":"","parse-names":false,"suffix":""},{"dropping-particle":"","family":"Beidel","given":"Deborah","non-dropping-particle":"","parse-names":false,"suffix":""}],"container-title":"Frontiers in Public Health","id":"ITEM-1","issued":{"date-parts":[["2022"]]},"page":"Article 951347","title":"A re-evaluation of Stuart’s police officer stigma scale: Measuring mental health stigma in first responders","type":"article-journal","volume":"10"},"uris":["http://www.mendeley.com/documents/?uuid=4083fc16-12bd-46c8-8dbe-0e6242e88eac"]}],"mendeley":{"formattedCitation":"(Burzee et al., 2022)","manualFormatting":"(as in Burzee et al., 2022)","plainTextFormattedCitation":"(Burzee et al., 2022)","previouslyFormattedCitation":"(Burzee et al., 2022)"},"properties":{"noteIndex":0},"schema":"https://github.com/citation-style-language/schema/raw/master/csl-citation.json"}</w:instrText>
                        </w:r>
                        <w:r w:rsidRPr="000255C9">
                          <w:rPr>
                            <w:rFonts w:ascii="Calibri" w:hAnsi="Calibri" w:cs="Calibri"/>
                          </w:rPr>
                          <w:fldChar w:fldCharType="separate"/>
                        </w:r>
                        <w:r w:rsidRPr="000255C9">
                          <w:rPr>
                            <w:rFonts w:ascii="Calibri" w:hAnsi="Calibri" w:cs="Calibri"/>
                            <w:noProof/>
                          </w:rPr>
                          <w:t>(</w:t>
                        </w:r>
                        <w:r>
                          <w:rPr>
                            <w:rFonts w:ascii="Calibri" w:hAnsi="Calibri" w:cs="Calibri"/>
                            <w:noProof/>
                          </w:rPr>
                          <w:t xml:space="preserve">as in </w:t>
                        </w:r>
                        <w:r w:rsidRPr="000255C9">
                          <w:rPr>
                            <w:rFonts w:ascii="Calibri" w:hAnsi="Calibri" w:cs="Calibri"/>
                            <w:noProof/>
                          </w:rPr>
                          <w:t>Burzee et al., 2022)</w:t>
                        </w:r>
                        <w:r w:rsidRPr="000255C9">
                          <w:rPr>
                            <w:rFonts w:ascii="Calibri" w:hAnsi="Calibri" w:cs="Calibri"/>
                          </w:rPr>
                          <w:fldChar w:fldCharType="end"/>
                        </w:r>
                        <w:r>
                          <w:rPr>
                            <w:rFonts w:ascii="Calibri" w:hAnsi="Calibri" w:cs="Calibri"/>
                          </w:rPr>
                          <w:t>. In general, more research is needed to check that the POSS is an accurate and consistent measure.</w:t>
                        </w:r>
                      </w:p>
                      <w:p w14:paraId="60677E6D" w14:textId="77777777" w:rsidR="00353099" w:rsidRDefault="00353099" w:rsidP="007A0641">
                        <w:pPr>
                          <w:spacing w:line="360" w:lineRule="auto"/>
                        </w:pPr>
                      </w:p>
                      <w:p w14:paraId="7D6A101C" w14:textId="77777777" w:rsidR="00353099" w:rsidRDefault="00353099" w:rsidP="007A0641">
                        <w:pPr>
                          <w:spacing w:line="360" w:lineRule="auto"/>
                        </w:pPr>
                        <w:r>
                          <w:t>During study design, a police researcher highlighted that some of the language on the help-seeking measure was unclear. Similarly, the m</w:t>
                        </w:r>
                        <w:r w:rsidRPr="00A96763">
                          <w:t xml:space="preserve">ental </w:t>
                        </w:r>
                        <w:r>
                          <w:t>h</w:t>
                        </w:r>
                        <w:r w:rsidRPr="00A96763">
                          <w:t xml:space="preserve">ealth </w:t>
                        </w:r>
                        <w:r>
                          <w:t>l</w:t>
                        </w:r>
                        <w:r w:rsidRPr="00A96763">
                          <w:t>iteracy</w:t>
                        </w:r>
                        <w:r>
                          <w:t xml:space="preserve"> measure reflects a somewhat outdated view of mental health. For example, the answers to some statements </w:t>
                        </w:r>
                        <w:r w:rsidRPr="000255C9">
                          <w:rPr>
                            <w:rFonts w:ascii="Calibri" w:hAnsi="Calibri" w:cs="Calibri"/>
                          </w:rPr>
                          <w:t>(e.g., “Taking prescribed medications for mental illness is effective”)</w:t>
                        </w:r>
                        <w:r>
                          <w:t xml:space="preserve"> are </w:t>
                        </w:r>
                        <w:r w:rsidRPr="000255C9">
                          <w:rPr>
                            <w:rFonts w:ascii="Calibri" w:hAnsi="Calibri" w:cs="Calibri"/>
                          </w:rPr>
                          <w:t>debatable</w:t>
                        </w:r>
                        <w:r>
                          <w:rPr>
                            <w:rFonts w:ascii="Calibri" w:hAnsi="Calibri" w:cs="Calibri"/>
                          </w:rPr>
                          <w:t>, but the measure treats them as either ‘right’ or ‘wrong’.</w:t>
                        </w:r>
                        <w:r w:rsidRPr="000255C9">
                          <w:rPr>
                            <w:rFonts w:ascii="Calibri" w:hAnsi="Calibri" w:cs="Calibri"/>
                          </w:rPr>
                          <w:t xml:space="preserve"> </w:t>
                        </w:r>
                        <w:r>
                          <w:t>As these measures are standard questionnaires, they could not be changed for this study. However, future studies should investigate how to improve the measures.</w:t>
                        </w:r>
                      </w:p>
                      <w:p w14:paraId="68F8ED51" w14:textId="77777777" w:rsidR="00353099" w:rsidRDefault="00353099" w:rsidP="007A0641">
                        <w:pPr>
                          <w:spacing w:line="360" w:lineRule="auto"/>
                        </w:pPr>
                      </w:p>
                      <w:p w14:paraId="30B5330A" w14:textId="3A401673" w:rsidR="00353099" w:rsidRDefault="00353099" w:rsidP="007A0641">
                        <w:pPr>
                          <w:spacing w:line="360" w:lineRule="auto"/>
                        </w:pPr>
                        <w:r>
                          <w:t xml:space="preserve">Finally, the study only included sworn police officers. Future studies could also include police staff who perform similar roles </w:t>
                        </w:r>
                        <w:r w:rsidRPr="000255C9">
                          <w:rPr>
                            <w:rFonts w:ascii="Calibri" w:hAnsi="Calibri" w:cs="Calibri"/>
                          </w:rPr>
                          <w:t>(e.g., digital imaging viewers</w:t>
                        </w:r>
                        <w:r>
                          <w:rPr>
                            <w:rFonts w:ascii="Calibri" w:hAnsi="Calibri" w:cs="Calibri"/>
                          </w:rPr>
                          <w:t xml:space="preserve">). </w:t>
                        </w:r>
                        <w:r>
                          <w:t>In addition, the participants in this study may not fully represent all WMP officers. O</w:t>
                        </w:r>
                        <w:r w:rsidRPr="000255C9">
                          <w:rPr>
                            <w:rFonts w:ascii="Calibri" w:hAnsi="Calibri" w:cs="Calibri"/>
                          </w:rPr>
                          <w:t>fficers from an ethnic minority were under-represented, while ranks above constable were over-represented</w:t>
                        </w:r>
                        <w:r>
                          <w:rPr>
                            <w:rFonts w:ascii="Calibri" w:hAnsi="Calibri" w:cs="Calibri"/>
                          </w:rPr>
                          <w:t xml:space="preserve">. </w:t>
                        </w:r>
                        <w:ins w:id="1731" w:author="GRUMLEY TRAYNOR Imogen" w:date="2023-06-24T12:16:00Z">
                          <w:r>
                            <w:rPr>
                              <w:rFonts w:ascii="Calibri" w:hAnsi="Calibri" w:cs="Calibri"/>
                            </w:rPr>
                            <w:t xml:space="preserve">Officers who had sought help previously </w:t>
                          </w:r>
                        </w:ins>
                        <w:ins w:id="1732" w:author="GRUMLEY TRAYNOR Imogen" w:date="2023-06-24T12:17:00Z">
                          <w:r>
                            <w:rPr>
                              <w:rFonts w:ascii="Calibri" w:hAnsi="Calibri" w:cs="Calibri"/>
                            </w:rPr>
                            <w:t xml:space="preserve">were also excluded. </w:t>
                          </w:r>
                        </w:ins>
                        <w:r>
                          <w:rPr>
                            <w:rFonts w:ascii="Calibri" w:hAnsi="Calibri" w:cs="Calibri"/>
                          </w:rPr>
                          <w:t xml:space="preserve">It would be interesting to examine whether the results are consistent among other WMP officers, and among other </w:t>
                        </w:r>
                        <w:r>
                          <w:t>UK and international police officers.</w:t>
                        </w:r>
                      </w:p>
                      <w:p w14:paraId="3273CEB7" w14:textId="77777777" w:rsidR="00353099" w:rsidRDefault="00353099" w:rsidP="007A0641">
                        <w:pPr>
                          <w:spacing w:line="360" w:lineRule="auto"/>
                        </w:pPr>
                      </w:p>
                    </w:txbxContent>
                  </v:textbox>
                  <w10:wrap type="square"/>
                </v:roundrect>
              </w:pict>
            </mc:Fallback>
          </mc:AlternateContent>
        </w:r>
      </w:del>
      <w:r w:rsidR="007A0641" w:rsidRPr="00804ADF">
        <w:rPr>
          <w:rFonts w:asciiTheme="minorHAnsi" w:hAnsiTheme="minorHAnsi"/>
          <w:b/>
          <w:bCs/>
          <w:color w:val="05676C" w:themeColor="accent3" w:themeShade="80"/>
        </w:rPr>
        <w:t>Limitations &amp; Future Research</w:t>
      </w:r>
      <w:bookmarkEnd w:id="1658"/>
    </w:p>
    <w:p w14:paraId="2D826B57" w14:textId="4F04425B" w:rsidR="007A0641" w:rsidRPr="00804ADF" w:rsidRDefault="007A0641" w:rsidP="00B00BE2">
      <w:pPr>
        <w:pStyle w:val="Heading3"/>
        <w:rPr>
          <w:rFonts w:asciiTheme="minorHAnsi" w:hAnsiTheme="minorHAnsi"/>
          <w:b/>
          <w:bCs/>
        </w:rPr>
      </w:pPr>
      <w:bookmarkStart w:id="1733" w:name="_Toc140242802"/>
      <w:r w:rsidRPr="00804ADF">
        <w:rPr>
          <w:rFonts w:asciiTheme="minorHAnsi" w:hAnsiTheme="minorHAnsi"/>
          <w:b/>
          <w:bCs/>
          <w:noProof/>
          <w:color w:val="05676C" w:themeColor="accent3" w:themeShade="80"/>
        </w:rPr>
        <w:lastRenderedPageBreak/>
        <w:drawing>
          <wp:anchor distT="0" distB="0" distL="114300" distR="114300" simplePos="0" relativeHeight="251700224" behindDoc="0" locked="0" layoutInCell="1" allowOverlap="1" wp14:anchorId="76030F5C" wp14:editId="6E7138A7">
            <wp:simplePos x="0" y="0"/>
            <wp:positionH relativeFrom="column">
              <wp:posOffset>5193030</wp:posOffset>
            </wp:positionH>
            <wp:positionV relativeFrom="paragraph">
              <wp:posOffset>588645</wp:posOffset>
            </wp:positionV>
            <wp:extent cx="486410" cy="782320"/>
            <wp:effectExtent l="0" t="0" r="0" b="0"/>
            <wp:wrapSquare wrapText="bothSides"/>
            <wp:docPr id="76" name="Graphic 76" descr="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Question Mark with solid fill"/>
                    <pic:cNvPicPr/>
                  </pic:nvPicPr>
                  <pic:blipFill rotWithShape="1">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rcRect l="18889" r="18889"/>
                    <a:stretch/>
                  </pic:blipFill>
                  <pic:spPr bwMode="auto">
                    <a:xfrm>
                      <a:off x="0" y="0"/>
                      <a:ext cx="486410" cy="782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4ADF">
        <w:rPr>
          <w:rFonts w:asciiTheme="minorHAnsi" w:hAnsiTheme="minorHAnsi"/>
          <w:b/>
          <w:bCs/>
          <w:noProof/>
          <w:color w:val="05676C" w:themeColor="accent3" w:themeShade="80"/>
        </w:rPr>
        <mc:AlternateContent>
          <mc:Choice Requires="wps">
            <w:drawing>
              <wp:anchor distT="0" distB="0" distL="114300" distR="114300" simplePos="0" relativeHeight="251670528" behindDoc="0" locked="0" layoutInCell="1" allowOverlap="1" wp14:anchorId="08973ECE" wp14:editId="2D511A1D">
                <wp:simplePos x="0" y="0"/>
                <wp:positionH relativeFrom="column">
                  <wp:posOffset>0</wp:posOffset>
                </wp:positionH>
                <wp:positionV relativeFrom="paragraph">
                  <wp:posOffset>304800</wp:posOffset>
                </wp:positionV>
                <wp:extent cx="5193030" cy="1343025"/>
                <wp:effectExtent l="0" t="0" r="1270" b="3175"/>
                <wp:wrapSquare wrapText="bothSides"/>
                <wp:docPr id="12" name="Text Box 12"/>
                <wp:cNvGraphicFramePr/>
                <a:graphic xmlns:a="http://schemas.openxmlformats.org/drawingml/2006/main">
                  <a:graphicData uri="http://schemas.microsoft.com/office/word/2010/wordprocessingShape">
                    <wps:wsp>
                      <wps:cNvSpPr txBox="1"/>
                      <wps:spPr>
                        <a:xfrm>
                          <a:off x="0" y="0"/>
                          <a:ext cx="5193030" cy="1343025"/>
                        </a:xfrm>
                        <a:prstGeom prst="roundRect">
                          <a:avLst/>
                        </a:prstGeom>
                        <a:solidFill>
                          <a:srgbClr val="FFFD78">
                            <a:alpha val="50196"/>
                          </a:srgbClr>
                        </a:solidFill>
                        <a:ln w="38100" cap="flat" cmpd="sng" algn="ctr">
                          <a:noFill/>
                          <a:prstDash val="solid"/>
                          <a:miter lim="800000"/>
                        </a:ln>
                        <a:effectLst/>
                      </wps:spPr>
                      <wps:txbx>
                        <w:txbxContent>
                          <w:p w14:paraId="1FCE1248" w14:textId="77777777" w:rsidR="00353099" w:rsidRDefault="00353099" w:rsidP="007A0641">
                            <w:pPr>
                              <w:spacing w:line="360" w:lineRule="auto"/>
                            </w:pPr>
                            <w:r>
                              <w:t>This summary will be shared with representatives of WMP’s Wellbeing and Occupational Health departments, and will be emailed to research participants who requested a copy. A detailed report of the research will be submitted for publication to the Journal of Police and Criminal Psychology.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8973ECE" id="Text Box 12" o:spid="_x0000_s1066" style="position:absolute;margin-left:0;margin-top:24pt;width:408.9pt;height:10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" fillcolor="#fffd78" stroked="f" strokeweight="3pt">
                <v:fill opacity="32896f"/>
                <v:stroke joinstyle="miter"/>
                <v:textbox>
                  <w:txbxContent>
                    <w:p w14:paraId="1FCE1248" w14:textId="77777777" w:rsidR="00353099" w:rsidRDefault="00353099" w:rsidP="007A0641">
                      <w:pPr>
                        <w:spacing w:line="360" w:lineRule="auto"/>
                      </w:pPr>
                      <w:r>
                        <w:t>This summary will be shared with representatives of WMP’s Wellbeing and Occupational Health departments, and will be emailed to research participants who requested a copy. A detailed report of the research will be submitted for publication to the Journal of Police and Criminal Psychology.</w:t>
                      </w:r>
                    </w:p>
                  </w:txbxContent>
                </v:textbox>
                <w10:wrap type="square"/>
              </v:roundrect>
            </w:pict>
          </mc:Fallback>
        </mc:AlternateContent>
      </w:r>
      <w:r w:rsidRPr="00804ADF">
        <w:rPr>
          <w:rFonts w:asciiTheme="minorHAnsi" w:hAnsiTheme="minorHAnsi"/>
          <w:b/>
          <w:bCs/>
          <w:color w:val="05676C" w:themeColor="accent3" w:themeShade="80"/>
        </w:rPr>
        <w:t>What will happen now?</w:t>
      </w:r>
      <w:bookmarkEnd w:id="1733"/>
    </w:p>
    <w:p w14:paraId="7F5CA12C" w14:textId="77777777" w:rsidR="007A0641" w:rsidRPr="007A0641" w:rsidRDefault="007A0641" w:rsidP="00D21E99">
      <w:pPr>
        <w:rPr>
          <w:rFonts w:ascii="Calibri Light" w:eastAsia="Times New Roman" w:hAnsi="Calibri Light" w:cs="Times New Roman"/>
          <w:color w:val="17406D"/>
          <w:sz w:val="28"/>
          <w:szCs w:val="26"/>
        </w:rPr>
      </w:pPr>
    </w:p>
    <w:p w14:paraId="1FA01A82" w14:textId="77777777" w:rsidR="007A0641" w:rsidRPr="007A0641" w:rsidRDefault="007A0641" w:rsidP="00D21E99">
      <w:pPr>
        <w:rPr>
          <w:rFonts w:ascii="Calibri Light" w:eastAsia="Times New Roman" w:hAnsi="Calibri Light" w:cs="Times New Roman"/>
          <w:color w:val="17406D"/>
          <w:sz w:val="28"/>
          <w:szCs w:val="26"/>
        </w:rPr>
      </w:pPr>
    </w:p>
    <w:p w14:paraId="5C25BB13" w14:textId="77777777" w:rsidR="007A0641" w:rsidRPr="007A0641" w:rsidRDefault="007A0641" w:rsidP="00D21E99">
      <w:pPr>
        <w:rPr>
          <w:rFonts w:ascii="Calibri Light" w:eastAsia="Times New Roman" w:hAnsi="Calibri Light" w:cs="Times New Roman"/>
          <w:color w:val="17406D"/>
          <w:sz w:val="28"/>
          <w:szCs w:val="26"/>
        </w:rPr>
      </w:pPr>
    </w:p>
    <w:p w14:paraId="3866B881" w14:textId="77777777" w:rsidR="00B00BE2" w:rsidRDefault="00B00BE2" w:rsidP="00D21E99">
      <w:pPr>
        <w:pStyle w:val="Heading2"/>
        <w:rPr>
          <w:rFonts w:eastAsia="Times New Roman"/>
          <w:color w:val="17406D" w:themeColor="text2"/>
        </w:rPr>
      </w:pPr>
    </w:p>
    <w:p w14:paraId="2E86BD8B" w14:textId="59088F1A" w:rsidR="007A0641" w:rsidRPr="00D21E99" w:rsidRDefault="007A0641" w:rsidP="00D21E99">
      <w:pPr>
        <w:pStyle w:val="Heading2"/>
        <w:rPr>
          <w:rFonts w:eastAsia="Times New Roman"/>
          <w:color w:val="17406D" w:themeColor="text2"/>
        </w:rPr>
      </w:pPr>
      <w:bookmarkStart w:id="1734" w:name="_Toc140242803"/>
      <w:r w:rsidRPr="00D21E99">
        <w:rPr>
          <w:rFonts w:eastAsia="Times New Roman"/>
          <w:color w:val="17406D" w:themeColor="text2"/>
        </w:rPr>
        <w:t>References</w:t>
      </w:r>
      <w:bookmarkEnd w:id="1734"/>
    </w:p>
    <w:p w14:paraId="022237B8"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Asen</w:t>
      </w:r>
      <w:proofErr w:type="spellEnd"/>
      <w:r w:rsidRPr="007A0641">
        <w:rPr>
          <w:rFonts w:ascii="Calibri" w:eastAsia="Calibri" w:hAnsi="Calibri" w:cs="Times New Roman"/>
        </w:rPr>
        <w:t xml:space="preserve">, J., &amp; Colón, I. (1995). Acceptance and use of police department employee assistance programs. </w:t>
      </w:r>
      <w:r w:rsidRPr="007A0641">
        <w:rPr>
          <w:rFonts w:ascii="Calibri" w:eastAsia="Calibri" w:hAnsi="Calibri" w:cs="Times New Roman"/>
          <w:i/>
          <w:iCs/>
        </w:rPr>
        <w:t>Employee Assistance Quarterly</w:t>
      </w:r>
      <w:r w:rsidRPr="007A0641">
        <w:rPr>
          <w:rFonts w:ascii="Calibri" w:eastAsia="Calibri" w:hAnsi="Calibri" w:cs="Times New Roman"/>
        </w:rPr>
        <w:t>,</w:t>
      </w:r>
      <w:r w:rsidRPr="007A0641">
        <w:rPr>
          <w:rFonts w:ascii="Calibri" w:eastAsia="Calibri" w:hAnsi="Calibri" w:cs="Times New Roman"/>
          <w:i/>
          <w:iCs/>
        </w:rPr>
        <w:t xml:space="preserve"> 11</w:t>
      </w:r>
      <w:r w:rsidRPr="007A0641">
        <w:rPr>
          <w:rFonts w:ascii="Calibri" w:eastAsia="Calibri" w:hAnsi="Calibri" w:cs="Times New Roman"/>
        </w:rPr>
        <w:t>(1), 45–54. https://doi.org/10.1300/J022v11n01_04</w:t>
      </w:r>
    </w:p>
    <w:p w14:paraId="75C0467D"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Burzee</w:t>
      </w:r>
      <w:proofErr w:type="spellEnd"/>
      <w:r w:rsidRPr="007A0641">
        <w:rPr>
          <w:rFonts w:ascii="Calibri" w:eastAsia="Calibri" w:hAnsi="Calibri" w:cs="Times New Roman"/>
        </w:rPr>
        <w:t xml:space="preserve">, Z., Bowers, C., &amp; </w:t>
      </w:r>
      <w:proofErr w:type="spellStart"/>
      <w:r w:rsidRPr="007A0641">
        <w:rPr>
          <w:rFonts w:ascii="Calibri" w:eastAsia="Calibri" w:hAnsi="Calibri" w:cs="Times New Roman"/>
        </w:rPr>
        <w:t>Beidel</w:t>
      </w:r>
      <w:proofErr w:type="spellEnd"/>
      <w:r w:rsidRPr="007A0641">
        <w:rPr>
          <w:rFonts w:ascii="Calibri" w:eastAsia="Calibri" w:hAnsi="Calibri" w:cs="Times New Roman"/>
        </w:rPr>
        <w:t xml:space="preserve">, D. (2022). A re-evaluation of Stuart’s police officer stigma scale: Measuring mental health stigma in first responders. </w:t>
      </w:r>
      <w:r w:rsidRPr="007A0641">
        <w:rPr>
          <w:rFonts w:ascii="Calibri" w:eastAsia="Calibri" w:hAnsi="Calibri" w:cs="Times New Roman"/>
          <w:i/>
          <w:iCs/>
        </w:rPr>
        <w:t>Frontiers in Public Health</w:t>
      </w:r>
      <w:r w:rsidRPr="007A0641">
        <w:rPr>
          <w:rFonts w:ascii="Calibri" w:eastAsia="Calibri" w:hAnsi="Calibri" w:cs="Times New Roman"/>
        </w:rPr>
        <w:t>,</w:t>
      </w:r>
      <w:r w:rsidRPr="007A0641">
        <w:rPr>
          <w:rFonts w:ascii="Calibri" w:eastAsia="Calibri" w:hAnsi="Calibri" w:cs="Times New Roman"/>
          <w:i/>
          <w:iCs/>
        </w:rPr>
        <w:t xml:space="preserve"> 10</w:t>
      </w:r>
      <w:r w:rsidRPr="007A0641">
        <w:rPr>
          <w:rFonts w:ascii="Calibri" w:eastAsia="Calibri" w:hAnsi="Calibri" w:cs="Times New Roman"/>
        </w:rPr>
        <w:t>, Article 951347. https://doi.org/10.3389/fpubh.2022.951347</w:t>
      </w:r>
    </w:p>
    <w:p w14:paraId="6C5D0F8A"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Cartwright, A., &amp; Roach, J. (2021). The wellbeing of UK police: A study of recorded absences from work of UK police employees due to psychological illness and stress using Freedom of Information Act data. </w:t>
      </w:r>
      <w:r w:rsidRPr="007A0641">
        <w:rPr>
          <w:rFonts w:ascii="Calibri" w:eastAsia="Calibri" w:hAnsi="Calibri" w:cs="Times New Roman"/>
          <w:i/>
          <w:iCs/>
        </w:rPr>
        <w:t>Policing</w:t>
      </w:r>
      <w:r w:rsidRPr="007A0641">
        <w:rPr>
          <w:rFonts w:ascii="Calibri" w:eastAsia="Calibri" w:hAnsi="Calibri" w:cs="Times New Roman"/>
        </w:rPr>
        <w:t>,</w:t>
      </w:r>
      <w:r w:rsidRPr="007A0641">
        <w:rPr>
          <w:rFonts w:ascii="Calibri" w:eastAsia="Calibri" w:hAnsi="Calibri" w:cs="Times New Roman"/>
          <w:i/>
          <w:iCs/>
        </w:rPr>
        <w:t xml:space="preserve"> 15</w:t>
      </w:r>
      <w:r w:rsidRPr="007A0641">
        <w:rPr>
          <w:rFonts w:ascii="Calibri" w:eastAsia="Calibri" w:hAnsi="Calibri" w:cs="Times New Roman"/>
        </w:rPr>
        <w:t>(2), 1326–1338. https://doi.org/10.1093/police/paaa033</w:t>
      </w:r>
    </w:p>
    <w:p w14:paraId="492A01B7"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Chandler, N. (2021). </w:t>
      </w:r>
      <w:r w:rsidRPr="007A0641">
        <w:rPr>
          <w:rFonts w:ascii="Calibri" w:eastAsia="Calibri" w:hAnsi="Calibri" w:cs="Times New Roman"/>
          <w:i/>
          <w:iCs/>
        </w:rPr>
        <w:t>Pay and morale survey 2021: Headline report</w:t>
      </w:r>
      <w:r w:rsidRPr="007A0641">
        <w:rPr>
          <w:rFonts w:ascii="Calibri" w:eastAsia="Calibri" w:hAnsi="Calibri" w:cs="Times New Roman"/>
        </w:rPr>
        <w:t xml:space="preserve"> (Report No. R112.2021). Police Federation of England and Wales. https://www.polfed.org/media/17481/pplusm2021_headlinereport_180122_v011-2.pdf</w:t>
      </w:r>
    </w:p>
    <w:p w14:paraId="6B90A890"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Daniel, A. M., &amp; </w:t>
      </w:r>
      <w:proofErr w:type="spellStart"/>
      <w:r w:rsidRPr="007A0641">
        <w:rPr>
          <w:rFonts w:ascii="Calibri" w:eastAsia="Calibri" w:hAnsi="Calibri" w:cs="Times New Roman"/>
        </w:rPr>
        <w:t>Treece</w:t>
      </w:r>
      <w:proofErr w:type="spellEnd"/>
      <w:r w:rsidRPr="007A0641">
        <w:rPr>
          <w:rFonts w:ascii="Calibri" w:eastAsia="Calibri" w:hAnsi="Calibri" w:cs="Times New Roman"/>
        </w:rPr>
        <w:t xml:space="preserve">, K. S. (2022). Law enforcement pathways to mental health: Secondary traumatic stress, social support, and social pressure. </w:t>
      </w:r>
      <w:r w:rsidRPr="007A0641">
        <w:rPr>
          <w:rFonts w:ascii="Calibri" w:eastAsia="Calibri" w:hAnsi="Calibri" w:cs="Times New Roman"/>
          <w:i/>
          <w:iCs/>
        </w:rPr>
        <w:t>Journal of Police and Criminal Psychology</w:t>
      </w:r>
      <w:r w:rsidRPr="007A0641">
        <w:rPr>
          <w:rFonts w:ascii="Calibri" w:eastAsia="Calibri" w:hAnsi="Calibri" w:cs="Times New Roman"/>
        </w:rPr>
        <w:t xml:space="preserve">, </w:t>
      </w:r>
      <w:r w:rsidRPr="007A0641">
        <w:rPr>
          <w:rFonts w:ascii="Calibri" w:eastAsia="Calibri" w:hAnsi="Calibri" w:cs="Times New Roman"/>
          <w:i/>
          <w:iCs/>
        </w:rPr>
        <w:t>37</w:t>
      </w:r>
      <w:r w:rsidRPr="007A0641">
        <w:rPr>
          <w:rFonts w:ascii="Calibri" w:eastAsia="Calibri" w:hAnsi="Calibri" w:cs="Times New Roman"/>
        </w:rPr>
        <w:t>, 132–140. https://doi.org/10.1007/s11896-021-09476-5</w:t>
      </w:r>
    </w:p>
    <w:p w14:paraId="279F8969"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DePierro</w:t>
      </w:r>
      <w:proofErr w:type="spellEnd"/>
      <w:r w:rsidRPr="007A0641">
        <w:rPr>
          <w:rFonts w:ascii="Calibri" w:eastAsia="Calibri" w:hAnsi="Calibri" w:cs="Times New Roman"/>
        </w:rPr>
        <w:t xml:space="preserve">, J., Lowe, S. M., Haugen, P. T., </w:t>
      </w:r>
      <w:proofErr w:type="spellStart"/>
      <w:r w:rsidRPr="007A0641">
        <w:rPr>
          <w:rFonts w:ascii="Calibri" w:eastAsia="Calibri" w:hAnsi="Calibri" w:cs="Times New Roman"/>
        </w:rPr>
        <w:t>Cancelmo</w:t>
      </w:r>
      <w:proofErr w:type="spellEnd"/>
      <w:r w:rsidRPr="007A0641">
        <w:rPr>
          <w:rFonts w:ascii="Calibri" w:eastAsia="Calibri" w:hAnsi="Calibri" w:cs="Times New Roman"/>
        </w:rPr>
        <w:t xml:space="preserve">, L., Schaffer, J., Schechter, C. B., </w:t>
      </w:r>
      <w:proofErr w:type="spellStart"/>
      <w:r w:rsidRPr="007A0641">
        <w:rPr>
          <w:rFonts w:ascii="Calibri" w:eastAsia="Calibri" w:hAnsi="Calibri" w:cs="Times New Roman"/>
        </w:rPr>
        <w:t>Dasaro</w:t>
      </w:r>
      <w:proofErr w:type="spellEnd"/>
      <w:r w:rsidRPr="007A0641">
        <w:rPr>
          <w:rFonts w:ascii="Calibri" w:eastAsia="Calibri" w:hAnsi="Calibri" w:cs="Times New Roman"/>
        </w:rPr>
        <w:t xml:space="preserve">, C. R., Todd, A. C., Crane, M., </w:t>
      </w:r>
      <w:proofErr w:type="spellStart"/>
      <w:r w:rsidRPr="007A0641">
        <w:rPr>
          <w:rFonts w:ascii="Calibri" w:eastAsia="Calibri" w:hAnsi="Calibri" w:cs="Times New Roman"/>
        </w:rPr>
        <w:t>Luft</w:t>
      </w:r>
      <w:proofErr w:type="spellEnd"/>
      <w:r w:rsidRPr="007A0641">
        <w:rPr>
          <w:rFonts w:ascii="Calibri" w:eastAsia="Calibri" w:hAnsi="Calibri" w:cs="Times New Roman"/>
        </w:rPr>
        <w:t xml:space="preserve">, B. J., Moline, J. M., Harrison, D., </w:t>
      </w:r>
      <w:proofErr w:type="spellStart"/>
      <w:r w:rsidRPr="007A0641">
        <w:rPr>
          <w:rFonts w:ascii="Calibri" w:eastAsia="Calibri" w:hAnsi="Calibri" w:cs="Times New Roman"/>
        </w:rPr>
        <w:t>Udasin</w:t>
      </w:r>
      <w:proofErr w:type="spellEnd"/>
      <w:r w:rsidRPr="007A0641">
        <w:rPr>
          <w:rFonts w:ascii="Calibri" w:eastAsia="Calibri" w:hAnsi="Calibri" w:cs="Times New Roman"/>
        </w:rPr>
        <w:t xml:space="preserve">, I. G., Feder, A., Southwick, S. M., &amp; </w:t>
      </w:r>
      <w:proofErr w:type="spellStart"/>
      <w:r w:rsidRPr="007A0641">
        <w:rPr>
          <w:rFonts w:ascii="Calibri" w:eastAsia="Calibri" w:hAnsi="Calibri" w:cs="Times New Roman"/>
        </w:rPr>
        <w:t>Pietrzak</w:t>
      </w:r>
      <w:proofErr w:type="spellEnd"/>
      <w:r w:rsidRPr="007A0641">
        <w:rPr>
          <w:rFonts w:ascii="Calibri" w:eastAsia="Calibri" w:hAnsi="Calibri" w:cs="Times New Roman"/>
        </w:rPr>
        <w:t xml:space="preserve">, R. H. (2021). Mental health stigma and barriers to care in World Trade </w:t>
      </w:r>
      <w:proofErr w:type="spellStart"/>
      <w:r w:rsidRPr="007A0641">
        <w:rPr>
          <w:rFonts w:ascii="Calibri" w:eastAsia="Calibri" w:hAnsi="Calibri" w:cs="Times New Roman"/>
        </w:rPr>
        <w:t>Center</w:t>
      </w:r>
      <w:proofErr w:type="spellEnd"/>
      <w:r w:rsidRPr="007A0641">
        <w:rPr>
          <w:rFonts w:ascii="Calibri" w:eastAsia="Calibri" w:hAnsi="Calibri" w:cs="Times New Roman"/>
        </w:rPr>
        <w:t xml:space="preserve"> responders: Results from a large, population-based health monitoring cohort. </w:t>
      </w:r>
      <w:r w:rsidRPr="007A0641">
        <w:rPr>
          <w:rFonts w:ascii="Calibri" w:eastAsia="Calibri" w:hAnsi="Calibri" w:cs="Times New Roman"/>
          <w:i/>
          <w:iCs/>
        </w:rPr>
        <w:t>American Journal of Industrial Medicine</w:t>
      </w:r>
      <w:r w:rsidRPr="007A0641">
        <w:rPr>
          <w:rFonts w:ascii="Calibri" w:eastAsia="Calibri" w:hAnsi="Calibri" w:cs="Times New Roman"/>
        </w:rPr>
        <w:t xml:space="preserve">, </w:t>
      </w:r>
      <w:r w:rsidRPr="007A0641">
        <w:rPr>
          <w:rFonts w:ascii="Calibri" w:eastAsia="Calibri" w:hAnsi="Calibri" w:cs="Times New Roman"/>
          <w:i/>
          <w:iCs/>
        </w:rPr>
        <w:t>64</w:t>
      </w:r>
      <w:r w:rsidRPr="007A0641">
        <w:rPr>
          <w:rFonts w:ascii="Calibri" w:eastAsia="Calibri" w:hAnsi="Calibri" w:cs="Times New Roman"/>
        </w:rPr>
        <w:t>, 208–216. https://doi.org/10.1002/ajim.23204</w:t>
      </w:r>
    </w:p>
    <w:p w14:paraId="2E67469B"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lastRenderedPageBreak/>
        <w:t xml:space="preserve">Edwards, A. M., &amp; </w:t>
      </w:r>
      <w:proofErr w:type="spellStart"/>
      <w:r w:rsidRPr="007A0641">
        <w:rPr>
          <w:rFonts w:ascii="Calibri" w:eastAsia="Calibri" w:hAnsi="Calibri" w:cs="Times New Roman"/>
        </w:rPr>
        <w:t>Kotera</w:t>
      </w:r>
      <w:proofErr w:type="spellEnd"/>
      <w:r w:rsidRPr="007A0641">
        <w:rPr>
          <w:rFonts w:ascii="Calibri" w:eastAsia="Calibri" w:hAnsi="Calibri" w:cs="Times New Roman"/>
        </w:rPr>
        <w:t xml:space="preserve">, Y. (2021). Mental health in the UK police force: A qualitative investigation into the stigma with mental illness. </w:t>
      </w:r>
      <w:r w:rsidRPr="007A0641">
        <w:rPr>
          <w:rFonts w:ascii="Calibri" w:eastAsia="Calibri" w:hAnsi="Calibri" w:cs="Times New Roman"/>
          <w:i/>
          <w:iCs/>
        </w:rPr>
        <w:t>International Journal of Mental Health and Addiction</w:t>
      </w:r>
      <w:r w:rsidRPr="007A0641">
        <w:rPr>
          <w:rFonts w:ascii="Calibri" w:eastAsia="Calibri" w:hAnsi="Calibri" w:cs="Times New Roman"/>
        </w:rPr>
        <w:t xml:space="preserve">, </w:t>
      </w:r>
      <w:r w:rsidRPr="007A0641">
        <w:rPr>
          <w:rFonts w:ascii="Calibri" w:eastAsia="Calibri" w:hAnsi="Calibri" w:cs="Times New Roman"/>
          <w:i/>
          <w:iCs/>
        </w:rPr>
        <w:t>19</w:t>
      </w:r>
      <w:r w:rsidRPr="007A0641">
        <w:rPr>
          <w:rFonts w:ascii="Calibri" w:eastAsia="Calibri" w:hAnsi="Calibri" w:cs="Times New Roman"/>
        </w:rPr>
        <w:t>, 1116–1134. https://doi.org/10.1007/s11469-019-00214-x</w:t>
      </w:r>
    </w:p>
    <w:p w14:paraId="4B0C6A65"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Elliott-Davies, M. (2021). </w:t>
      </w:r>
      <w:r w:rsidRPr="007A0641">
        <w:rPr>
          <w:rFonts w:ascii="Calibri" w:eastAsia="Calibri" w:hAnsi="Calibri" w:cs="Times New Roman"/>
          <w:i/>
          <w:iCs/>
        </w:rPr>
        <w:t>Demand capacity &amp; welfare survey 2020: Headline report</w:t>
      </w:r>
      <w:r w:rsidRPr="007A0641">
        <w:rPr>
          <w:rFonts w:ascii="Calibri" w:eastAsia="Calibri" w:hAnsi="Calibri" w:cs="Times New Roman"/>
        </w:rPr>
        <w:t xml:space="preserve"> (Report No. R095/2020). Police Federation of England and Wales. https://www.polfed.org/media/16557/dcw_prrb-report-13-01-2021-v20.pdf</w:t>
      </w:r>
    </w:p>
    <w:p w14:paraId="365A8679"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Evans, C., Mellor-Clark, J., </w:t>
      </w:r>
      <w:proofErr w:type="spellStart"/>
      <w:r w:rsidRPr="007A0641">
        <w:rPr>
          <w:rFonts w:ascii="Calibri" w:eastAsia="Calibri" w:hAnsi="Calibri" w:cs="Times New Roman"/>
        </w:rPr>
        <w:t>Margison</w:t>
      </w:r>
      <w:proofErr w:type="spellEnd"/>
      <w:r w:rsidRPr="007A0641">
        <w:rPr>
          <w:rFonts w:ascii="Calibri" w:eastAsia="Calibri" w:hAnsi="Calibri" w:cs="Times New Roman"/>
        </w:rPr>
        <w:t xml:space="preserve">, F., </w:t>
      </w:r>
      <w:proofErr w:type="spellStart"/>
      <w:r w:rsidRPr="007A0641">
        <w:rPr>
          <w:rFonts w:ascii="Calibri" w:eastAsia="Calibri" w:hAnsi="Calibri" w:cs="Times New Roman"/>
        </w:rPr>
        <w:t>Barkham</w:t>
      </w:r>
      <w:proofErr w:type="spellEnd"/>
      <w:r w:rsidRPr="007A0641">
        <w:rPr>
          <w:rFonts w:ascii="Calibri" w:eastAsia="Calibri" w:hAnsi="Calibri" w:cs="Times New Roman"/>
        </w:rPr>
        <w:t xml:space="preserve">, M., </w:t>
      </w:r>
      <w:proofErr w:type="spellStart"/>
      <w:r w:rsidRPr="007A0641">
        <w:rPr>
          <w:rFonts w:ascii="Calibri" w:eastAsia="Calibri" w:hAnsi="Calibri" w:cs="Times New Roman"/>
        </w:rPr>
        <w:t>Audin</w:t>
      </w:r>
      <w:proofErr w:type="spellEnd"/>
      <w:r w:rsidRPr="007A0641">
        <w:rPr>
          <w:rFonts w:ascii="Calibri" w:eastAsia="Calibri" w:hAnsi="Calibri" w:cs="Times New Roman"/>
        </w:rPr>
        <w:t xml:space="preserve">, K., Connell, J., &amp; McGrath, G. (2000). CORE: Clinical outcomes in routine evaluation. </w:t>
      </w:r>
      <w:r w:rsidRPr="007A0641">
        <w:rPr>
          <w:rFonts w:ascii="Calibri" w:eastAsia="Calibri" w:hAnsi="Calibri" w:cs="Times New Roman"/>
          <w:i/>
          <w:iCs/>
        </w:rPr>
        <w:t>Journal of Mental Health</w:t>
      </w:r>
      <w:r w:rsidRPr="007A0641">
        <w:rPr>
          <w:rFonts w:ascii="Calibri" w:eastAsia="Calibri" w:hAnsi="Calibri" w:cs="Times New Roman"/>
        </w:rPr>
        <w:t xml:space="preserve">, </w:t>
      </w:r>
      <w:r w:rsidRPr="007A0641">
        <w:rPr>
          <w:rFonts w:ascii="Calibri" w:eastAsia="Calibri" w:hAnsi="Calibri" w:cs="Times New Roman"/>
          <w:i/>
          <w:iCs/>
        </w:rPr>
        <w:t>9</w:t>
      </w:r>
      <w:r w:rsidRPr="007A0641">
        <w:rPr>
          <w:rFonts w:ascii="Calibri" w:eastAsia="Calibri" w:hAnsi="Calibri" w:cs="Times New Roman"/>
        </w:rPr>
        <w:t>(3), 247–255. https://doi.org/10.1080/jmh.9.3.247.255</w:t>
      </w:r>
    </w:p>
    <w:p w14:paraId="49E5AB5F"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Grumley</w:t>
      </w:r>
      <w:proofErr w:type="spellEnd"/>
      <w:r w:rsidRPr="007A0641">
        <w:rPr>
          <w:rFonts w:ascii="Calibri" w:eastAsia="Calibri" w:hAnsi="Calibri" w:cs="Times New Roman"/>
        </w:rPr>
        <w:t xml:space="preserve"> Traynor, I., &amp; Rydon-Grange, M. (2023). Examining correlates of police officers’ attitudes towards seeking mental health support: A scoping review [Manuscript in preparation]. Department of Psychology, Staffordshire University.</w:t>
      </w:r>
    </w:p>
    <w:p w14:paraId="207D29C0"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Her Majesty’s Chief Inspector of Constabulary. (2021). </w:t>
      </w:r>
      <w:r w:rsidRPr="007A0641">
        <w:rPr>
          <w:rFonts w:ascii="Calibri" w:eastAsia="Calibri" w:hAnsi="Calibri" w:cs="Times New Roman"/>
          <w:i/>
          <w:iCs/>
        </w:rPr>
        <w:t>State of policing: The annual assessment of policing in England and Wales 2021</w:t>
      </w:r>
      <w:r w:rsidRPr="007A0641">
        <w:rPr>
          <w:rFonts w:ascii="Calibri" w:eastAsia="Calibri" w:hAnsi="Calibri" w:cs="Times New Roman"/>
        </w:rPr>
        <w:t>. Her Majesty’s Inspectorate of Constabulary and Fire &amp; Rescue Services. https://www.justiceinspectorates.gov.uk/hmicfrs/wp-content/uploads/State-of-policing-2021-1-double-page.pdf</w:t>
      </w:r>
    </w:p>
    <w:p w14:paraId="7CB780D7"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Hyland, P., </w:t>
      </w:r>
      <w:proofErr w:type="spellStart"/>
      <w:r w:rsidRPr="007A0641">
        <w:rPr>
          <w:rFonts w:ascii="Calibri" w:eastAsia="Calibri" w:hAnsi="Calibri" w:cs="Times New Roman"/>
        </w:rPr>
        <w:t>Boduszek</w:t>
      </w:r>
      <w:proofErr w:type="spellEnd"/>
      <w:r w:rsidRPr="007A0641">
        <w:rPr>
          <w:rFonts w:ascii="Calibri" w:eastAsia="Calibri" w:hAnsi="Calibri" w:cs="Times New Roman"/>
        </w:rPr>
        <w:t xml:space="preserve">, D., Shevlin, M., &amp; Adamson, G. (2012). Investigating the latent structure of the Theory of Planned </w:t>
      </w:r>
      <w:proofErr w:type="spellStart"/>
      <w:r w:rsidRPr="007A0641">
        <w:rPr>
          <w:rFonts w:ascii="Calibri" w:eastAsia="Calibri" w:hAnsi="Calibri" w:cs="Times New Roman"/>
        </w:rPr>
        <w:t>Behavior</w:t>
      </w:r>
      <w:proofErr w:type="spellEnd"/>
      <w:r w:rsidRPr="007A0641">
        <w:rPr>
          <w:rFonts w:ascii="Calibri" w:eastAsia="Calibri" w:hAnsi="Calibri" w:cs="Times New Roman"/>
        </w:rPr>
        <w:t xml:space="preserve"> and its effectiveness in explaining intentions to participate in </w:t>
      </w:r>
      <w:proofErr w:type="spellStart"/>
      <w:r w:rsidRPr="007A0641">
        <w:rPr>
          <w:rFonts w:ascii="Calibri" w:eastAsia="Calibri" w:hAnsi="Calibri" w:cs="Times New Roman"/>
        </w:rPr>
        <w:t>counseling</w:t>
      </w:r>
      <w:proofErr w:type="spellEnd"/>
      <w:r w:rsidRPr="007A0641">
        <w:rPr>
          <w:rFonts w:ascii="Calibri" w:eastAsia="Calibri" w:hAnsi="Calibri" w:cs="Times New Roman"/>
        </w:rPr>
        <w:t xml:space="preserve"> among a sample of police officers. </w:t>
      </w:r>
      <w:r w:rsidRPr="007A0641">
        <w:rPr>
          <w:rFonts w:ascii="Calibri" w:eastAsia="Calibri" w:hAnsi="Calibri" w:cs="Times New Roman"/>
          <w:i/>
          <w:iCs/>
        </w:rPr>
        <w:t>Journal of Police and Criminal Psychology</w:t>
      </w:r>
      <w:r w:rsidRPr="007A0641">
        <w:rPr>
          <w:rFonts w:ascii="Calibri" w:eastAsia="Calibri" w:hAnsi="Calibri" w:cs="Times New Roman"/>
        </w:rPr>
        <w:t xml:space="preserve">, </w:t>
      </w:r>
      <w:r w:rsidRPr="007A0641">
        <w:rPr>
          <w:rFonts w:ascii="Calibri" w:eastAsia="Calibri" w:hAnsi="Calibri" w:cs="Times New Roman"/>
          <w:i/>
          <w:iCs/>
        </w:rPr>
        <w:t>27</w:t>
      </w:r>
      <w:r w:rsidRPr="007A0641">
        <w:rPr>
          <w:rFonts w:ascii="Calibri" w:eastAsia="Calibri" w:hAnsi="Calibri" w:cs="Times New Roman"/>
        </w:rPr>
        <w:t>, 129–140. https://doi.org/10.1007/s11896-012-9103-9</w:t>
      </w:r>
    </w:p>
    <w:p w14:paraId="14B773E7"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Jorm</w:t>
      </w:r>
      <w:proofErr w:type="spellEnd"/>
      <w:r w:rsidRPr="007A0641">
        <w:rPr>
          <w:rFonts w:ascii="Calibri" w:eastAsia="Calibri" w:hAnsi="Calibri" w:cs="Times New Roman"/>
        </w:rPr>
        <w:t xml:space="preserve">, A. F., </w:t>
      </w:r>
      <w:proofErr w:type="spellStart"/>
      <w:r w:rsidRPr="007A0641">
        <w:rPr>
          <w:rFonts w:ascii="Calibri" w:eastAsia="Calibri" w:hAnsi="Calibri" w:cs="Times New Roman"/>
        </w:rPr>
        <w:t>Korten</w:t>
      </w:r>
      <w:proofErr w:type="spellEnd"/>
      <w:r w:rsidRPr="007A0641">
        <w:rPr>
          <w:rFonts w:ascii="Calibri" w:eastAsia="Calibri" w:hAnsi="Calibri" w:cs="Times New Roman"/>
        </w:rPr>
        <w:t xml:space="preserve">, A. E., </w:t>
      </w:r>
      <w:proofErr w:type="spellStart"/>
      <w:r w:rsidRPr="007A0641">
        <w:rPr>
          <w:rFonts w:ascii="Calibri" w:eastAsia="Calibri" w:hAnsi="Calibri" w:cs="Times New Roman"/>
        </w:rPr>
        <w:t>Jacomb</w:t>
      </w:r>
      <w:proofErr w:type="spellEnd"/>
      <w:r w:rsidRPr="007A0641">
        <w:rPr>
          <w:rFonts w:ascii="Calibri" w:eastAsia="Calibri" w:hAnsi="Calibri" w:cs="Times New Roman"/>
        </w:rPr>
        <w:t xml:space="preserve">, P. A., Christensen, H., Rodgers, B., &amp; Pollitt, P. (1997). Public beliefs about causes and risk factors for depression and schizophrenia. </w:t>
      </w:r>
      <w:r w:rsidRPr="007A0641">
        <w:rPr>
          <w:rFonts w:ascii="Calibri" w:eastAsia="Calibri" w:hAnsi="Calibri" w:cs="Times New Roman"/>
          <w:i/>
          <w:iCs/>
        </w:rPr>
        <w:t>Social Psychiatry and Psychiatric Epidemiology</w:t>
      </w:r>
      <w:r w:rsidRPr="007A0641">
        <w:rPr>
          <w:rFonts w:ascii="Calibri" w:eastAsia="Calibri" w:hAnsi="Calibri" w:cs="Times New Roman"/>
        </w:rPr>
        <w:t>,</w:t>
      </w:r>
      <w:r w:rsidRPr="007A0641">
        <w:rPr>
          <w:rFonts w:ascii="Calibri" w:eastAsia="Calibri" w:hAnsi="Calibri" w:cs="Times New Roman"/>
          <w:i/>
          <w:iCs/>
        </w:rPr>
        <w:t xml:space="preserve"> 32</w:t>
      </w:r>
      <w:r w:rsidRPr="007A0641">
        <w:rPr>
          <w:rFonts w:ascii="Calibri" w:eastAsia="Calibri" w:hAnsi="Calibri" w:cs="Times New Roman"/>
        </w:rPr>
        <w:t>(3), 143–148. https://doi.org/10.1007/bf00794613</w:t>
      </w:r>
    </w:p>
    <w:p w14:paraId="5CE62069"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Jorm</w:t>
      </w:r>
      <w:proofErr w:type="spellEnd"/>
      <w:r w:rsidRPr="007A0641">
        <w:rPr>
          <w:rFonts w:ascii="Calibri" w:eastAsia="Calibri" w:hAnsi="Calibri" w:cs="Times New Roman"/>
        </w:rPr>
        <w:t xml:space="preserve">, A. F., Mackinnon, A. J., Hart, L. M., </w:t>
      </w:r>
      <w:proofErr w:type="spellStart"/>
      <w:r w:rsidRPr="007A0641">
        <w:rPr>
          <w:rFonts w:ascii="Calibri" w:eastAsia="Calibri" w:hAnsi="Calibri" w:cs="Times New Roman"/>
        </w:rPr>
        <w:t>Reavley</w:t>
      </w:r>
      <w:proofErr w:type="spellEnd"/>
      <w:r w:rsidRPr="007A0641">
        <w:rPr>
          <w:rFonts w:ascii="Calibri" w:eastAsia="Calibri" w:hAnsi="Calibri" w:cs="Times New Roman"/>
        </w:rPr>
        <w:t xml:space="preserve">, N. J., &amp; Morgan, A. J. (2020). Effect of community members’ willingness to disclose a mental disorder on their psychiatric symptom scores: Analysis of data from two randomised controlled trials of mental health first aid training. </w:t>
      </w:r>
      <w:r w:rsidRPr="007A0641">
        <w:rPr>
          <w:rFonts w:ascii="Calibri" w:eastAsia="Calibri" w:hAnsi="Calibri" w:cs="Times New Roman"/>
          <w:i/>
          <w:iCs/>
        </w:rPr>
        <w:t>Epidemiology and Psychiatric Sciences</w:t>
      </w:r>
      <w:r w:rsidRPr="007A0641">
        <w:rPr>
          <w:rFonts w:ascii="Calibri" w:eastAsia="Calibri" w:hAnsi="Calibri" w:cs="Times New Roman"/>
        </w:rPr>
        <w:t xml:space="preserve">, </w:t>
      </w:r>
      <w:r w:rsidRPr="007A0641">
        <w:rPr>
          <w:rFonts w:ascii="Calibri" w:eastAsia="Calibri" w:hAnsi="Calibri" w:cs="Times New Roman"/>
          <w:i/>
          <w:iCs/>
        </w:rPr>
        <w:t>29</w:t>
      </w:r>
      <w:r w:rsidRPr="007A0641">
        <w:rPr>
          <w:rFonts w:ascii="Calibri" w:eastAsia="Calibri" w:hAnsi="Calibri" w:cs="Times New Roman"/>
        </w:rPr>
        <w:t>, Article e46. https://doi.org/10.1017/S2045796019000404</w:t>
      </w:r>
    </w:p>
    <w:p w14:paraId="03763E88"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lastRenderedPageBreak/>
        <w:t xml:space="preserve">Jung, H., von Sternberg, K., &amp; Davis, K. (2016). Expanding a measure of mental health literacy: Development and validation of a multicomponent mental health literacy measure. </w:t>
      </w:r>
      <w:r w:rsidRPr="007A0641">
        <w:rPr>
          <w:rFonts w:ascii="Calibri" w:eastAsia="Calibri" w:hAnsi="Calibri" w:cs="Times New Roman"/>
          <w:i/>
          <w:iCs/>
        </w:rPr>
        <w:t>Psychiatry Research</w:t>
      </w:r>
      <w:r w:rsidRPr="007A0641">
        <w:rPr>
          <w:rFonts w:ascii="Calibri" w:eastAsia="Calibri" w:hAnsi="Calibri" w:cs="Times New Roman"/>
        </w:rPr>
        <w:t xml:space="preserve">, </w:t>
      </w:r>
      <w:r w:rsidRPr="007A0641">
        <w:rPr>
          <w:rFonts w:ascii="Calibri" w:eastAsia="Calibri" w:hAnsi="Calibri" w:cs="Times New Roman"/>
          <w:i/>
          <w:iCs/>
        </w:rPr>
        <w:t>243</w:t>
      </w:r>
      <w:r w:rsidRPr="007A0641">
        <w:rPr>
          <w:rFonts w:ascii="Calibri" w:eastAsia="Calibri" w:hAnsi="Calibri" w:cs="Times New Roman"/>
        </w:rPr>
        <w:t>, 278–286. https://doi.org/10.1016/j.psychres.2016.06.034</w:t>
      </w:r>
    </w:p>
    <w:p w14:paraId="6A498779"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Kahn, J. H., &amp; </w:t>
      </w:r>
      <w:proofErr w:type="spellStart"/>
      <w:r w:rsidRPr="007A0641">
        <w:rPr>
          <w:rFonts w:ascii="Calibri" w:eastAsia="Calibri" w:hAnsi="Calibri" w:cs="Times New Roman"/>
        </w:rPr>
        <w:t>Hessling</w:t>
      </w:r>
      <w:proofErr w:type="spellEnd"/>
      <w:r w:rsidRPr="007A0641">
        <w:rPr>
          <w:rFonts w:ascii="Calibri" w:eastAsia="Calibri" w:hAnsi="Calibri" w:cs="Times New Roman"/>
        </w:rPr>
        <w:t xml:space="preserve">, R. M. (2001). Measuring the tendency to conceal versus disclose psychological distress. </w:t>
      </w:r>
      <w:r w:rsidRPr="007A0641">
        <w:rPr>
          <w:rFonts w:ascii="Calibri" w:eastAsia="Calibri" w:hAnsi="Calibri" w:cs="Times New Roman"/>
          <w:i/>
          <w:iCs/>
        </w:rPr>
        <w:t>Journal of Social and Clinical Psychology</w:t>
      </w:r>
      <w:r w:rsidRPr="007A0641">
        <w:rPr>
          <w:rFonts w:ascii="Calibri" w:eastAsia="Calibri" w:hAnsi="Calibri" w:cs="Times New Roman"/>
        </w:rPr>
        <w:t xml:space="preserve">, </w:t>
      </w:r>
      <w:r w:rsidRPr="007A0641">
        <w:rPr>
          <w:rFonts w:ascii="Calibri" w:eastAsia="Calibri" w:hAnsi="Calibri" w:cs="Times New Roman"/>
          <w:i/>
          <w:iCs/>
        </w:rPr>
        <w:t>20</w:t>
      </w:r>
      <w:r w:rsidRPr="007A0641">
        <w:rPr>
          <w:rFonts w:ascii="Calibri" w:eastAsia="Calibri" w:hAnsi="Calibri" w:cs="Times New Roman"/>
        </w:rPr>
        <w:t>(1), 41–65. https://doi.org/10.1521/jscp.20.1.41.22254</w:t>
      </w:r>
    </w:p>
    <w:p w14:paraId="21DF2345"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Karaffa</w:t>
      </w:r>
      <w:proofErr w:type="spellEnd"/>
      <w:r w:rsidRPr="007A0641">
        <w:rPr>
          <w:rFonts w:ascii="Calibri" w:eastAsia="Calibri" w:hAnsi="Calibri" w:cs="Times New Roman"/>
        </w:rPr>
        <w:t xml:space="preserve">, K. M., &amp; Koch, J. M. (2016). Stigma, pluralistic ignorance, and attitudes toward seeking mental health services among police officers. </w:t>
      </w:r>
      <w:r w:rsidRPr="007A0641">
        <w:rPr>
          <w:rFonts w:ascii="Calibri" w:eastAsia="Calibri" w:hAnsi="Calibri" w:cs="Times New Roman"/>
          <w:i/>
          <w:iCs/>
        </w:rPr>
        <w:t xml:space="preserve">Criminal Justice and </w:t>
      </w:r>
      <w:proofErr w:type="spellStart"/>
      <w:r w:rsidRPr="007A0641">
        <w:rPr>
          <w:rFonts w:ascii="Calibri" w:eastAsia="Calibri" w:hAnsi="Calibri" w:cs="Times New Roman"/>
          <w:i/>
          <w:iCs/>
        </w:rPr>
        <w:t>Behavior</w:t>
      </w:r>
      <w:proofErr w:type="spellEnd"/>
      <w:r w:rsidRPr="007A0641">
        <w:rPr>
          <w:rFonts w:ascii="Calibri" w:eastAsia="Calibri" w:hAnsi="Calibri" w:cs="Times New Roman"/>
        </w:rPr>
        <w:t xml:space="preserve">, </w:t>
      </w:r>
      <w:r w:rsidRPr="007A0641">
        <w:rPr>
          <w:rFonts w:ascii="Calibri" w:eastAsia="Calibri" w:hAnsi="Calibri" w:cs="Times New Roman"/>
          <w:i/>
          <w:iCs/>
        </w:rPr>
        <w:t>43</w:t>
      </w:r>
      <w:r w:rsidRPr="007A0641">
        <w:rPr>
          <w:rFonts w:ascii="Calibri" w:eastAsia="Calibri" w:hAnsi="Calibri" w:cs="Times New Roman"/>
        </w:rPr>
        <w:t>(6), 759–777. https://doi.org/10.1177/0093854815613103</w:t>
      </w:r>
    </w:p>
    <w:p w14:paraId="0858E0A4"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Knaak</w:t>
      </w:r>
      <w:proofErr w:type="spellEnd"/>
      <w:r w:rsidRPr="007A0641">
        <w:rPr>
          <w:rFonts w:ascii="Calibri" w:eastAsia="Calibri" w:hAnsi="Calibri" w:cs="Times New Roman"/>
        </w:rPr>
        <w:t xml:space="preserve">, S., Luong, D., McLean, R., Szeto, A., &amp; Dobson, K. S. (2019). Implementation, uptake, and culture change: Results of a key informant study of a workplace mental health training program in police organizations in Canada. </w:t>
      </w:r>
      <w:r w:rsidRPr="007A0641">
        <w:rPr>
          <w:rFonts w:ascii="Calibri" w:eastAsia="Calibri" w:hAnsi="Calibri" w:cs="Times New Roman"/>
          <w:i/>
          <w:iCs/>
        </w:rPr>
        <w:t>The Canadian Journal of Psychiatry</w:t>
      </w:r>
      <w:r w:rsidRPr="007A0641">
        <w:rPr>
          <w:rFonts w:ascii="Calibri" w:eastAsia="Calibri" w:hAnsi="Calibri" w:cs="Times New Roman"/>
        </w:rPr>
        <w:t xml:space="preserve">, </w:t>
      </w:r>
      <w:r w:rsidRPr="007A0641">
        <w:rPr>
          <w:rFonts w:ascii="Calibri" w:eastAsia="Calibri" w:hAnsi="Calibri" w:cs="Times New Roman"/>
          <w:i/>
          <w:iCs/>
        </w:rPr>
        <w:t>64</w:t>
      </w:r>
      <w:r w:rsidRPr="007A0641">
        <w:rPr>
          <w:rFonts w:ascii="Calibri" w:eastAsia="Calibri" w:hAnsi="Calibri" w:cs="Times New Roman"/>
        </w:rPr>
        <w:t>(Supplement 1), 30S-38S. https://doi.org/10.1177/0706743719842565</w:t>
      </w:r>
    </w:p>
    <w:p w14:paraId="4C42CAA3"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Lane, J., Le, M., Martin, K., </w:t>
      </w:r>
      <w:proofErr w:type="spellStart"/>
      <w:r w:rsidRPr="007A0641">
        <w:rPr>
          <w:rFonts w:ascii="Calibri" w:eastAsia="Calibri" w:hAnsi="Calibri" w:cs="Times New Roman"/>
        </w:rPr>
        <w:t>Bickle</w:t>
      </w:r>
      <w:proofErr w:type="spellEnd"/>
      <w:r w:rsidRPr="007A0641">
        <w:rPr>
          <w:rFonts w:ascii="Calibri" w:eastAsia="Calibri" w:hAnsi="Calibri" w:cs="Times New Roman"/>
        </w:rPr>
        <w:t xml:space="preserve">, K., Campbell, E., &amp; </w:t>
      </w:r>
      <w:proofErr w:type="spellStart"/>
      <w:r w:rsidRPr="007A0641">
        <w:rPr>
          <w:rFonts w:ascii="Calibri" w:eastAsia="Calibri" w:hAnsi="Calibri" w:cs="Times New Roman"/>
        </w:rPr>
        <w:t>Ricciardelli</w:t>
      </w:r>
      <w:proofErr w:type="spellEnd"/>
      <w:r w:rsidRPr="007A0641">
        <w:rPr>
          <w:rFonts w:ascii="Calibri" w:eastAsia="Calibri" w:hAnsi="Calibri" w:cs="Times New Roman"/>
        </w:rPr>
        <w:t xml:space="preserve">, R. (2022). Police attitudes toward seeking professional mental health treatment. </w:t>
      </w:r>
      <w:r w:rsidRPr="007A0641">
        <w:rPr>
          <w:rFonts w:ascii="Calibri" w:eastAsia="Calibri" w:hAnsi="Calibri" w:cs="Times New Roman"/>
          <w:i/>
          <w:iCs/>
        </w:rPr>
        <w:t>Journal of Police and Criminal Psychology</w:t>
      </w:r>
      <w:r w:rsidRPr="007A0641">
        <w:rPr>
          <w:rFonts w:ascii="Calibri" w:eastAsia="Calibri" w:hAnsi="Calibri" w:cs="Times New Roman"/>
        </w:rPr>
        <w:t xml:space="preserve">, </w:t>
      </w:r>
      <w:r w:rsidRPr="007A0641">
        <w:rPr>
          <w:rFonts w:ascii="Calibri" w:eastAsia="Calibri" w:hAnsi="Calibri" w:cs="Times New Roman"/>
          <w:i/>
          <w:iCs/>
        </w:rPr>
        <w:t>37</w:t>
      </w:r>
      <w:r w:rsidRPr="007A0641">
        <w:rPr>
          <w:rFonts w:ascii="Calibri" w:eastAsia="Calibri" w:hAnsi="Calibri" w:cs="Times New Roman"/>
        </w:rPr>
        <w:t>, 123–131. https://doi.org/10.1007/s11896-021-09467-6</w:t>
      </w:r>
    </w:p>
    <w:p w14:paraId="39649F77"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Mackenzie, C. S., Knox, V. J., </w:t>
      </w:r>
      <w:proofErr w:type="spellStart"/>
      <w:r w:rsidRPr="007A0641">
        <w:rPr>
          <w:rFonts w:ascii="Calibri" w:eastAsia="Calibri" w:hAnsi="Calibri" w:cs="Times New Roman"/>
        </w:rPr>
        <w:t>Gekoski</w:t>
      </w:r>
      <w:proofErr w:type="spellEnd"/>
      <w:r w:rsidRPr="007A0641">
        <w:rPr>
          <w:rFonts w:ascii="Calibri" w:eastAsia="Calibri" w:hAnsi="Calibri" w:cs="Times New Roman"/>
        </w:rPr>
        <w:t xml:space="preserve">, W. L., &amp; Macaulay, H. L. (2004). An adaptation and extension of the attitudes toward seeking professional psychological help scale. </w:t>
      </w:r>
      <w:r w:rsidRPr="007A0641">
        <w:rPr>
          <w:rFonts w:ascii="Calibri" w:eastAsia="Calibri" w:hAnsi="Calibri" w:cs="Times New Roman"/>
          <w:i/>
          <w:iCs/>
        </w:rPr>
        <w:t>Journal of Applied Social Psychology</w:t>
      </w:r>
      <w:r w:rsidRPr="007A0641">
        <w:rPr>
          <w:rFonts w:ascii="Calibri" w:eastAsia="Calibri" w:hAnsi="Calibri" w:cs="Times New Roman"/>
        </w:rPr>
        <w:t xml:space="preserve">, </w:t>
      </w:r>
      <w:r w:rsidRPr="007A0641">
        <w:rPr>
          <w:rFonts w:ascii="Calibri" w:eastAsia="Calibri" w:hAnsi="Calibri" w:cs="Times New Roman"/>
          <w:i/>
          <w:iCs/>
        </w:rPr>
        <w:t>34</w:t>
      </w:r>
      <w:r w:rsidRPr="007A0641">
        <w:rPr>
          <w:rFonts w:ascii="Calibri" w:eastAsia="Calibri" w:hAnsi="Calibri" w:cs="Times New Roman"/>
        </w:rPr>
        <w:t>(11), 2410–2433. https://doi.org/10.1111/j.1559-1816.2004.tb01984.x</w:t>
      </w:r>
    </w:p>
    <w:p w14:paraId="1E4750CB" w14:textId="77777777" w:rsidR="005C200D" w:rsidRPr="0070377C" w:rsidRDefault="005C200D" w:rsidP="005C200D">
      <w:pPr>
        <w:spacing w:line="360" w:lineRule="auto"/>
        <w:ind w:left="510" w:hanging="510"/>
        <w:rPr>
          <w:ins w:id="1735" w:author="GRUMLEY TRAYNOR Imogen" w:date="2023-07-07T19:30:00Z"/>
          <w:rFonts w:ascii="Calibri" w:hAnsi="Calibri" w:cs="Calibri"/>
          <w:noProof/>
        </w:rPr>
      </w:pPr>
      <w:ins w:id="1736" w:author="GRUMLEY TRAYNOR Imogen" w:date="2023-07-07T19:30:00Z">
        <w:r>
          <w:rPr>
            <w:rFonts w:ascii="Calibri" w:hAnsi="Calibri" w:cs="Calibri"/>
            <w:noProof/>
          </w:rPr>
          <w:t xml:space="preserve">McLaren, T., Peter, L.-J., Tomczyk, S., Muehlan, H., Schomerus, G., &amp; Schmidt, S. (2023). </w:t>
        </w:r>
        <w:r w:rsidRPr="0070377C">
          <w:rPr>
            <w:rFonts w:ascii="Calibri" w:hAnsi="Calibri" w:cs="Calibri"/>
            <w:noProof/>
          </w:rPr>
          <w:t>The Seeking Mental Health Care model:</w:t>
        </w:r>
        <w:r>
          <w:rPr>
            <w:rFonts w:ascii="Calibri" w:hAnsi="Calibri" w:cs="Calibri"/>
            <w:noProof/>
          </w:rPr>
          <w:t xml:space="preserve"> P</w:t>
        </w:r>
        <w:r w:rsidRPr="0070377C">
          <w:rPr>
            <w:rFonts w:ascii="Calibri" w:hAnsi="Calibri" w:cs="Calibri"/>
            <w:noProof/>
          </w:rPr>
          <w:t>rediction of help</w:t>
        </w:r>
        <w:r w:rsidRPr="0070377C">
          <w:rPr>
            <w:rFonts w:ascii="Cambria Math" w:hAnsi="Cambria Math" w:cs="Cambria Math"/>
            <w:noProof/>
          </w:rPr>
          <w:t>‑</w:t>
        </w:r>
        <w:r w:rsidRPr="0070377C">
          <w:rPr>
            <w:rFonts w:ascii="Calibri" w:hAnsi="Calibri" w:cs="Calibri"/>
            <w:noProof/>
          </w:rPr>
          <w:t>seeking for depressive</w:t>
        </w:r>
        <w:r>
          <w:rPr>
            <w:rFonts w:ascii="Calibri" w:hAnsi="Calibri" w:cs="Calibri"/>
            <w:noProof/>
          </w:rPr>
          <w:t xml:space="preserve"> </w:t>
        </w:r>
        <w:r w:rsidRPr="0070377C">
          <w:rPr>
            <w:rFonts w:ascii="Calibri" w:hAnsi="Calibri" w:cs="Calibri"/>
            <w:noProof/>
          </w:rPr>
          <w:t>symptoms by stigma and mental illness</w:t>
        </w:r>
        <w:r>
          <w:rPr>
            <w:rFonts w:ascii="Calibri" w:hAnsi="Calibri" w:cs="Calibri"/>
            <w:noProof/>
          </w:rPr>
          <w:t xml:space="preserve"> </w:t>
        </w:r>
        <w:r w:rsidRPr="0070377C">
          <w:rPr>
            <w:rFonts w:ascii="Calibri" w:hAnsi="Calibri" w:cs="Calibri"/>
            <w:noProof/>
          </w:rPr>
          <w:t>representations</w:t>
        </w:r>
        <w:r>
          <w:rPr>
            <w:rFonts w:ascii="Calibri" w:hAnsi="Calibri" w:cs="Calibri"/>
            <w:noProof/>
          </w:rPr>
          <w:t xml:space="preserve">. </w:t>
        </w:r>
        <w:r>
          <w:rPr>
            <w:rFonts w:ascii="Calibri" w:hAnsi="Calibri" w:cs="Calibri"/>
            <w:i/>
            <w:iCs/>
            <w:noProof/>
          </w:rPr>
          <w:t xml:space="preserve">BMC Public </w:t>
        </w:r>
        <w:r w:rsidRPr="0070377C">
          <w:rPr>
            <w:rFonts w:ascii="Calibri" w:hAnsi="Calibri" w:cs="Calibri"/>
            <w:i/>
            <w:iCs/>
            <w:noProof/>
          </w:rPr>
          <w:t>Health, 23</w:t>
        </w:r>
        <w:r>
          <w:rPr>
            <w:rFonts w:ascii="Calibri" w:hAnsi="Calibri" w:cs="Calibri"/>
            <w:noProof/>
          </w:rPr>
          <w:t xml:space="preserve">, Article 69. </w:t>
        </w:r>
        <w:r w:rsidRPr="0070377C">
          <w:rPr>
            <w:rFonts w:ascii="Calibri" w:hAnsi="Calibri" w:cs="Calibri"/>
            <w:noProof/>
          </w:rPr>
          <w:t>https://doi.org/10.1186/s12889-022-14937-5</w:t>
        </w:r>
      </w:ins>
    </w:p>
    <w:p w14:paraId="6446604F"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Ménard</w:t>
      </w:r>
      <w:proofErr w:type="spellEnd"/>
      <w:r w:rsidRPr="007A0641">
        <w:rPr>
          <w:rFonts w:ascii="Calibri" w:eastAsia="Calibri" w:hAnsi="Calibri" w:cs="Times New Roman"/>
        </w:rPr>
        <w:t xml:space="preserve">, K. S., Arter, M. L., &amp; Khan, C. (2016). Critical incidents, alcohol and trauma problems, and service utilization among police officers from five countries. </w:t>
      </w:r>
      <w:r w:rsidRPr="007A0641">
        <w:rPr>
          <w:rFonts w:ascii="Calibri" w:eastAsia="Calibri" w:hAnsi="Calibri" w:cs="Times New Roman"/>
          <w:i/>
          <w:iCs/>
        </w:rPr>
        <w:t>International Journal of Comparative and Applied Criminal Justice</w:t>
      </w:r>
      <w:r w:rsidRPr="007A0641">
        <w:rPr>
          <w:rFonts w:ascii="Calibri" w:eastAsia="Calibri" w:hAnsi="Calibri" w:cs="Times New Roman"/>
        </w:rPr>
        <w:t xml:space="preserve">, </w:t>
      </w:r>
      <w:r w:rsidRPr="007A0641">
        <w:rPr>
          <w:rFonts w:ascii="Calibri" w:eastAsia="Calibri" w:hAnsi="Calibri" w:cs="Times New Roman"/>
          <w:i/>
          <w:iCs/>
        </w:rPr>
        <w:t>40</w:t>
      </w:r>
      <w:r w:rsidRPr="007A0641">
        <w:rPr>
          <w:rFonts w:ascii="Calibri" w:eastAsia="Calibri" w:hAnsi="Calibri" w:cs="Times New Roman"/>
        </w:rPr>
        <w:t>(1), 25–42. https://doi.org/10.1080/01924036.2015.1028950</w:t>
      </w:r>
    </w:p>
    <w:p w14:paraId="7AE9ACDC"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Miller, J. K., Brewin, C. R., </w:t>
      </w:r>
      <w:proofErr w:type="spellStart"/>
      <w:r w:rsidRPr="007A0641">
        <w:rPr>
          <w:rFonts w:ascii="Calibri" w:eastAsia="Calibri" w:hAnsi="Calibri" w:cs="Times New Roman"/>
        </w:rPr>
        <w:t>Soffia</w:t>
      </w:r>
      <w:proofErr w:type="spellEnd"/>
      <w:r w:rsidRPr="007A0641">
        <w:rPr>
          <w:rFonts w:ascii="Calibri" w:eastAsia="Calibri" w:hAnsi="Calibri" w:cs="Times New Roman"/>
        </w:rPr>
        <w:t xml:space="preserve">, M., Elliott-Davies, M., Burchell, B. J., &amp; Peart, A. (2022). The development of a UK police traumatic events checklist. </w:t>
      </w:r>
      <w:r w:rsidRPr="007A0641">
        <w:rPr>
          <w:rFonts w:ascii="Calibri" w:eastAsia="Calibri" w:hAnsi="Calibri" w:cs="Times New Roman"/>
          <w:i/>
          <w:iCs/>
        </w:rPr>
        <w:t>The Police Journal: Theory, Practice and Principles</w:t>
      </w:r>
      <w:r w:rsidRPr="007A0641">
        <w:rPr>
          <w:rFonts w:ascii="Calibri" w:eastAsia="Calibri" w:hAnsi="Calibri" w:cs="Times New Roman"/>
        </w:rPr>
        <w:t xml:space="preserve">, </w:t>
      </w:r>
      <w:r w:rsidRPr="007A0641">
        <w:rPr>
          <w:rFonts w:ascii="Calibri" w:eastAsia="Calibri" w:hAnsi="Calibri" w:cs="Times New Roman"/>
          <w:i/>
          <w:iCs/>
        </w:rPr>
        <w:t>95</w:t>
      </w:r>
      <w:r w:rsidRPr="007A0641">
        <w:rPr>
          <w:rFonts w:ascii="Calibri" w:eastAsia="Calibri" w:hAnsi="Calibri" w:cs="Times New Roman"/>
        </w:rPr>
        <w:t>(1), 207–223. https://doi.org/10.1177/0032258X211002597</w:t>
      </w:r>
    </w:p>
    <w:p w14:paraId="71995EEB"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lastRenderedPageBreak/>
        <w:t>Mojallal</w:t>
      </w:r>
      <w:proofErr w:type="spellEnd"/>
      <w:r w:rsidRPr="007A0641">
        <w:rPr>
          <w:rFonts w:ascii="Calibri" w:eastAsia="Calibri" w:hAnsi="Calibri" w:cs="Times New Roman"/>
        </w:rPr>
        <w:t xml:space="preserve">, M., Simons, R. M., </w:t>
      </w:r>
      <w:proofErr w:type="spellStart"/>
      <w:r w:rsidRPr="007A0641">
        <w:rPr>
          <w:rFonts w:ascii="Calibri" w:eastAsia="Calibri" w:hAnsi="Calibri" w:cs="Times New Roman"/>
        </w:rPr>
        <w:t>Quevillon</w:t>
      </w:r>
      <w:proofErr w:type="spellEnd"/>
      <w:r w:rsidRPr="007A0641">
        <w:rPr>
          <w:rFonts w:ascii="Calibri" w:eastAsia="Calibri" w:hAnsi="Calibri" w:cs="Times New Roman"/>
        </w:rPr>
        <w:t xml:space="preserve">, R. P., &amp; </w:t>
      </w:r>
      <w:proofErr w:type="spellStart"/>
      <w:r w:rsidRPr="007A0641">
        <w:rPr>
          <w:rFonts w:ascii="Calibri" w:eastAsia="Calibri" w:hAnsi="Calibri" w:cs="Times New Roman"/>
        </w:rPr>
        <w:t>Hatwan</w:t>
      </w:r>
      <w:proofErr w:type="spellEnd"/>
      <w:r w:rsidRPr="007A0641">
        <w:rPr>
          <w:rFonts w:ascii="Calibri" w:eastAsia="Calibri" w:hAnsi="Calibri" w:cs="Times New Roman"/>
        </w:rPr>
        <w:t xml:space="preserve">, M. L. (2022). Associations of experiential avoidance with burnout, wellbeing, and productivity loss among police officers: The mediating role of negative and positive affect. </w:t>
      </w:r>
      <w:r w:rsidRPr="007A0641">
        <w:rPr>
          <w:rFonts w:ascii="Calibri" w:eastAsia="Calibri" w:hAnsi="Calibri" w:cs="Times New Roman"/>
          <w:i/>
          <w:iCs/>
        </w:rPr>
        <w:t>Journal of Clinical Psychology</w:t>
      </w:r>
      <w:r w:rsidRPr="007A0641">
        <w:rPr>
          <w:rFonts w:ascii="Calibri" w:eastAsia="Calibri" w:hAnsi="Calibri" w:cs="Times New Roman"/>
        </w:rPr>
        <w:t xml:space="preserve">, </w:t>
      </w:r>
      <w:r w:rsidRPr="007A0641">
        <w:rPr>
          <w:rFonts w:ascii="Calibri" w:eastAsia="Calibri" w:hAnsi="Calibri" w:cs="Times New Roman"/>
          <w:i/>
          <w:iCs/>
        </w:rPr>
        <w:t>78</w:t>
      </w:r>
      <w:r w:rsidRPr="007A0641">
        <w:rPr>
          <w:rFonts w:ascii="Calibri" w:eastAsia="Calibri" w:hAnsi="Calibri" w:cs="Times New Roman"/>
        </w:rPr>
        <w:t>(11), 2260–2280. https://doi.org/10.1002/jclp.23371</w:t>
      </w:r>
    </w:p>
    <w:p w14:paraId="23DB45E6"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Newiss</w:t>
      </w:r>
      <w:proofErr w:type="spellEnd"/>
      <w:r w:rsidRPr="007A0641">
        <w:rPr>
          <w:rFonts w:ascii="Calibri" w:eastAsia="Calibri" w:hAnsi="Calibri" w:cs="Times New Roman"/>
        </w:rPr>
        <w:t xml:space="preserve">, G., Charman, S., </w:t>
      </w:r>
      <w:proofErr w:type="spellStart"/>
      <w:r w:rsidRPr="007A0641">
        <w:rPr>
          <w:rFonts w:ascii="Calibri" w:eastAsia="Calibri" w:hAnsi="Calibri" w:cs="Times New Roman"/>
        </w:rPr>
        <w:t>Ilett</w:t>
      </w:r>
      <w:proofErr w:type="spellEnd"/>
      <w:r w:rsidRPr="007A0641">
        <w:rPr>
          <w:rFonts w:ascii="Calibri" w:eastAsia="Calibri" w:hAnsi="Calibri" w:cs="Times New Roman"/>
        </w:rPr>
        <w:t xml:space="preserve">, C., Bennett, S., </w:t>
      </w:r>
      <w:proofErr w:type="spellStart"/>
      <w:r w:rsidRPr="007A0641">
        <w:rPr>
          <w:rFonts w:ascii="Calibri" w:eastAsia="Calibri" w:hAnsi="Calibri" w:cs="Times New Roman"/>
        </w:rPr>
        <w:t>Ghaemmaghami</w:t>
      </w:r>
      <w:proofErr w:type="spellEnd"/>
      <w:r w:rsidRPr="007A0641">
        <w:rPr>
          <w:rFonts w:ascii="Calibri" w:eastAsia="Calibri" w:hAnsi="Calibri" w:cs="Times New Roman"/>
        </w:rPr>
        <w:t xml:space="preserve">, A., Smith, P., &amp; </w:t>
      </w:r>
      <w:proofErr w:type="spellStart"/>
      <w:r w:rsidRPr="007A0641">
        <w:rPr>
          <w:rFonts w:ascii="Calibri" w:eastAsia="Calibri" w:hAnsi="Calibri" w:cs="Times New Roman"/>
        </w:rPr>
        <w:t>Inkpen</w:t>
      </w:r>
      <w:proofErr w:type="spellEnd"/>
      <w:r w:rsidRPr="007A0641">
        <w:rPr>
          <w:rFonts w:ascii="Calibri" w:eastAsia="Calibri" w:hAnsi="Calibri" w:cs="Times New Roman"/>
        </w:rPr>
        <w:t xml:space="preserve">, R. (2022). Taking the strain? Police well-being in the COVID-19 era. </w:t>
      </w:r>
      <w:r w:rsidRPr="007A0641">
        <w:rPr>
          <w:rFonts w:ascii="Calibri" w:eastAsia="Calibri" w:hAnsi="Calibri" w:cs="Times New Roman"/>
          <w:i/>
          <w:iCs/>
        </w:rPr>
        <w:t>The</w:t>
      </w:r>
      <w:r w:rsidRPr="007A0641">
        <w:rPr>
          <w:rFonts w:ascii="Calibri" w:eastAsia="Calibri" w:hAnsi="Calibri" w:cs="Times New Roman"/>
        </w:rPr>
        <w:t xml:space="preserve"> </w:t>
      </w:r>
      <w:r w:rsidRPr="007A0641">
        <w:rPr>
          <w:rFonts w:ascii="Calibri" w:eastAsia="Calibri" w:hAnsi="Calibri" w:cs="Times New Roman"/>
          <w:i/>
          <w:iCs/>
        </w:rPr>
        <w:t>Police Journal: Theory, Practice and Principles</w:t>
      </w:r>
      <w:r w:rsidRPr="007A0641">
        <w:rPr>
          <w:rFonts w:ascii="Calibri" w:eastAsia="Calibri" w:hAnsi="Calibri" w:cs="Times New Roman"/>
        </w:rPr>
        <w:t xml:space="preserve">, </w:t>
      </w:r>
      <w:r w:rsidRPr="007A0641">
        <w:rPr>
          <w:rFonts w:ascii="Calibri" w:eastAsia="Calibri" w:hAnsi="Calibri" w:cs="Times New Roman"/>
          <w:i/>
          <w:iCs/>
        </w:rPr>
        <w:t>95</w:t>
      </w:r>
      <w:r w:rsidRPr="007A0641">
        <w:rPr>
          <w:rFonts w:ascii="Calibri" w:eastAsia="Calibri" w:hAnsi="Calibri" w:cs="Times New Roman"/>
        </w:rPr>
        <w:t>(1), 88–108. https://doi.org/10.1177/0032258X211044702</w:t>
      </w:r>
    </w:p>
    <w:p w14:paraId="2E154B04"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Purba</w:t>
      </w:r>
      <w:proofErr w:type="spellEnd"/>
      <w:r w:rsidRPr="007A0641">
        <w:rPr>
          <w:rFonts w:ascii="Calibri" w:eastAsia="Calibri" w:hAnsi="Calibri" w:cs="Times New Roman"/>
        </w:rPr>
        <w:t xml:space="preserve">, A., &amp; </w:t>
      </w:r>
      <w:proofErr w:type="spellStart"/>
      <w:r w:rsidRPr="007A0641">
        <w:rPr>
          <w:rFonts w:ascii="Calibri" w:eastAsia="Calibri" w:hAnsi="Calibri" w:cs="Times New Roman"/>
        </w:rPr>
        <w:t>Demou</w:t>
      </w:r>
      <w:proofErr w:type="spellEnd"/>
      <w:r w:rsidRPr="007A0641">
        <w:rPr>
          <w:rFonts w:ascii="Calibri" w:eastAsia="Calibri" w:hAnsi="Calibri" w:cs="Times New Roman"/>
        </w:rPr>
        <w:t xml:space="preserve">, E. (2019). The relationship between organisational stressors and mental wellbeing within police officers: A systematic review. </w:t>
      </w:r>
      <w:r w:rsidRPr="007A0641">
        <w:rPr>
          <w:rFonts w:ascii="Calibri" w:eastAsia="Calibri" w:hAnsi="Calibri" w:cs="Times New Roman"/>
          <w:i/>
          <w:iCs/>
        </w:rPr>
        <w:t>BMC Public Health</w:t>
      </w:r>
      <w:r w:rsidRPr="007A0641">
        <w:rPr>
          <w:rFonts w:ascii="Calibri" w:eastAsia="Calibri" w:hAnsi="Calibri" w:cs="Times New Roman"/>
        </w:rPr>
        <w:t xml:space="preserve">, </w:t>
      </w:r>
      <w:r w:rsidRPr="007A0641">
        <w:rPr>
          <w:rFonts w:ascii="Calibri" w:eastAsia="Calibri" w:hAnsi="Calibri" w:cs="Times New Roman"/>
          <w:i/>
          <w:iCs/>
        </w:rPr>
        <w:t>19</w:t>
      </w:r>
      <w:r w:rsidRPr="007A0641">
        <w:rPr>
          <w:rFonts w:ascii="Calibri" w:eastAsia="Calibri" w:hAnsi="Calibri" w:cs="Times New Roman"/>
        </w:rPr>
        <w:t>, Article 1286. https://doi.org/10.1186/s12889-019-7609-0</w:t>
      </w:r>
    </w:p>
    <w:p w14:paraId="01EBB6B8" w14:textId="7777777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Ridner</w:t>
      </w:r>
      <w:proofErr w:type="spellEnd"/>
      <w:r w:rsidRPr="007A0641">
        <w:rPr>
          <w:rFonts w:ascii="Calibri" w:eastAsia="Calibri" w:hAnsi="Calibri" w:cs="Times New Roman"/>
        </w:rPr>
        <w:t xml:space="preserve">, S. H. (2004). Psychological distress: Concept analysis. </w:t>
      </w:r>
      <w:r w:rsidRPr="007A0641">
        <w:rPr>
          <w:rFonts w:ascii="Calibri" w:eastAsia="Calibri" w:hAnsi="Calibri" w:cs="Times New Roman"/>
          <w:i/>
          <w:iCs/>
        </w:rPr>
        <w:t>Journal of Advanced Nursing</w:t>
      </w:r>
      <w:r w:rsidRPr="007A0641">
        <w:rPr>
          <w:rFonts w:ascii="Calibri" w:eastAsia="Calibri" w:hAnsi="Calibri" w:cs="Times New Roman"/>
        </w:rPr>
        <w:t xml:space="preserve">, </w:t>
      </w:r>
      <w:r w:rsidRPr="007A0641">
        <w:rPr>
          <w:rFonts w:ascii="Calibri" w:eastAsia="Calibri" w:hAnsi="Calibri" w:cs="Times New Roman"/>
          <w:i/>
          <w:iCs/>
        </w:rPr>
        <w:t>45</w:t>
      </w:r>
      <w:r w:rsidRPr="007A0641">
        <w:rPr>
          <w:rFonts w:ascii="Calibri" w:eastAsia="Calibri" w:hAnsi="Calibri" w:cs="Times New Roman"/>
        </w:rPr>
        <w:t>(5), 536–545. https://doi.org/10.1046/j.1365-2648.2003.02938.x</w:t>
      </w:r>
    </w:p>
    <w:p w14:paraId="4ACD514A"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Stuart, H. (2017). Mental illness stigma expressed by police to police. </w:t>
      </w:r>
      <w:r w:rsidRPr="007A0641">
        <w:rPr>
          <w:rFonts w:ascii="Calibri" w:eastAsia="Calibri" w:hAnsi="Calibri" w:cs="Times New Roman"/>
          <w:i/>
          <w:iCs/>
        </w:rPr>
        <w:t>Israel Journal of Psychiatry and Related Scienc</w:t>
      </w:r>
      <w:r w:rsidRPr="007A0641">
        <w:rPr>
          <w:rFonts w:ascii="Calibri" w:eastAsia="Calibri" w:hAnsi="Calibri" w:cs="Times New Roman"/>
        </w:rPr>
        <w:t xml:space="preserve">es, </w:t>
      </w:r>
      <w:r w:rsidRPr="007A0641">
        <w:rPr>
          <w:rFonts w:ascii="Calibri" w:eastAsia="Calibri" w:hAnsi="Calibri" w:cs="Times New Roman"/>
          <w:i/>
          <w:iCs/>
        </w:rPr>
        <w:t>54</w:t>
      </w:r>
      <w:r w:rsidRPr="007A0641">
        <w:rPr>
          <w:rFonts w:ascii="Calibri" w:eastAsia="Calibri" w:hAnsi="Calibri" w:cs="Times New Roman"/>
        </w:rPr>
        <w:t>(1), 18–23.</w:t>
      </w:r>
    </w:p>
    <w:p w14:paraId="41B45050" w14:textId="77777777" w:rsidR="007A0641" w:rsidRPr="007A0641" w:rsidRDefault="007A0641" w:rsidP="007A0641">
      <w:pPr>
        <w:spacing w:line="360" w:lineRule="auto"/>
        <w:ind w:left="510" w:hanging="510"/>
        <w:rPr>
          <w:rFonts w:ascii="Calibri" w:eastAsia="Calibri" w:hAnsi="Calibri" w:cs="Times New Roman"/>
        </w:rPr>
      </w:pPr>
      <w:r w:rsidRPr="007A0641">
        <w:rPr>
          <w:rFonts w:ascii="Calibri" w:eastAsia="Calibri" w:hAnsi="Calibri" w:cs="Times New Roman"/>
        </w:rPr>
        <w:t xml:space="preserve">Tehrani, N., &amp; </w:t>
      </w:r>
      <w:proofErr w:type="spellStart"/>
      <w:r w:rsidRPr="007A0641">
        <w:rPr>
          <w:rFonts w:ascii="Calibri" w:eastAsia="Calibri" w:hAnsi="Calibri" w:cs="Times New Roman"/>
        </w:rPr>
        <w:t>Hesketh</w:t>
      </w:r>
      <w:proofErr w:type="spellEnd"/>
      <w:r w:rsidRPr="007A0641">
        <w:rPr>
          <w:rFonts w:ascii="Calibri" w:eastAsia="Calibri" w:hAnsi="Calibri" w:cs="Times New Roman"/>
        </w:rPr>
        <w:t xml:space="preserve">, I. (2019). The role of psychological screening for emergency service responders. </w:t>
      </w:r>
      <w:r w:rsidRPr="007A0641">
        <w:rPr>
          <w:rFonts w:ascii="Calibri" w:eastAsia="Calibri" w:hAnsi="Calibri" w:cs="Times New Roman"/>
          <w:i/>
          <w:iCs/>
        </w:rPr>
        <w:t>International Journal of Emergency Services</w:t>
      </w:r>
      <w:r w:rsidRPr="007A0641">
        <w:rPr>
          <w:rFonts w:ascii="Calibri" w:eastAsia="Calibri" w:hAnsi="Calibri" w:cs="Times New Roman"/>
        </w:rPr>
        <w:t xml:space="preserve">, </w:t>
      </w:r>
      <w:r w:rsidRPr="007A0641">
        <w:rPr>
          <w:rFonts w:ascii="Calibri" w:eastAsia="Calibri" w:hAnsi="Calibri" w:cs="Times New Roman"/>
          <w:i/>
          <w:iCs/>
        </w:rPr>
        <w:t>8</w:t>
      </w:r>
      <w:r w:rsidRPr="007A0641">
        <w:rPr>
          <w:rFonts w:ascii="Calibri" w:eastAsia="Calibri" w:hAnsi="Calibri" w:cs="Times New Roman"/>
        </w:rPr>
        <w:t>(1), 4–19. https://doi.org/10.1108/IJES-04-2018-0021</w:t>
      </w:r>
    </w:p>
    <w:p w14:paraId="16EE44A9" w14:textId="6CC185B7" w:rsidR="007A0641" w:rsidRPr="007A0641" w:rsidRDefault="007A0641" w:rsidP="007A0641">
      <w:pPr>
        <w:spacing w:line="360" w:lineRule="auto"/>
        <w:ind w:left="510" w:hanging="510"/>
        <w:rPr>
          <w:rFonts w:ascii="Calibri" w:eastAsia="Calibri" w:hAnsi="Calibri" w:cs="Times New Roman"/>
        </w:rPr>
      </w:pPr>
      <w:proofErr w:type="spellStart"/>
      <w:r w:rsidRPr="007A0641">
        <w:rPr>
          <w:rFonts w:ascii="Calibri" w:eastAsia="Calibri" w:hAnsi="Calibri" w:cs="Times New Roman"/>
        </w:rPr>
        <w:t>Verhaeghen</w:t>
      </w:r>
      <w:proofErr w:type="spellEnd"/>
      <w:r w:rsidRPr="007A0641">
        <w:rPr>
          <w:rFonts w:ascii="Calibri" w:eastAsia="Calibri" w:hAnsi="Calibri" w:cs="Times New Roman"/>
        </w:rPr>
        <w:t xml:space="preserve">, P., &amp; Aikman, S. N. (2022). Police as threat: The influence of race and the summer of Black Lives Matter on implicit and explicit attitudes towards the police. </w:t>
      </w:r>
      <w:r w:rsidRPr="007A0641">
        <w:rPr>
          <w:rFonts w:ascii="Calibri" w:eastAsia="Calibri" w:hAnsi="Calibri" w:cs="Times New Roman"/>
          <w:i/>
          <w:iCs/>
        </w:rPr>
        <w:t>Journal of Community Psychology</w:t>
      </w:r>
      <w:r w:rsidRPr="007A0641">
        <w:rPr>
          <w:rFonts w:ascii="Calibri" w:eastAsia="Calibri" w:hAnsi="Calibri" w:cs="Times New Roman"/>
        </w:rPr>
        <w:t xml:space="preserve">, </w:t>
      </w:r>
      <w:r w:rsidRPr="007A0641">
        <w:rPr>
          <w:rFonts w:ascii="Calibri" w:eastAsia="Calibri" w:hAnsi="Calibri" w:cs="Times New Roman"/>
          <w:i/>
          <w:iCs/>
        </w:rPr>
        <w:t>50</w:t>
      </w:r>
      <w:r w:rsidRPr="007A0641">
        <w:rPr>
          <w:rFonts w:ascii="Calibri" w:eastAsia="Calibri" w:hAnsi="Calibri" w:cs="Times New Roman"/>
        </w:rPr>
        <w:t>, 3354–3370. https://doi.org/10.1002/jcop.22840</w:t>
      </w:r>
    </w:p>
    <w:sectPr w:rsidR="007A0641" w:rsidRPr="007A064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D6F236" w14:textId="77777777" w:rsidR="006111DA" w:rsidRDefault="006111DA" w:rsidP="0013565A">
      <w:r>
        <w:separator/>
      </w:r>
    </w:p>
  </w:endnote>
  <w:endnote w:type="continuationSeparator" w:id="0">
    <w:p w14:paraId="21D91C0B" w14:textId="77777777" w:rsidR="006111DA" w:rsidRDefault="006111DA" w:rsidP="001356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55650250"/>
      <w:docPartObj>
        <w:docPartGallery w:val="Page Numbers (Bottom of Page)"/>
        <w:docPartUnique/>
      </w:docPartObj>
    </w:sdtPr>
    <w:sdtContent>
      <w:p w14:paraId="25D3535D" w14:textId="0F98D671" w:rsidR="00353099" w:rsidRDefault="00353099" w:rsidP="00C370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BCB0B2" w14:textId="77777777" w:rsidR="00353099" w:rsidRDefault="00353099" w:rsidP="003D192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31627075"/>
      <w:docPartObj>
        <w:docPartGallery w:val="Page Numbers (Bottom of Page)"/>
        <w:docPartUnique/>
      </w:docPartObj>
    </w:sdtPr>
    <w:sdtContent>
      <w:p w14:paraId="782FBBD5" w14:textId="56978F0B" w:rsidR="00353099" w:rsidRDefault="00353099" w:rsidP="00C370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DC92226" w14:textId="77777777" w:rsidR="00353099" w:rsidRDefault="00353099" w:rsidP="003D192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59766798"/>
      <w:docPartObj>
        <w:docPartGallery w:val="Page Numbers (Bottom of Page)"/>
        <w:docPartUnique/>
      </w:docPartObj>
    </w:sdtPr>
    <w:sdtContent>
      <w:p w14:paraId="13B6AE38" w14:textId="77777777" w:rsidR="00353099" w:rsidRDefault="00353099" w:rsidP="0090115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24646A0" w14:textId="77777777" w:rsidR="00353099" w:rsidRDefault="00353099" w:rsidP="0090115E">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4360738"/>
      <w:docPartObj>
        <w:docPartGallery w:val="Page Numbers (Bottom of Page)"/>
        <w:docPartUnique/>
      </w:docPartObj>
    </w:sdtPr>
    <w:sdtContent>
      <w:p w14:paraId="35C1FB41" w14:textId="77777777" w:rsidR="00353099" w:rsidRDefault="00353099" w:rsidP="0090115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30</w:t>
        </w:r>
        <w:r>
          <w:rPr>
            <w:rStyle w:val="PageNumber"/>
          </w:rPr>
          <w:fldChar w:fldCharType="end"/>
        </w:r>
      </w:p>
    </w:sdtContent>
  </w:sdt>
  <w:p w14:paraId="6DD0BD3C" w14:textId="77777777" w:rsidR="00353099" w:rsidRDefault="00353099" w:rsidP="0090115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2B43D1" w14:textId="77777777" w:rsidR="006111DA" w:rsidRDefault="006111DA" w:rsidP="0013565A">
      <w:r>
        <w:separator/>
      </w:r>
    </w:p>
  </w:footnote>
  <w:footnote w:type="continuationSeparator" w:id="0">
    <w:p w14:paraId="0B47AE6E" w14:textId="77777777" w:rsidR="006111DA" w:rsidRDefault="006111DA" w:rsidP="0013565A">
      <w:r>
        <w:continuationSeparator/>
      </w:r>
    </w:p>
  </w:footnote>
  <w:footnote w:id="1">
    <w:p w14:paraId="554D8298" w14:textId="77777777" w:rsidR="00353099" w:rsidRDefault="00353099" w:rsidP="007B13BD">
      <w:pPr>
        <w:pStyle w:val="FootnoteText"/>
      </w:pPr>
      <w:r w:rsidRPr="00975063">
        <w:rPr>
          <w:rStyle w:val="FootnoteReference"/>
        </w:rPr>
        <w:footnoteRef/>
      </w:r>
      <w:r>
        <w:t xml:space="preserve"> Broad ethnicity groups were used as follows: Asian or Asian British; Black or Black British, Caribbean or African; Mixed or multiple ethnic groups; Other ethnic group; White</w:t>
      </w:r>
    </w:p>
  </w:footnote>
  <w:footnote w:id="2">
    <w:p w14:paraId="1997E480" w14:textId="77777777" w:rsidR="00353099" w:rsidRDefault="00353099" w:rsidP="007B13BD">
      <w:pPr>
        <w:pStyle w:val="FootnoteText"/>
      </w:pPr>
      <w:r w:rsidRPr="00975063">
        <w:rPr>
          <w:rStyle w:val="FootnoteReference"/>
        </w:rPr>
        <w:footnoteRef/>
      </w:r>
      <w:r>
        <w:t xml:space="preserve"> Regression checks were run on five imputations, as recommended by </w:t>
      </w:r>
      <w:r>
        <w:fldChar w:fldCharType="begin" w:fldLock="1"/>
      </w:r>
      <w:r>
        <w:instrText>ADDIN CSL_CITATION {"citationItems":[{"id":"ITEM-1","itemData":{"author":[{"dropping-particle":"","family":"Regorz","given":"A","non-dropping-particle":"","parse-names":false,"suffix":""}],"container-title":"Regorz Statistik: Issues in Applied Statistics","id":"ITEM-1","issued":{"date-parts":[["2022"]]},"title":"Checking regression assumptions when using multiple imputation for missing data","type":"article-journal"},"uris":["http://www.mendeley.com/documents/?uuid=6a18e18e-4099-4fcc-a046-e62876fc0f84"]}],"mendeley":{"formattedCitation":"(Regorz, 2022)","manualFormatting":"Regorz (2022)","plainTextFormattedCitation":"(Regorz, 2022)","previouslyFormattedCitation":"(Regorz, 2022)"},"properties":{"noteIndex":0},"schema":"https://github.com/citation-style-language/schema/raw/master/csl-citation.json"}</w:instrText>
      </w:r>
      <w:r>
        <w:fldChar w:fldCharType="separate"/>
      </w:r>
      <w:r w:rsidRPr="00CC1AEF">
        <w:rPr>
          <w:noProof/>
        </w:rPr>
        <w:t xml:space="preserve">Regorz </w:t>
      </w:r>
      <w:r>
        <w:rPr>
          <w:noProof/>
        </w:rPr>
        <w:t>(</w:t>
      </w:r>
      <w:r w:rsidRPr="00CC1AEF">
        <w:rPr>
          <w:noProof/>
        </w:rPr>
        <w:t>2022)</w:t>
      </w:r>
      <w:r>
        <w:fldChar w:fldCharType="end"/>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383A2" w14:textId="22ABB733" w:rsidR="00353099" w:rsidRDefault="003530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77C5C"/>
    <w:multiLevelType w:val="hybridMultilevel"/>
    <w:tmpl w:val="3A9E471C"/>
    <w:lvl w:ilvl="0" w:tplc="6B0C411C">
      <w:start w:val="16"/>
      <w:numFmt w:val="bullet"/>
      <w:lvlText w:val="-"/>
      <w:lvlJc w:val="left"/>
      <w:pPr>
        <w:ind w:left="113" w:hanging="113"/>
      </w:pPr>
      <w:rPr>
        <w:rFonts w:ascii="Calibri" w:eastAsiaTheme="minorHAnsi" w:hAnsi="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ECD5F14"/>
    <w:multiLevelType w:val="hybridMultilevel"/>
    <w:tmpl w:val="7D7C6B90"/>
    <w:lvl w:ilvl="0" w:tplc="AA040F62">
      <w:start w:val="1"/>
      <w:numFmt w:val="bullet"/>
      <w:lvlText w:val=""/>
      <w:lvlJc w:val="left"/>
      <w:pPr>
        <w:ind w:left="501" w:hanging="360"/>
      </w:pPr>
      <w:rPr>
        <w:rFonts w:ascii="Symbol" w:hAnsi="Symbol" w:hint="default"/>
        <w:b/>
        <w:bCs/>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2B8E2BAC"/>
    <w:multiLevelType w:val="hybridMultilevel"/>
    <w:tmpl w:val="922C1EF4"/>
    <w:lvl w:ilvl="0" w:tplc="50B21EEE">
      <w:start w:val="1"/>
      <w:numFmt w:val="decimal"/>
      <w:lvlText w:val="%1."/>
      <w:lvlJc w:val="left"/>
      <w:pPr>
        <w:ind w:left="264" w:hanging="264"/>
      </w:pPr>
      <w:rPr>
        <w:rFonts w:hint="default"/>
      </w:rPr>
    </w:lvl>
    <w:lvl w:ilvl="1" w:tplc="08090019" w:tentative="1">
      <w:start w:val="1"/>
      <w:numFmt w:val="lowerLetter"/>
      <w:lvlText w:val="%2."/>
      <w:lvlJc w:val="left"/>
      <w:pPr>
        <w:ind w:left="0" w:hanging="360"/>
      </w:pPr>
    </w:lvl>
    <w:lvl w:ilvl="2" w:tplc="0809001B" w:tentative="1">
      <w:start w:val="1"/>
      <w:numFmt w:val="lowerRoman"/>
      <w:lvlText w:val="%3."/>
      <w:lvlJc w:val="right"/>
      <w:pPr>
        <w:ind w:left="720" w:hanging="180"/>
      </w:pPr>
    </w:lvl>
    <w:lvl w:ilvl="3" w:tplc="0809000F" w:tentative="1">
      <w:start w:val="1"/>
      <w:numFmt w:val="decimal"/>
      <w:lvlText w:val="%4."/>
      <w:lvlJc w:val="left"/>
      <w:pPr>
        <w:ind w:left="1440" w:hanging="360"/>
      </w:pPr>
    </w:lvl>
    <w:lvl w:ilvl="4" w:tplc="08090019" w:tentative="1">
      <w:start w:val="1"/>
      <w:numFmt w:val="lowerLetter"/>
      <w:lvlText w:val="%5."/>
      <w:lvlJc w:val="left"/>
      <w:pPr>
        <w:ind w:left="2160" w:hanging="360"/>
      </w:pPr>
    </w:lvl>
    <w:lvl w:ilvl="5" w:tplc="0809001B" w:tentative="1">
      <w:start w:val="1"/>
      <w:numFmt w:val="lowerRoman"/>
      <w:lvlText w:val="%6."/>
      <w:lvlJc w:val="right"/>
      <w:pPr>
        <w:ind w:left="2880" w:hanging="180"/>
      </w:pPr>
    </w:lvl>
    <w:lvl w:ilvl="6" w:tplc="0809000F" w:tentative="1">
      <w:start w:val="1"/>
      <w:numFmt w:val="decimal"/>
      <w:lvlText w:val="%7."/>
      <w:lvlJc w:val="left"/>
      <w:pPr>
        <w:ind w:left="3600" w:hanging="360"/>
      </w:pPr>
    </w:lvl>
    <w:lvl w:ilvl="7" w:tplc="08090019" w:tentative="1">
      <w:start w:val="1"/>
      <w:numFmt w:val="lowerLetter"/>
      <w:lvlText w:val="%8."/>
      <w:lvlJc w:val="left"/>
      <w:pPr>
        <w:ind w:left="4320" w:hanging="360"/>
      </w:pPr>
    </w:lvl>
    <w:lvl w:ilvl="8" w:tplc="0809001B" w:tentative="1">
      <w:start w:val="1"/>
      <w:numFmt w:val="lowerRoman"/>
      <w:lvlText w:val="%9."/>
      <w:lvlJc w:val="right"/>
      <w:pPr>
        <w:ind w:left="5040" w:hanging="180"/>
      </w:pPr>
    </w:lvl>
  </w:abstractNum>
  <w:abstractNum w:abstractNumId="3" w15:restartNumberingAfterBreak="0">
    <w:nsid w:val="2D3758AB"/>
    <w:multiLevelType w:val="hybridMultilevel"/>
    <w:tmpl w:val="923461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EFA5A8A"/>
    <w:multiLevelType w:val="hybridMultilevel"/>
    <w:tmpl w:val="30DA95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7DC35B5"/>
    <w:multiLevelType w:val="hybridMultilevel"/>
    <w:tmpl w:val="3EB4D7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3EEF1B16"/>
    <w:multiLevelType w:val="hybridMultilevel"/>
    <w:tmpl w:val="C21C3C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3305AEC"/>
    <w:multiLevelType w:val="hybridMultilevel"/>
    <w:tmpl w:val="F0FED6C0"/>
    <w:lvl w:ilvl="0" w:tplc="9578BDD2">
      <w:start w:val="1"/>
      <w:numFmt w:val="bullet"/>
      <w:lvlText w:val=""/>
      <w:lvlJc w:val="left"/>
      <w:pPr>
        <w:ind w:left="501" w:hanging="360"/>
      </w:pPr>
      <w:rPr>
        <w:rFonts w:ascii="Symbol" w:hAnsi="Symbol" w:hint="default"/>
        <w:b/>
        <w:bCs/>
        <w:color w:val="auto"/>
      </w:rPr>
    </w:lvl>
    <w:lvl w:ilvl="1" w:tplc="08090003" w:tentative="1">
      <w:start w:val="1"/>
      <w:numFmt w:val="bullet"/>
      <w:lvlText w:val="o"/>
      <w:lvlJc w:val="left"/>
      <w:pPr>
        <w:ind w:left="871" w:hanging="360"/>
      </w:pPr>
      <w:rPr>
        <w:rFonts w:ascii="Courier New" w:hAnsi="Courier New" w:cs="Courier New" w:hint="default"/>
      </w:rPr>
    </w:lvl>
    <w:lvl w:ilvl="2" w:tplc="08090005" w:tentative="1">
      <w:start w:val="1"/>
      <w:numFmt w:val="bullet"/>
      <w:lvlText w:val=""/>
      <w:lvlJc w:val="left"/>
      <w:pPr>
        <w:ind w:left="1591" w:hanging="360"/>
      </w:pPr>
      <w:rPr>
        <w:rFonts w:ascii="Wingdings" w:hAnsi="Wingdings" w:hint="default"/>
      </w:rPr>
    </w:lvl>
    <w:lvl w:ilvl="3" w:tplc="08090001" w:tentative="1">
      <w:start w:val="1"/>
      <w:numFmt w:val="bullet"/>
      <w:lvlText w:val=""/>
      <w:lvlJc w:val="left"/>
      <w:pPr>
        <w:ind w:left="2311" w:hanging="360"/>
      </w:pPr>
      <w:rPr>
        <w:rFonts w:ascii="Symbol" w:hAnsi="Symbol" w:hint="default"/>
      </w:rPr>
    </w:lvl>
    <w:lvl w:ilvl="4" w:tplc="08090003" w:tentative="1">
      <w:start w:val="1"/>
      <w:numFmt w:val="bullet"/>
      <w:lvlText w:val="o"/>
      <w:lvlJc w:val="left"/>
      <w:pPr>
        <w:ind w:left="3031" w:hanging="360"/>
      </w:pPr>
      <w:rPr>
        <w:rFonts w:ascii="Courier New" w:hAnsi="Courier New" w:cs="Courier New" w:hint="default"/>
      </w:rPr>
    </w:lvl>
    <w:lvl w:ilvl="5" w:tplc="08090005" w:tentative="1">
      <w:start w:val="1"/>
      <w:numFmt w:val="bullet"/>
      <w:lvlText w:val=""/>
      <w:lvlJc w:val="left"/>
      <w:pPr>
        <w:ind w:left="3751" w:hanging="360"/>
      </w:pPr>
      <w:rPr>
        <w:rFonts w:ascii="Wingdings" w:hAnsi="Wingdings" w:hint="default"/>
      </w:rPr>
    </w:lvl>
    <w:lvl w:ilvl="6" w:tplc="08090001" w:tentative="1">
      <w:start w:val="1"/>
      <w:numFmt w:val="bullet"/>
      <w:lvlText w:val=""/>
      <w:lvlJc w:val="left"/>
      <w:pPr>
        <w:ind w:left="4471" w:hanging="360"/>
      </w:pPr>
      <w:rPr>
        <w:rFonts w:ascii="Symbol" w:hAnsi="Symbol" w:hint="default"/>
      </w:rPr>
    </w:lvl>
    <w:lvl w:ilvl="7" w:tplc="08090003" w:tentative="1">
      <w:start w:val="1"/>
      <w:numFmt w:val="bullet"/>
      <w:lvlText w:val="o"/>
      <w:lvlJc w:val="left"/>
      <w:pPr>
        <w:ind w:left="5191" w:hanging="360"/>
      </w:pPr>
      <w:rPr>
        <w:rFonts w:ascii="Courier New" w:hAnsi="Courier New" w:cs="Courier New" w:hint="default"/>
      </w:rPr>
    </w:lvl>
    <w:lvl w:ilvl="8" w:tplc="08090005" w:tentative="1">
      <w:start w:val="1"/>
      <w:numFmt w:val="bullet"/>
      <w:lvlText w:val=""/>
      <w:lvlJc w:val="left"/>
      <w:pPr>
        <w:ind w:left="5911" w:hanging="360"/>
      </w:pPr>
      <w:rPr>
        <w:rFonts w:ascii="Wingdings" w:hAnsi="Wingdings" w:hint="default"/>
      </w:rPr>
    </w:lvl>
  </w:abstractNum>
  <w:abstractNum w:abstractNumId="8" w15:restartNumberingAfterBreak="0">
    <w:nsid w:val="55E441C1"/>
    <w:multiLevelType w:val="hybridMultilevel"/>
    <w:tmpl w:val="89A27F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EBE7AD7"/>
    <w:multiLevelType w:val="hybridMultilevel"/>
    <w:tmpl w:val="257A1ADA"/>
    <w:lvl w:ilvl="0" w:tplc="3E3E5696">
      <w:start w:val="22"/>
      <w:numFmt w:val="bullet"/>
      <w:lvlText w:val="-"/>
      <w:lvlJc w:val="left"/>
      <w:pPr>
        <w:ind w:left="502"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367416C"/>
    <w:multiLevelType w:val="hybridMultilevel"/>
    <w:tmpl w:val="0CC67C94"/>
    <w:lvl w:ilvl="0" w:tplc="0809000F">
      <w:start w:val="1"/>
      <w:numFmt w:val="decimal"/>
      <w:lvlText w:val="%1."/>
      <w:lvlJc w:val="left"/>
      <w:pPr>
        <w:ind w:left="786"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79087DD8"/>
    <w:multiLevelType w:val="hybridMultilevel"/>
    <w:tmpl w:val="524EEF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BA66E49"/>
    <w:multiLevelType w:val="hybridMultilevel"/>
    <w:tmpl w:val="1C2E902E"/>
    <w:lvl w:ilvl="0" w:tplc="9D2C1CBE">
      <w:start w:val="1"/>
      <w:numFmt w:val="decimal"/>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984776437">
    <w:abstractNumId w:val="6"/>
  </w:num>
  <w:num w:numId="2" w16cid:durableId="1375081433">
    <w:abstractNumId w:val="9"/>
  </w:num>
  <w:num w:numId="3" w16cid:durableId="462817779">
    <w:abstractNumId w:val="4"/>
  </w:num>
  <w:num w:numId="4" w16cid:durableId="1037242393">
    <w:abstractNumId w:val="11"/>
  </w:num>
  <w:num w:numId="5" w16cid:durableId="1464424102">
    <w:abstractNumId w:val="12"/>
  </w:num>
  <w:num w:numId="6" w16cid:durableId="778837999">
    <w:abstractNumId w:val="5"/>
  </w:num>
  <w:num w:numId="7" w16cid:durableId="1199854307">
    <w:abstractNumId w:val="1"/>
  </w:num>
  <w:num w:numId="8" w16cid:durableId="356858932">
    <w:abstractNumId w:val="7"/>
  </w:num>
  <w:num w:numId="9" w16cid:durableId="1695155440">
    <w:abstractNumId w:val="8"/>
  </w:num>
  <w:num w:numId="10" w16cid:durableId="813133920">
    <w:abstractNumId w:val="2"/>
  </w:num>
  <w:num w:numId="11" w16cid:durableId="1178078137">
    <w:abstractNumId w:val="3"/>
  </w:num>
  <w:num w:numId="12" w16cid:durableId="1692103506">
    <w:abstractNumId w:val="0"/>
  </w:num>
  <w:num w:numId="13" w16cid:durableId="359864600">
    <w:abstractNumId w:val="10"/>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RUMLEY TRAYNOR Imogen">
    <w15:presenceInfo w15:providerId="AD" w15:userId="S::g025002k@student.staffs.ac.uk::cf292109-a475-453e-b775-d751c04f2a66"/>
  </w15:person>
  <w15:person w15:author="Andrew Little">
    <w15:presenceInfo w15:providerId="AD" w15:userId="S::ajj1@staff.staffs.ac.uk::9146e3a9-ec47-4e6d-bf00-217698410f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revisionView w:markup="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1C1"/>
    <w:rsid w:val="00001EF5"/>
    <w:rsid w:val="000028CF"/>
    <w:rsid w:val="00002FBC"/>
    <w:rsid w:val="000039FF"/>
    <w:rsid w:val="000052D4"/>
    <w:rsid w:val="00007997"/>
    <w:rsid w:val="0001047F"/>
    <w:rsid w:val="00010E76"/>
    <w:rsid w:val="000120DA"/>
    <w:rsid w:val="000123E7"/>
    <w:rsid w:val="0001300F"/>
    <w:rsid w:val="000144D5"/>
    <w:rsid w:val="000171AC"/>
    <w:rsid w:val="00022472"/>
    <w:rsid w:val="00022E6B"/>
    <w:rsid w:val="00023581"/>
    <w:rsid w:val="000263DD"/>
    <w:rsid w:val="00026E0F"/>
    <w:rsid w:val="00027379"/>
    <w:rsid w:val="0003129C"/>
    <w:rsid w:val="00031BB1"/>
    <w:rsid w:val="00032DD1"/>
    <w:rsid w:val="000355B4"/>
    <w:rsid w:val="000371FE"/>
    <w:rsid w:val="00042161"/>
    <w:rsid w:val="00042E3E"/>
    <w:rsid w:val="00043A6C"/>
    <w:rsid w:val="0004498C"/>
    <w:rsid w:val="00052EA0"/>
    <w:rsid w:val="000544D5"/>
    <w:rsid w:val="00056B8F"/>
    <w:rsid w:val="000573E9"/>
    <w:rsid w:val="0006099C"/>
    <w:rsid w:val="00060AA9"/>
    <w:rsid w:val="00062418"/>
    <w:rsid w:val="00065F1E"/>
    <w:rsid w:val="00066202"/>
    <w:rsid w:val="00066C20"/>
    <w:rsid w:val="000673D9"/>
    <w:rsid w:val="0007151D"/>
    <w:rsid w:val="00075791"/>
    <w:rsid w:val="00081578"/>
    <w:rsid w:val="00082470"/>
    <w:rsid w:val="0008344A"/>
    <w:rsid w:val="000863E7"/>
    <w:rsid w:val="00086DC3"/>
    <w:rsid w:val="000871F3"/>
    <w:rsid w:val="00087840"/>
    <w:rsid w:val="00087B34"/>
    <w:rsid w:val="00087CF6"/>
    <w:rsid w:val="00090111"/>
    <w:rsid w:val="0009044E"/>
    <w:rsid w:val="00090DA9"/>
    <w:rsid w:val="000929DB"/>
    <w:rsid w:val="00094536"/>
    <w:rsid w:val="00097A6A"/>
    <w:rsid w:val="000A107E"/>
    <w:rsid w:val="000A1163"/>
    <w:rsid w:val="000A178C"/>
    <w:rsid w:val="000A25A8"/>
    <w:rsid w:val="000A4496"/>
    <w:rsid w:val="000A7A38"/>
    <w:rsid w:val="000B0569"/>
    <w:rsid w:val="000B1644"/>
    <w:rsid w:val="000B6575"/>
    <w:rsid w:val="000B6A85"/>
    <w:rsid w:val="000B71E7"/>
    <w:rsid w:val="000C1977"/>
    <w:rsid w:val="000C2823"/>
    <w:rsid w:val="000C3AF0"/>
    <w:rsid w:val="000C4C5A"/>
    <w:rsid w:val="000C4E69"/>
    <w:rsid w:val="000C5C0A"/>
    <w:rsid w:val="000C754C"/>
    <w:rsid w:val="000D0A13"/>
    <w:rsid w:val="000D1DA0"/>
    <w:rsid w:val="000D23AD"/>
    <w:rsid w:val="000D2E31"/>
    <w:rsid w:val="000D2F04"/>
    <w:rsid w:val="000D3CF7"/>
    <w:rsid w:val="000D444D"/>
    <w:rsid w:val="000D5D41"/>
    <w:rsid w:val="000D602F"/>
    <w:rsid w:val="000D63ED"/>
    <w:rsid w:val="000E44BF"/>
    <w:rsid w:val="000E4C90"/>
    <w:rsid w:val="000E5331"/>
    <w:rsid w:val="000F5273"/>
    <w:rsid w:val="00103621"/>
    <w:rsid w:val="00103AA6"/>
    <w:rsid w:val="00104392"/>
    <w:rsid w:val="0011069C"/>
    <w:rsid w:val="0011182A"/>
    <w:rsid w:val="00111F5D"/>
    <w:rsid w:val="001129FB"/>
    <w:rsid w:val="00112B21"/>
    <w:rsid w:val="00113076"/>
    <w:rsid w:val="001130E4"/>
    <w:rsid w:val="00113278"/>
    <w:rsid w:val="00113A00"/>
    <w:rsid w:val="00115CD4"/>
    <w:rsid w:val="0011633B"/>
    <w:rsid w:val="00116E79"/>
    <w:rsid w:val="00120BDF"/>
    <w:rsid w:val="00120ECD"/>
    <w:rsid w:val="00122A4B"/>
    <w:rsid w:val="00123832"/>
    <w:rsid w:val="001256AE"/>
    <w:rsid w:val="00125822"/>
    <w:rsid w:val="00125AB8"/>
    <w:rsid w:val="0012700F"/>
    <w:rsid w:val="00127812"/>
    <w:rsid w:val="00130950"/>
    <w:rsid w:val="00131BFD"/>
    <w:rsid w:val="0013301A"/>
    <w:rsid w:val="00133561"/>
    <w:rsid w:val="0013565A"/>
    <w:rsid w:val="00135F97"/>
    <w:rsid w:val="00136856"/>
    <w:rsid w:val="001370C1"/>
    <w:rsid w:val="00140429"/>
    <w:rsid w:val="001415B5"/>
    <w:rsid w:val="00141FE4"/>
    <w:rsid w:val="00146ACE"/>
    <w:rsid w:val="00147788"/>
    <w:rsid w:val="00150BD2"/>
    <w:rsid w:val="00153162"/>
    <w:rsid w:val="001541C8"/>
    <w:rsid w:val="001545DB"/>
    <w:rsid w:val="00154C2A"/>
    <w:rsid w:val="00157366"/>
    <w:rsid w:val="00160ED8"/>
    <w:rsid w:val="0016155C"/>
    <w:rsid w:val="00163CAF"/>
    <w:rsid w:val="001640C1"/>
    <w:rsid w:val="00164A3F"/>
    <w:rsid w:val="00165D04"/>
    <w:rsid w:val="00171197"/>
    <w:rsid w:val="001712AA"/>
    <w:rsid w:val="00171F74"/>
    <w:rsid w:val="00172611"/>
    <w:rsid w:val="001737AB"/>
    <w:rsid w:val="00174225"/>
    <w:rsid w:val="00175790"/>
    <w:rsid w:val="00177B2C"/>
    <w:rsid w:val="00181E88"/>
    <w:rsid w:val="00183859"/>
    <w:rsid w:val="001847B4"/>
    <w:rsid w:val="00187C9F"/>
    <w:rsid w:val="00191C64"/>
    <w:rsid w:val="00191EE0"/>
    <w:rsid w:val="00192ACB"/>
    <w:rsid w:val="001941D1"/>
    <w:rsid w:val="001A008E"/>
    <w:rsid w:val="001A1717"/>
    <w:rsid w:val="001A21B2"/>
    <w:rsid w:val="001A3608"/>
    <w:rsid w:val="001A3A5E"/>
    <w:rsid w:val="001A777C"/>
    <w:rsid w:val="001A7B71"/>
    <w:rsid w:val="001B0C00"/>
    <w:rsid w:val="001B24E0"/>
    <w:rsid w:val="001B298A"/>
    <w:rsid w:val="001B3A51"/>
    <w:rsid w:val="001B479A"/>
    <w:rsid w:val="001B6722"/>
    <w:rsid w:val="001B7360"/>
    <w:rsid w:val="001C0B96"/>
    <w:rsid w:val="001C0D1E"/>
    <w:rsid w:val="001C0F1F"/>
    <w:rsid w:val="001C1629"/>
    <w:rsid w:val="001C383E"/>
    <w:rsid w:val="001C3ECA"/>
    <w:rsid w:val="001C4BB8"/>
    <w:rsid w:val="001C5CD6"/>
    <w:rsid w:val="001C606C"/>
    <w:rsid w:val="001C61DB"/>
    <w:rsid w:val="001C73CB"/>
    <w:rsid w:val="001D025E"/>
    <w:rsid w:val="001D028D"/>
    <w:rsid w:val="001D171F"/>
    <w:rsid w:val="001D230B"/>
    <w:rsid w:val="001D3AB1"/>
    <w:rsid w:val="001D479D"/>
    <w:rsid w:val="001D531E"/>
    <w:rsid w:val="001D6939"/>
    <w:rsid w:val="001D6F98"/>
    <w:rsid w:val="001E3D97"/>
    <w:rsid w:val="001E70EA"/>
    <w:rsid w:val="001F0729"/>
    <w:rsid w:val="001F0B48"/>
    <w:rsid w:val="001F15B5"/>
    <w:rsid w:val="001F22A4"/>
    <w:rsid w:val="001F3D72"/>
    <w:rsid w:val="001F6ADE"/>
    <w:rsid w:val="001F74B9"/>
    <w:rsid w:val="00201E1D"/>
    <w:rsid w:val="00201EC7"/>
    <w:rsid w:val="00203211"/>
    <w:rsid w:val="002048E2"/>
    <w:rsid w:val="002052A6"/>
    <w:rsid w:val="002069D9"/>
    <w:rsid w:val="002128F4"/>
    <w:rsid w:val="002131CC"/>
    <w:rsid w:val="00213C81"/>
    <w:rsid w:val="002153B3"/>
    <w:rsid w:val="00221A7F"/>
    <w:rsid w:val="00221EE8"/>
    <w:rsid w:val="002258E3"/>
    <w:rsid w:val="0022643F"/>
    <w:rsid w:val="00231DA2"/>
    <w:rsid w:val="00232D4B"/>
    <w:rsid w:val="0023421F"/>
    <w:rsid w:val="00234758"/>
    <w:rsid w:val="00235244"/>
    <w:rsid w:val="0023611F"/>
    <w:rsid w:val="0024178A"/>
    <w:rsid w:val="00242D97"/>
    <w:rsid w:val="0024425B"/>
    <w:rsid w:val="00244C10"/>
    <w:rsid w:val="00245931"/>
    <w:rsid w:val="00245BEB"/>
    <w:rsid w:val="00245E66"/>
    <w:rsid w:val="00245FDA"/>
    <w:rsid w:val="002467C8"/>
    <w:rsid w:val="00247A0B"/>
    <w:rsid w:val="00250787"/>
    <w:rsid w:val="00251DBB"/>
    <w:rsid w:val="0025407F"/>
    <w:rsid w:val="002541DF"/>
    <w:rsid w:val="002541F4"/>
    <w:rsid w:val="0025504D"/>
    <w:rsid w:val="002606E2"/>
    <w:rsid w:val="002609F2"/>
    <w:rsid w:val="00264307"/>
    <w:rsid w:val="002648AF"/>
    <w:rsid w:val="00265609"/>
    <w:rsid w:val="00265B45"/>
    <w:rsid w:val="00267795"/>
    <w:rsid w:val="00271DDF"/>
    <w:rsid w:val="002733D5"/>
    <w:rsid w:val="00274B10"/>
    <w:rsid w:val="00274FBE"/>
    <w:rsid w:val="00275BE3"/>
    <w:rsid w:val="00280129"/>
    <w:rsid w:val="002829CB"/>
    <w:rsid w:val="00282E75"/>
    <w:rsid w:val="00283415"/>
    <w:rsid w:val="00284179"/>
    <w:rsid w:val="00286184"/>
    <w:rsid w:val="002868B7"/>
    <w:rsid w:val="00286E59"/>
    <w:rsid w:val="002872E4"/>
    <w:rsid w:val="00287A53"/>
    <w:rsid w:val="00291211"/>
    <w:rsid w:val="002917A3"/>
    <w:rsid w:val="00291A5D"/>
    <w:rsid w:val="00294322"/>
    <w:rsid w:val="0029447E"/>
    <w:rsid w:val="0029671A"/>
    <w:rsid w:val="00296BDD"/>
    <w:rsid w:val="00296FA2"/>
    <w:rsid w:val="002A0420"/>
    <w:rsid w:val="002A3120"/>
    <w:rsid w:val="002A43C0"/>
    <w:rsid w:val="002A529F"/>
    <w:rsid w:val="002A5571"/>
    <w:rsid w:val="002A6020"/>
    <w:rsid w:val="002A6DED"/>
    <w:rsid w:val="002B0102"/>
    <w:rsid w:val="002B229A"/>
    <w:rsid w:val="002C0059"/>
    <w:rsid w:val="002C04DA"/>
    <w:rsid w:val="002C11A0"/>
    <w:rsid w:val="002C1A81"/>
    <w:rsid w:val="002C246A"/>
    <w:rsid w:val="002C2D7D"/>
    <w:rsid w:val="002C4D2E"/>
    <w:rsid w:val="002C5BF7"/>
    <w:rsid w:val="002C6124"/>
    <w:rsid w:val="002C6482"/>
    <w:rsid w:val="002C7E3C"/>
    <w:rsid w:val="002D3E33"/>
    <w:rsid w:val="002D3FF2"/>
    <w:rsid w:val="002D4593"/>
    <w:rsid w:val="002D588A"/>
    <w:rsid w:val="002D5C61"/>
    <w:rsid w:val="002D6915"/>
    <w:rsid w:val="002E7B16"/>
    <w:rsid w:val="002F046F"/>
    <w:rsid w:val="002F0845"/>
    <w:rsid w:val="002F0A6B"/>
    <w:rsid w:val="002F3B38"/>
    <w:rsid w:val="002F5936"/>
    <w:rsid w:val="002F67A9"/>
    <w:rsid w:val="002F73DA"/>
    <w:rsid w:val="00300958"/>
    <w:rsid w:val="003010D0"/>
    <w:rsid w:val="003034AF"/>
    <w:rsid w:val="00304516"/>
    <w:rsid w:val="00307A20"/>
    <w:rsid w:val="003109E6"/>
    <w:rsid w:val="00311281"/>
    <w:rsid w:val="003129A6"/>
    <w:rsid w:val="00312FE0"/>
    <w:rsid w:val="00313D1A"/>
    <w:rsid w:val="00314486"/>
    <w:rsid w:val="00315849"/>
    <w:rsid w:val="003214FE"/>
    <w:rsid w:val="00322AB2"/>
    <w:rsid w:val="00322B29"/>
    <w:rsid w:val="00322F21"/>
    <w:rsid w:val="003237F1"/>
    <w:rsid w:val="00324126"/>
    <w:rsid w:val="003248DC"/>
    <w:rsid w:val="00325C2B"/>
    <w:rsid w:val="00326D24"/>
    <w:rsid w:val="00326DF2"/>
    <w:rsid w:val="0033159D"/>
    <w:rsid w:val="003330EB"/>
    <w:rsid w:val="00333281"/>
    <w:rsid w:val="00333A5B"/>
    <w:rsid w:val="00333D7D"/>
    <w:rsid w:val="00334A6D"/>
    <w:rsid w:val="00335A04"/>
    <w:rsid w:val="00336E35"/>
    <w:rsid w:val="003371E3"/>
    <w:rsid w:val="0034102D"/>
    <w:rsid w:val="00341246"/>
    <w:rsid w:val="00341C32"/>
    <w:rsid w:val="00345F4D"/>
    <w:rsid w:val="00346261"/>
    <w:rsid w:val="00346352"/>
    <w:rsid w:val="003467EF"/>
    <w:rsid w:val="00353099"/>
    <w:rsid w:val="003555DF"/>
    <w:rsid w:val="00356920"/>
    <w:rsid w:val="00360A27"/>
    <w:rsid w:val="003611AD"/>
    <w:rsid w:val="00361867"/>
    <w:rsid w:val="00362509"/>
    <w:rsid w:val="00365376"/>
    <w:rsid w:val="00366DFD"/>
    <w:rsid w:val="003674E4"/>
    <w:rsid w:val="00367B3A"/>
    <w:rsid w:val="00372A5D"/>
    <w:rsid w:val="003756AD"/>
    <w:rsid w:val="00377370"/>
    <w:rsid w:val="003818F5"/>
    <w:rsid w:val="00383078"/>
    <w:rsid w:val="00385989"/>
    <w:rsid w:val="00386811"/>
    <w:rsid w:val="00391449"/>
    <w:rsid w:val="0039330A"/>
    <w:rsid w:val="003936BF"/>
    <w:rsid w:val="00393939"/>
    <w:rsid w:val="00395255"/>
    <w:rsid w:val="00395463"/>
    <w:rsid w:val="003A3A36"/>
    <w:rsid w:val="003A5327"/>
    <w:rsid w:val="003A6E88"/>
    <w:rsid w:val="003B01FD"/>
    <w:rsid w:val="003B1664"/>
    <w:rsid w:val="003B33C1"/>
    <w:rsid w:val="003C0F9C"/>
    <w:rsid w:val="003C398E"/>
    <w:rsid w:val="003C58E5"/>
    <w:rsid w:val="003C5DF5"/>
    <w:rsid w:val="003C5E36"/>
    <w:rsid w:val="003C5E87"/>
    <w:rsid w:val="003C6DC0"/>
    <w:rsid w:val="003C6E01"/>
    <w:rsid w:val="003D192C"/>
    <w:rsid w:val="003D2A88"/>
    <w:rsid w:val="003D4166"/>
    <w:rsid w:val="003D5AAD"/>
    <w:rsid w:val="003D72A9"/>
    <w:rsid w:val="003E0A09"/>
    <w:rsid w:val="003E1C39"/>
    <w:rsid w:val="003E2DF3"/>
    <w:rsid w:val="003E2EB8"/>
    <w:rsid w:val="003E41AC"/>
    <w:rsid w:val="003E4B7E"/>
    <w:rsid w:val="003E67EF"/>
    <w:rsid w:val="003F15B7"/>
    <w:rsid w:val="003F2FDC"/>
    <w:rsid w:val="00402D7F"/>
    <w:rsid w:val="00403C30"/>
    <w:rsid w:val="00404919"/>
    <w:rsid w:val="00406DE3"/>
    <w:rsid w:val="00413410"/>
    <w:rsid w:val="00414F47"/>
    <w:rsid w:val="00415171"/>
    <w:rsid w:val="00425434"/>
    <w:rsid w:val="00425B8D"/>
    <w:rsid w:val="004300B2"/>
    <w:rsid w:val="00430AF4"/>
    <w:rsid w:val="00431755"/>
    <w:rsid w:val="00432380"/>
    <w:rsid w:val="004350FC"/>
    <w:rsid w:val="00436E4F"/>
    <w:rsid w:val="00437CF7"/>
    <w:rsid w:val="00440139"/>
    <w:rsid w:val="00441BB8"/>
    <w:rsid w:val="00442196"/>
    <w:rsid w:val="0044301D"/>
    <w:rsid w:val="00443468"/>
    <w:rsid w:val="00444150"/>
    <w:rsid w:val="00444617"/>
    <w:rsid w:val="00445D0B"/>
    <w:rsid w:val="00452FAF"/>
    <w:rsid w:val="0045328E"/>
    <w:rsid w:val="00455B47"/>
    <w:rsid w:val="004563CD"/>
    <w:rsid w:val="004567B7"/>
    <w:rsid w:val="0045793B"/>
    <w:rsid w:val="00457F9C"/>
    <w:rsid w:val="00460E80"/>
    <w:rsid w:val="004612A5"/>
    <w:rsid w:val="00464CCF"/>
    <w:rsid w:val="0046516E"/>
    <w:rsid w:val="00466C8E"/>
    <w:rsid w:val="00467A11"/>
    <w:rsid w:val="004741C1"/>
    <w:rsid w:val="00474DB3"/>
    <w:rsid w:val="00476029"/>
    <w:rsid w:val="0047736A"/>
    <w:rsid w:val="00483741"/>
    <w:rsid w:val="004843D9"/>
    <w:rsid w:val="004904BB"/>
    <w:rsid w:val="004917B8"/>
    <w:rsid w:val="004935FD"/>
    <w:rsid w:val="00493D99"/>
    <w:rsid w:val="00493E9C"/>
    <w:rsid w:val="00495803"/>
    <w:rsid w:val="004A119F"/>
    <w:rsid w:val="004A11C4"/>
    <w:rsid w:val="004A1973"/>
    <w:rsid w:val="004A1F85"/>
    <w:rsid w:val="004A20CA"/>
    <w:rsid w:val="004A25E1"/>
    <w:rsid w:val="004A2F6D"/>
    <w:rsid w:val="004A43E9"/>
    <w:rsid w:val="004A4BDD"/>
    <w:rsid w:val="004A55BF"/>
    <w:rsid w:val="004A56CD"/>
    <w:rsid w:val="004A58DC"/>
    <w:rsid w:val="004A6BC0"/>
    <w:rsid w:val="004A79B2"/>
    <w:rsid w:val="004A7B0D"/>
    <w:rsid w:val="004A7EBF"/>
    <w:rsid w:val="004B1AB9"/>
    <w:rsid w:val="004B20A8"/>
    <w:rsid w:val="004B404B"/>
    <w:rsid w:val="004B70C3"/>
    <w:rsid w:val="004C020D"/>
    <w:rsid w:val="004C071D"/>
    <w:rsid w:val="004C1162"/>
    <w:rsid w:val="004C56BA"/>
    <w:rsid w:val="004C684E"/>
    <w:rsid w:val="004C68A6"/>
    <w:rsid w:val="004C73A0"/>
    <w:rsid w:val="004D0033"/>
    <w:rsid w:val="004D050A"/>
    <w:rsid w:val="004D0F52"/>
    <w:rsid w:val="004D1865"/>
    <w:rsid w:val="004D2131"/>
    <w:rsid w:val="004D2892"/>
    <w:rsid w:val="004D493D"/>
    <w:rsid w:val="004D68D2"/>
    <w:rsid w:val="004D6FEC"/>
    <w:rsid w:val="004D7C55"/>
    <w:rsid w:val="004D7DF3"/>
    <w:rsid w:val="004E123E"/>
    <w:rsid w:val="004E25EE"/>
    <w:rsid w:val="004E4338"/>
    <w:rsid w:val="004E54C2"/>
    <w:rsid w:val="004E5CA8"/>
    <w:rsid w:val="004F61BE"/>
    <w:rsid w:val="004F7BB5"/>
    <w:rsid w:val="00500D01"/>
    <w:rsid w:val="00501784"/>
    <w:rsid w:val="0050269E"/>
    <w:rsid w:val="00503D3C"/>
    <w:rsid w:val="005075D4"/>
    <w:rsid w:val="005121F5"/>
    <w:rsid w:val="005128DC"/>
    <w:rsid w:val="00512DE2"/>
    <w:rsid w:val="005135A3"/>
    <w:rsid w:val="00513C02"/>
    <w:rsid w:val="0051415E"/>
    <w:rsid w:val="00516C81"/>
    <w:rsid w:val="00516FCF"/>
    <w:rsid w:val="00521B49"/>
    <w:rsid w:val="00526AC7"/>
    <w:rsid w:val="0052722D"/>
    <w:rsid w:val="0053129F"/>
    <w:rsid w:val="0053161C"/>
    <w:rsid w:val="0053370A"/>
    <w:rsid w:val="00534F4B"/>
    <w:rsid w:val="00537563"/>
    <w:rsid w:val="00543595"/>
    <w:rsid w:val="00550D8F"/>
    <w:rsid w:val="005535BC"/>
    <w:rsid w:val="0055456C"/>
    <w:rsid w:val="0055491E"/>
    <w:rsid w:val="005558CB"/>
    <w:rsid w:val="00556417"/>
    <w:rsid w:val="005566FB"/>
    <w:rsid w:val="005567A2"/>
    <w:rsid w:val="00562778"/>
    <w:rsid w:val="00564E96"/>
    <w:rsid w:val="00572430"/>
    <w:rsid w:val="00573F11"/>
    <w:rsid w:val="00574EC7"/>
    <w:rsid w:val="00575735"/>
    <w:rsid w:val="005769AE"/>
    <w:rsid w:val="00577870"/>
    <w:rsid w:val="00577E06"/>
    <w:rsid w:val="0058041A"/>
    <w:rsid w:val="0058398C"/>
    <w:rsid w:val="00585004"/>
    <w:rsid w:val="00585212"/>
    <w:rsid w:val="0058540B"/>
    <w:rsid w:val="00585621"/>
    <w:rsid w:val="00590347"/>
    <w:rsid w:val="00590553"/>
    <w:rsid w:val="005909C0"/>
    <w:rsid w:val="005925DC"/>
    <w:rsid w:val="00593A2E"/>
    <w:rsid w:val="0059474C"/>
    <w:rsid w:val="005A220E"/>
    <w:rsid w:val="005A3744"/>
    <w:rsid w:val="005A484C"/>
    <w:rsid w:val="005A4E64"/>
    <w:rsid w:val="005A6774"/>
    <w:rsid w:val="005A68B8"/>
    <w:rsid w:val="005A691D"/>
    <w:rsid w:val="005C051D"/>
    <w:rsid w:val="005C0D36"/>
    <w:rsid w:val="005C0E57"/>
    <w:rsid w:val="005C200D"/>
    <w:rsid w:val="005C2AFA"/>
    <w:rsid w:val="005C5715"/>
    <w:rsid w:val="005C661A"/>
    <w:rsid w:val="005C6AC6"/>
    <w:rsid w:val="005D52EC"/>
    <w:rsid w:val="005D7990"/>
    <w:rsid w:val="005E0474"/>
    <w:rsid w:val="005E37C0"/>
    <w:rsid w:val="005E4D10"/>
    <w:rsid w:val="005E5CE0"/>
    <w:rsid w:val="005F0D1B"/>
    <w:rsid w:val="005F125E"/>
    <w:rsid w:val="005F350B"/>
    <w:rsid w:val="005F3BF7"/>
    <w:rsid w:val="005F3C8A"/>
    <w:rsid w:val="005F7844"/>
    <w:rsid w:val="005F7CD5"/>
    <w:rsid w:val="006004B1"/>
    <w:rsid w:val="00600AB6"/>
    <w:rsid w:val="00601ADC"/>
    <w:rsid w:val="00603272"/>
    <w:rsid w:val="0060403B"/>
    <w:rsid w:val="0060568A"/>
    <w:rsid w:val="00606218"/>
    <w:rsid w:val="00607FB0"/>
    <w:rsid w:val="00610921"/>
    <w:rsid w:val="00610AA0"/>
    <w:rsid w:val="006111DA"/>
    <w:rsid w:val="00612E0D"/>
    <w:rsid w:val="006132A3"/>
    <w:rsid w:val="00613915"/>
    <w:rsid w:val="006144BE"/>
    <w:rsid w:val="0061506F"/>
    <w:rsid w:val="00615A51"/>
    <w:rsid w:val="0061642D"/>
    <w:rsid w:val="00617824"/>
    <w:rsid w:val="006206E2"/>
    <w:rsid w:val="00620798"/>
    <w:rsid w:val="00620988"/>
    <w:rsid w:val="006226CA"/>
    <w:rsid w:val="0062323B"/>
    <w:rsid w:val="00623C12"/>
    <w:rsid w:val="00624587"/>
    <w:rsid w:val="00624E42"/>
    <w:rsid w:val="006256D9"/>
    <w:rsid w:val="0062633B"/>
    <w:rsid w:val="00626393"/>
    <w:rsid w:val="00627F10"/>
    <w:rsid w:val="00630453"/>
    <w:rsid w:val="00630A57"/>
    <w:rsid w:val="00630BCF"/>
    <w:rsid w:val="006317F5"/>
    <w:rsid w:val="00632411"/>
    <w:rsid w:val="00633617"/>
    <w:rsid w:val="00634411"/>
    <w:rsid w:val="00634934"/>
    <w:rsid w:val="00634D5D"/>
    <w:rsid w:val="00635A9F"/>
    <w:rsid w:val="006361F1"/>
    <w:rsid w:val="00637860"/>
    <w:rsid w:val="00637BB1"/>
    <w:rsid w:val="00642890"/>
    <w:rsid w:val="00645244"/>
    <w:rsid w:val="00645949"/>
    <w:rsid w:val="0064596D"/>
    <w:rsid w:val="0064680D"/>
    <w:rsid w:val="00647AF3"/>
    <w:rsid w:val="00647B86"/>
    <w:rsid w:val="00647F96"/>
    <w:rsid w:val="006512AB"/>
    <w:rsid w:val="00656DDF"/>
    <w:rsid w:val="00657325"/>
    <w:rsid w:val="00657B9E"/>
    <w:rsid w:val="00663104"/>
    <w:rsid w:val="006641B1"/>
    <w:rsid w:val="00674AF9"/>
    <w:rsid w:val="0068113C"/>
    <w:rsid w:val="00683BAE"/>
    <w:rsid w:val="00684213"/>
    <w:rsid w:val="00685092"/>
    <w:rsid w:val="00687969"/>
    <w:rsid w:val="0069004C"/>
    <w:rsid w:val="00690BBC"/>
    <w:rsid w:val="00691D72"/>
    <w:rsid w:val="0069571C"/>
    <w:rsid w:val="0069607A"/>
    <w:rsid w:val="00697C7F"/>
    <w:rsid w:val="006A09E1"/>
    <w:rsid w:val="006A13D3"/>
    <w:rsid w:val="006A5714"/>
    <w:rsid w:val="006A5BB3"/>
    <w:rsid w:val="006A6D92"/>
    <w:rsid w:val="006B02CC"/>
    <w:rsid w:val="006B11C1"/>
    <w:rsid w:val="006B22BF"/>
    <w:rsid w:val="006B2D94"/>
    <w:rsid w:val="006B4ABC"/>
    <w:rsid w:val="006B68C1"/>
    <w:rsid w:val="006B7199"/>
    <w:rsid w:val="006C0BBF"/>
    <w:rsid w:val="006C1B42"/>
    <w:rsid w:val="006C1E29"/>
    <w:rsid w:val="006C7273"/>
    <w:rsid w:val="006C7A05"/>
    <w:rsid w:val="006D1072"/>
    <w:rsid w:val="006D13DE"/>
    <w:rsid w:val="006D1A6C"/>
    <w:rsid w:val="006D2873"/>
    <w:rsid w:val="006D295A"/>
    <w:rsid w:val="006D4386"/>
    <w:rsid w:val="006D5CA0"/>
    <w:rsid w:val="006D7D49"/>
    <w:rsid w:val="006E15A9"/>
    <w:rsid w:val="006E405E"/>
    <w:rsid w:val="006F04DD"/>
    <w:rsid w:val="006F20C8"/>
    <w:rsid w:val="0070143E"/>
    <w:rsid w:val="0070377C"/>
    <w:rsid w:val="00704437"/>
    <w:rsid w:val="0070622C"/>
    <w:rsid w:val="00706FBD"/>
    <w:rsid w:val="00710493"/>
    <w:rsid w:val="00711FCA"/>
    <w:rsid w:val="00713452"/>
    <w:rsid w:val="00713FD1"/>
    <w:rsid w:val="0071444D"/>
    <w:rsid w:val="00716A61"/>
    <w:rsid w:val="00722169"/>
    <w:rsid w:val="007246F0"/>
    <w:rsid w:val="00725C81"/>
    <w:rsid w:val="00727537"/>
    <w:rsid w:val="00727549"/>
    <w:rsid w:val="00730A35"/>
    <w:rsid w:val="00730EB9"/>
    <w:rsid w:val="007311AD"/>
    <w:rsid w:val="00732B82"/>
    <w:rsid w:val="007333D8"/>
    <w:rsid w:val="007362A5"/>
    <w:rsid w:val="0073679B"/>
    <w:rsid w:val="00736B66"/>
    <w:rsid w:val="007410D9"/>
    <w:rsid w:val="00741A26"/>
    <w:rsid w:val="007422FD"/>
    <w:rsid w:val="0074306F"/>
    <w:rsid w:val="0074388B"/>
    <w:rsid w:val="00745725"/>
    <w:rsid w:val="007458EF"/>
    <w:rsid w:val="0074590A"/>
    <w:rsid w:val="0075383B"/>
    <w:rsid w:val="0075519A"/>
    <w:rsid w:val="0075636F"/>
    <w:rsid w:val="00757570"/>
    <w:rsid w:val="00761513"/>
    <w:rsid w:val="00761BCF"/>
    <w:rsid w:val="00761F97"/>
    <w:rsid w:val="007651BB"/>
    <w:rsid w:val="00766957"/>
    <w:rsid w:val="0077510D"/>
    <w:rsid w:val="00776837"/>
    <w:rsid w:val="00776FCD"/>
    <w:rsid w:val="00783636"/>
    <w:rsid w:val="00784F86"/>
    <w:rsid w:val="007936BD"/>
    <w:rsid w:val="00797C10"/>
    <w:rsid w:val="007A0641"/>
    <w:rsid w:val="007A0BCC"/>
    <w:rsid w:val="007A1FFC"/>
    <w:rsid w:val="007A363C"/>
    <w:rsid w:val="007A547A"/>
    <w:rsid w:val="007A6B5E"/>
    <w:rsid w:val="007B13BD"/>
    <w:rsid w:val="007B3F8E"/>
    <w:rsid w:val="007B3FE8"/>
    <w:rsid w:val="007B46BA"/>
    <w:rsid w:val="007B56A3"/>
    <w:rsid w:val="007B7E12"/>
    <w:rsid w:val="007C085F"/>
    <w:rsid w:val="007C29B1"/>
    <w:rsid w:val="007C3543"/>
    <w:rsid w:val="007C38AD"/>
    <w:rsid w:val="007C40D5"/>
    <w:rsid w:val="007C5F08"/>
    <w:rsid w:val="007C602D"/>
    <w:rsid w:val="007C628F"/>
    <w:rsid w:val="007C64D1"/>
    <w:rsid w:val="007C7714"/>
    <w:rsid w:val="007C78EA"/>
    <w:rsid w:val="007D4927"/>
    <w:rsid w:val="007D4D06"/>
    <w:rsid w:val="007D7F73"/>
    <w:rsid w:val="007E062B"/>
    <w:rsid w:val="007E1B82"/>
    <w:rsid w:val="007E4801"/>
    <w:rsid w:val="007E607D"/>
    <w:rsid w:val="007E7DE7"/>
    <w:rsid w:val="007F04B9"/>
    <w:rsid w:val="007F0B3C"/>
    <w:rsid w:val="007F0FC4"/>
    <w:rsid w:val="007F2776"/>
    <w:rsid w:val="007F358A"/>
    <w:rsid w:val="00800BD6"/>
    <w:rsid w:val="008011EC"/>
    <w:rsid w:val="00802243"/>
    <w:rsid w:val="0080382F"/>
    <w:rsid w:val="00804ADF"/>
    <w:rsid w:val="00810CBD"/>
    <w:rsid w:val="00810D56"/>
    <w:rsid w:val="00811270"/>
    <w:rsid w:val="00811D06"/>
    <w:rsid w:val="008147A8"/>
    <w:rsid w:val="00815826"/>
    <w:rsid w:val="00816203"/>
    <w:rsid w:val="00816284"/>
    <w:rsid w:val="0081717A"/>
    <w:rsid w:val="00821D05"/>
    <w:rsid w:val="0082217C"/>
    <w:rsid w:val="00823043"/>
    <w:rsid w:val="0082331B"/>
    <w:rsid w:val="00823CB8"/>
    <w:rsid w:val="00826665"/>
    <w:rsid w:val="00826B62"/>
    <w:rsid w:val="00830E27"/>
    <w:rsid w:val="00831E45"/>
    <w:rsid w:val="00837022"/>
    <w:rsid w:val="0083705B"/>
    <w:rsid w:val="00837499"/>
    <w:rsid w:val="00837947"/>
    <w:rsid w:val="008419D0"/>
    <w:rsid w:val="00841A03"/>
    <w:rsid w:val="00842C0C"/>
    <w:rsid w:val="00843E36"/>
    <w:rsid w:val="00844A42"/>
    <w:rsid w:val="00844D9E"/>
    <w:rsid w:val="008469B6"/>
    <w:rsid w:val="0085077F"/>
    <w:rsid w:val="0085265C"/>
    <w:rsid w:val="00853113"/>
    <w:rsid w:val="00853463"/>
    <w:rsid w:val="008536AD"/>
    <w:rsid w:val="00854AF4"/>
    <w:rsid w:val="00856157"/>
    <w:rsid w:val="00856247"/>
    <w:rsid w:val="00857535"/>
    <w:rsid w:val="008610E5"/>
    <w:rsid w:val="00861154"/>
    <w:rsid w:val="008625BD"/>
    <w:rsid w:val="00863F04"/>
    <w:rsid w:val="0086493B"/>
    <w:rsid w:val="00873CA3"/>
    <w:rsid w:val="008741BF"/>
    <w:rsid w:val="008743C7"/>
    <w:rsid w:val="00876EB1"/>
    <w:rsid w:val="00877984"/>
    <w:rsid w:val="00883AAA"/>
    <w:rsid w:val="00883FE7"/>
    <w:rsid w:val="00884CA4"/>
    <w:rsid w:val="00885132"/>
    <w:rsid w:val="00885825"/>
    <w:rsid w:val="00885925"/>
    <w:rsid w:val="00885B34"/>
    <w:rsid w:val="008863B6"/>
    <w:rsid w:val="00894656"/>
    <w:rsid w:val="008951F8"/>
    <w:rsid w:val="0089633E"/>
    <w:rsid w:val="00896D53"/>
    <w:rsid w:val="008973F9"/>
    <w:rsid w:val="008A00A3"/>
    <w:rsid w:val="008A0CFC"/>
    <w:rsid w:val="008A1AFA"/>
    <w:rsid w:val="008A22AE"/>
    <w:rsid w:val="008A44FF"/>
    <w:rsid w:val="008A58A3"/>
    <w:rsid w:val="008A5919"/>
    <w:rsid w:val="008A6B0C"/>
    <w:rsid w:val="008B0275"/>
    <w:rsid w:val="008B1663"/>
    <w:rsid w:val="008B26D7"/>
    <w:rsid w:val="008B400B"/>
    <w:rsid w:val="008B4171"/>
    <w:rsid w:val="008B7C35"/>
    <w:rsid w:val="008C1349"/>
    <w:rsid w:val="008C2F50"/>
    <w:rsid w:val="008C41FC"/>
    <w:rsid w:val="008C4749"/>
    <w:rsid w:val="008C4946"/>
    <w:rsid w:val="008C6258"/>
    <w:rsid w:val="008D2069"/>
    <w:rsid w:val="008D2A3D"/>
    <w:rsid w:val="008D784E"/>
    <w:rsid w:val="008E0387"/>
    <w:rsid w:val="008E4A85"/>
    <w:rsid w:val="008E590C"/>
    <w:rsid w:val="008E6AD3"/>
    <w:rsid w:val="008F0180"/>
    <w:rsid w:val="008F0651"/>
    <w:rsid w:val="008F2B23"/>
    <w:rsid w:val="008F40EA"/>
    <w:rsid w:val="008F4128"/>
    <w:rsid w:val="008F4E05"/>
    <w:rsid w:val="008F4EBB"/>
    <w:rsid w:val="008F7A7A"/>
    <w:rsid w:val="00900F43"/>
    <w:rsid w:val="0090115E"/>
    <w:rsid w:val="009019D7"/>
    <w:rsid w:val="00901D63"/>
    <w:rsid w:val="00902545"/>
    <w:rsid w:val="00902CB2"/>
    <w:rsid w:val="009066FE"/>
    <w:rsid w:val="00907BAF"/>
    <w:rsid w:val="00911BE6"/>
    <w:rsid w:val="009142CA"/>
    <w:rsid w:val="00915167"/>
    <w:rsid w:val="00917C28"/>
    <w:rsid w:val="00917F62"/>
    <w:rsid w:val="009218C3"/>
    <w:rsid w:val="009221C0"/>
    <w:rsid w:val="00922A50"/>
    <w:rsid w:val="00923A5E"/>
    <w:rsid w:val="009248C5"/>
    <w:rsid w:val="00924E99"/>
    <w:rsid w:val="009263DF"/>
    <w:rsid w:val="00926796"/>
    <w:rsid w:val="00926C65"/>
    <w:rsid w:val="0093064E"/>
    <w:rsid w:val="00932769"/>
    <w:rsid w:val="00932FA6"/>
    <w:rsid w:val="009339F5"/>
    <w:rsid w:val="00934C65"/>
    <w:rsid w:val="00936E2B"/>
    <w:rsid w:val="009370F3"/>
    <w:rsid w:val="009400C2"/>
    <w:rsid w:val="009401E1"/>
    <w:rsid w:val="00942EE3"/>
    <w:rsid w:val="00943BC1"/>
    <w:rsid w:val="00943EF8"/>
    <w:rsid w:val="0094609E"/>
    <w:rsid w:val="00946EB7"/>
    <w:rsid w:val="00947568"/>
    <w:rsid w:val="0095124A"/>
    <w:rsid w:val="009527C7"/>
    <w:rsid w:val="00952979"/>
    <w:rsid w:val="00957458"/>
    <w:rsid w:val="00957AA7"/>
    <w:rsid w:val="00957BD3"/>
    <w:rsid w:val="0096074F"/>
    <w:rsid w:val="00960973"/>
    <w:rsid w:val="009613A8"/>
    <w:rsid w:val="009649AE"/>
    <w:rsid w:val="00964B64"/>
    <w:rsid w:val="0096685D"/>
    <w:rsid w:val="00966FDB"/>
    <w:rsid w:val="00967035"/>
    <w:rsid w:val="0096779C"/>
    <w:rsid w:val="00967BFF"/>
    <w:rsid w:val="00971C4D"/>
    <w:rsid w:val="009725AC"/>
    <w:rsid w:val="00972905"/>
    <w:rsid w:val="00973701"/>
    <w:rsid w:val="00977AC8"/>
    <w:rsid w:val="00980409"/>
    <w:rsid w:val="00980AF8"/>
    <w:rsid w:val="00981186"/>
    <w:rsid w:val="009836B0"/>
    <w:rsid w:val="009845B9"/>
    <w:rsid w:val="009857CD"/>
    <w:rsid w:val="0098581A"/>
    <w:rsid w:val="00987335"/>
    <w:rsid w:val="0099149A"/>
    <w:rsid w:val="00992095"/>
    <w:rsid w:val="00992361"/>
    <w:rsid w:val="009928D7"/>
    <w:rsid w:val="00992E52"/>
    <w:rsid w:val="009962A2"/>
    <w:rsid w:val="009966F3"/>
    <w:rsid w:val="00997EE7"/>
    <w:rsid w:val="009A0961"/>
    <w:rsid w:val="009A147A"/>
    <w:rsid w:val="009A180C"/>
    <w:rsid w:val="009A1B6A"/>
    <w:rsid w:val="009A38D5"/>
    <w:rsid w:val="009A4337"/>
    <w:rsid w:val="009A5843"/>
    <w:rsid w:val="009B134A"/>
    <w:rsid w:val="009B2221"/>
    <w:rsid w:val="009B69A0"/>
    <w:rsid w:val="009C0382"/>
    <w:rsid w:val="009C1C1F"/>
    <w:rsid w:val="009C297B"/>
    <w:rsid w:val="009C3318"/>
    <w:rsid w:val="009C3684"/>
    <w:rsid w:val="009C507A"/>
    <w:rsid w:val="009C6154"/>
    <w:rsid w:val="009C63F0"/>
    <w:rsid w:val="009C6C76"/>
    <w:rsid w:val="009C70D4"/>
    <w:rsid w:val="009D1EAE"/>
    <w:rsid w:val="009D3371"/>
    <w:rsid w:val="009D425D"/>
    <w:rsid w:val="009D62F4"/>
    <w:rsid w:val="009D678B"/>
    <w:rsid w:val="009E0301"/>
    <w:rsid w:val="009E2A9F"/>
    <w:rsid w:val="009E2F95"/>
    <w:rsid w:val="009E3C30"/>
    <w:rsid w:val="009E7D0F"/>
    <w:rsid w:val="009F0A53"/>
    <w:rsid w:val="009F1CDF"/>
    <w:rsid w:val="00A0080B"/>
    <w:rsid w:val="00A0087C"/>
    <w:rsid w:val="00A011CB"/>
    <w:rsid w:val="00A0194A"/>
    <w:rsid w:val="00A02176"/>
    <w:rsid w:val="00A0230B"/>
    <w:rsid w:val="00A023FF"/>
    <w:rsid w:val="00A0314E"/>
    <w:rsid w:val="00A045FE"/>
    <w:rsid w:val="00A051F8"/>
    <w:rsid w:val="00A058FE"/>
    <w:rsid w:val="00A07FFB"/>
    <w:rsid w:val="00A124C7"/>
    <w:rsid w:val="00A14B16"/>
    <w:rsid w:val="00A17655"/>
    <w:rsid w:val="00A17BEB"/>
    <w:rsid w:val="00A17CF8"/>
    <w:rsid w:val="00A20865"/>
    <w:rsid w:val="00A20E10"/>
    <w:rsid w:val="00A22BD1"/>
    <w:rsid w:val="00A2394B"/>
    <w:rsid w:val="00A27A7B"/>
    <w:rsid w:val="00A27E2C"/>
    <w:rsid w:val="00A30A2F"/>
    <w:rsid w:val="00A33CFA"/>
    <w:rsid w:val="00A3646F"/>
    <w:rsid w:val="00A36872"/>
    <w:rsid w:val="00A4252C"/>
    <w:rsid w:val="00A44C31"/>
    <w:rsid w:val="00A455CA"/>
    <w:rsid w:val="00A503E4"/>
    <w:rsid w:val="00A51153"/>
    <w:rsid w:val="00A54E9F"/>
    <w:rsid w:val="00A560DD"/>
    <w:rsid w:val="00A61584"/>
    <w:rsid w:val="00A619EA"/>
    <w:rsid w:val="00A6236C"/>
    <w:rsid w:val="00A63F32"/>
    <w:rsid w:val="00A6472E"/>
    <w:rsid w:val="00A64C06"/>
    <w:rsid w:val="00A64C25"/>
    <w:rsid w:val="00A66091"/>
    <w:rsid w:val="00A66CB2"/>
    <w:rsid w:val="00A672D3"/>
    <w:rsid w:val="00A70963"/>
    <w:rsid w:val="00A729E8"/>
    <w:rsid w:val="00A73278"/>
    <w:rsid w:val="00A74D9F"/>
    <w:rsid w:val="00A74F79"/>
    <w:rsid w:val="00A75030"/>
    <w:rsid w:val="00A756BC"/>
    <w:rsid w:val="00A82E01"/>
    <w:rsid w:val="00A82FE3"/>
    <w:rsid w:val="00A84728"/>
    <w:rsid w:val="00A85200"/>
    <w:rsid w:val="00A87471"/>
    <w:rsid w:val="00A935ED"/>
    <w:rsid w:val="00A94011"/>
    <w:rsid w:val="00AA0DC8"/>
    <w:rsid w:val="00AA2212"/>
    <w:rsid w:val="00AA3F55"/>
    <w:rsid w:val="00AA6A67"/>
    <w:rsid w:val="00AA6E03"/>
    <w:rsid w:val="00AA793D"/>
    <w:rsid w:val="00AB2F55"/>
    <w:rsid w:val="00AC104F"/>
    <w:rsid w:val="00AC1EA0"/>
    <w:rsid w:val="00AC31C5"/>
    <w:rsid w:val="00AC3A95"/>
    <w:rsid w:val="00AC56CF"/>
    <w:rsid w:val="00AC7211"/>
    <w:rsid w:val="00AC7B65"/>
    <w:rsid w:val="00AD19A8"/>
    <w:rsid w:val="00AD2247"/>
    <w:rsid w:val="00AD2EF3"/>
    <w:rsid w:val="00AD4750"/>
    <w:rsid w:val="00AD4DC9"/>
    <w:rsid w:val="00AD5749"/>
    <w:rsid w:val="00AD6F58"/>
    <w:rsid w:val="00AD6F66"/>
    <w:rsid w:val="00AD7DC1"/>
    <w:rsid w:val="00AE046F"/>
    <w:rsid w:val="00AE1946"/>
    <w:rsid w:val="00AE393F"/>
    <w:rsid w:val="00AE3C27"/>
    <w:rsid w:val="00AE55AA"/>
    <w:rsid w:val="00AE5BD5"/>
    <w:rsid w:val="00AE7522"/>
    <w:rsid w:val="00AF1981"/>
    <w:rsid w:val="00AF1A5C"/>
    <w:rsid w:val="00AF1FD2"/>
    <w:rsid w:val="00AF47B0"/>
    <w:rsid w:val="00AF6970"/>
    <w:rsid w:val="00AF7751"/>
    <w:rsid w:val="00B00BE2"/>
    <w:rsid w:val="00B01A7E"/>
    <w:rsid w:val="00B020B5"/>
    <w:rsid w:val="00B03811"/>
    <w:rsid w:val="00B06E5D"/>
    <w:rsid w:val="00B0772C"/>
    <w:rsid w:val="00B10787"/>
    <w:rsid w:val="00B11414"/>
    <w:rsid w:val="00B120A7"/>
    <w:rsid w:val="00B14836"/>
    <w:rsid w:val="00B164BD"/>
    <w:rsid w:val="00B166DC"/>
    <w:rsid w:val="00B17582"/>
    <w:rsid w:val="00B205AA"/>
    <w:rsid w:val="00B2061D"/>
    <w:rsid w:val="00B21714"/>
    <w:rsid w:val="00B21B6D"/>
    <w:rsid w:val="00B222FD"/>
    <w:rsid w:val="00B225B6"/>
    <w:rsid w:val="00B22932"/>
    <w:rsid w:val="00B2739A"/>
    <w:rsid w:val="00B273E9"/>
    <w:rsid w:val="00B32BED"/>
    <w:rsid w:val="00B344A9"/>
    <w:rsid w:val="00B35160"/>
    <w:rsid w:val="00B3745F"/>
    <w:rsid w:val="00B375E8"/>
    <w:rsid w:val="00B41197"/>
    <w:rsid w:val="00B4130E"/>
    <w:rsid w:val="00B41BEE"/>
    <w:rsid w:val="00B43BC1"/>
    <w:rsid w:val="00B43E7F"/>
    <w:rsid w:val="00B4427B"/>
    <w:rsid w:val="00B4566A"/>
    <w:rsid w:val="00B46D8A"/>
    <w:rsid w:val="00B508E2"/>
    <w:rsid w:val="00B53C62"/>
    <w:rsid w:val="00B54271"/>
    <w:rsid w:val="00B5553E"/>
    <w:rsid w:val="00B55B99"/>
    <w:rsid w:val="00B57939"/>
    <w:rsid w:val="00B57C58"/>
    <w:rsid w:val="00B609BF"/>
    <w:rsid w:val="00B61F41"/>
    <w:rsid w:val="00B64D62"/>
    <w:rsid w:val="00B651C1"/>
    <w:rsid w:val="00B66928"/>
    <w:rsid w:val="00B67BFE"/>
    <w:rsid w:val="00B74509"/>
    <w:rsid w:val="00B74B45"/>
    <w:rsid w:val="00B7681B"/>
    <w:rsid w:val="00B81EF3"/>
    <w:rsid w:val="00B840FB"/>
    <w:rsid w:val="00B84595"/>
    <w:rsid w:val="00B84919"/>
    <w:rsid w:val="00B90072"/>
    <w:rsid w:val="00B9183C"/>
    <w:rsid w:val="00B96166"/>
    <w:rsid w:val="00B9660A"/>
    <w:rsid w:val="00B9737A"/>
    <w:rsid w:val="00B978BE"/>
    <w:rsid w:val="00BA0423"/>
    <w:rsid w:val="00BA181A"/>
    <w:rsid w:val="00BA3ADE"/>
    <w:rsid w:val="00BB0024"/>
    <w:rsid w:val="00BB0698"/>
    <w:rsid w:val="00BB0A91"/>
    <w:rsid w:val="00BB1412"/>
    <w:rsid w:val="00BB1598"/>
    <w:rsid w:val="00BB2C07"/>
    <w:rsid w:val="00BB2E35"/>
    <w:rsid w:val="00BB3881"/>
    <w:rsid w:val="00BB4622"/>
    <w:rsid w:val="00BB47B6"/>
    <w:rsid w:val="00BB68AB"/>
    <w:rsid w:val="00BB6F38"/>
    <w:rsid w:val="00BB72EE"/>
    <w:rsid w:val="00BC0F13"/>
    <w:rsid w:val="00BC6431"/>
    <w:rsid w:val="00BC66AE"/>
    <w:rsid w:val="00BC6AB7"/>
    <w:rsid w:val="00BD1118"/>
    <w:rsid w:val="00BD4808"/>
    <w:rsid w:val="00BD4B2A"/>
    <w:rsid w:val="00BD6046"/>
    <w:rsid w:val="00BD61D3"/>
    <w:rsid w:val="00BD6C43"/>
    <w:rsid w:val="00BD738B"/>
    <w:rsid w:val="00BD7449"/>
    <w:rsid w:val="00BE08A7"/>
    <w:rsid w:val="00BE0B07"/>
    <w:rsid w:val="00BE7217"/>
    <w:rsid w:val="00BE7501"/>
    <w:rsid w:val="00BF26F9"/>
    <w:rsid w:val="00BF27D0"/>
    <w:rsid w:val="00BF2864"/>
    <w:rsid w:val="00BF494A"/>
    <w:rsid w:val="00BF53ED"/>
    <w:rsid w:val="00C00BBF"/>
    <w:rsid w:val="00C02004"/>
    <w:rsid w:val="00C02A31"/>
    <w:rsid w:val="00C07DBA"/>
    <w:rsid w:val="00C12C89"/>
    <w:rsid w:val="00C13A7C"/>
    <w:rsid w:val="00C15BC6"/>
    <w:rsid w:val="00C167D4"/>
    <w:rsid w:val="00C20330"/>
    <w:rsid w:val="00C228FF"/>
    <w:rsid w:val="00C2350D"/>
    <w:rsid w:val="00C23E8E"/>
    <w:rsid w:val="00C240D1"/>
    <w:rsid w:val="00C244BF"/>
    <w:rsid w:val="00C25B38"/>
    <w:rsid w:val="00C27894"/>
    <w:rsid w:val="00C27CC2"/>
    <w:rsid w:val="00C3089F"/>
    <w:rsid w:val="00C3136B"/>
    <w:rsid w:val="00C33AC9"/>
    <w:rsid w:val="00C34776"/>
    <w:rsid w:val="00C351C5"/>
    <w:rsid w:val="00C35406"/>
    <w:rsid w:val="00C37090"/>
    <w:rsid w:val="00C37CEF"/>
    <w:rsid w:val="00C4168D"/>
    <w:rsid w:val="00C41F2D"/>
    <w:rsid w:val="00C4292B"/>
    <w:rsid w:val="00C42BB9"/>
    <w:rsid w:val="00C44BDA"/>
    <w:rsid w:val="00C452E5"/>
    <w:rsid w:val="00C46ED9"/>
    <w:rsid w:val="00C471E8"/>
    <w:rsid w:val="00C527E9"/>
    <w:rsid w:val="00C539BC"/>
    <w:rsid w:val="00C53B39"/>
    <w:rsid w:val="00C540D7"/>
    <w:rsid w:val="00C557F8"/>
    <w:rsid w:val="00C60484"/>
    <w:rsid w:val="00C617C1"/>
    <w:rsid w:val="00C62599"/>
    <w:rsid w:val="00C62AB4"/>
    <w:rsid w:val="00C62E4C"/>
    <w:rsid w:val="00C63805"/>
    <w:rsid w:val="00C63C9A"/>
    <w:rsid w:val="00C70BD2"/>
    <w:rsid w:val="00C70FBC"/>
    <w:rsid w:val="00C71F50"/>
    <w:rsid w:val="00C72EB4"/>
    <w:rsid w:val="00C7301A"/>
    <w:rsid w:val="00C73BF8"/>
    <w:rsid w:val="00C73EBA"/>
    <w:rsid w:val="00C74CF8"/>
    <w:rsid w:val="00C7547B"/>
    <w:rsid w:val="00C7679D"/>
    <w:rsid w:val="00C76CA5"/>
    <w:rsid w:val="00C808BA"/>
    <w:rsid w:val="00C809BE"/>
    <w:rsid w:val="00C81588"/>
    <w:rsid w:val="00C83032"/>
    <w:rsid w:val="00C851FE"/>
    <w:rsid w:val="00C85427"/>
    <w:rsid w:val="00C85623"/>
    <w:rsid w:val="00C85F05"/>
    <w:rsid w:val="00C86F95"/>
    <w:rsid w:val="00C87CF4"/>
    <w:rsid w:val="00C944EE"/>
    <w:rsid w:val="00C961E0"/>
    <w:rsid w:val="00C978C2"/>
    <w:rsid w:val="00CA1FFC"/>
    <w:rsid w:val="00CA41D8"/>
    <w:rsid w:val="00CA7EAB"/>
    <w:rsid w:val="00CB0680"/>
    <w:rsid w:val="00CB337A"/>
    <w:rsid w:val="00CB33B0"/>
    <w:rsid w:val="00CB487A"/>
    <w:rsid w:val="00CB5507"/>
    <w:rsid w:val="00CC1B0B"/>
    <w:rsid w:val="00CC3844"/>
    <w:rsid w:val="00CC520F"/>
    <w:rsid w:val="00CC6775"/>
    <w:rsid w:val="00CC77B7"/>
    <w:rsid w:val="00CD01FE"/>
    <w:rsid w:val="00CD1E4F"/>
    <w:rsid w:val="00CD3F6D"/>
    <w:rsid w:val="00CD495F"/>
    <w:rsid w:val="00CD4A7A"/>
    <w:rsid w:val="00CE3708"/>
    <w:rsid w:val="00CE3E4F"/>
    <w:rsid w:val="00CE44C1"/>
    <w:rsid w:val="00CE4D57"/>
    <w:rsid w:val="00CE5F87"/>
    <w:rsid w:val="00CE762E"/>
    <w:rsid w:val="00CF18D1"/>
    <w:rsid w:val="00CF2A15"/>
    <w:rsid w:val="00CF2CEB"/>
    <w:rsid w:val="00CF3729"/>
    <w:rsid w:val="00CF5277"/>
    <w:rsid w:val="00CF558F"/>
    <w:rsid w:val="00CF5A1A"/>
    <w:rsid w:val="00CF5E89"/>
    <w:rsid w:val="00CF6870"/>
    <w:rsid w:val="00D002AD"/>
    <w:rsid w:val="00D02AAC"/>
    <w:rsid w:val="00D03B6D"/>
    <w:rsid w:val="00D05B0A"/>
    <w:rsid w:val="00D10BE9"/>
    <w:rsid w:val="00D11661"/>
    <w:rsid w:val="00D127D0"/>
    <w:rsid w:val="00D14090"/>
    <w:rsid w:val="00D14741"/>
    <w:rsid w:val="00D14E31"/>
    <w:rsid w:val="00D15B19"/>
    <w:rsid w:val="00D16E19"/>
    <w:rsid w:val="00D17AF2"/>
    <w:rsid w:val="00D17CEC"/>
    <w:rsid w:val="00D20646"/>
    <w:rsid w:val="00D20837"/>
    <w:rsid w:val="00D2131E"/>
    <w:rsid w:val="00D21E99"/>
    <w:rsid w:val="00D269B0"/>
    <w:rsid w:val="00D26E7C"/>
    <w:rsid w:val="00D26E7E"/>
    <w:rsid w:val="00D31BBB"/>
    <w:rsid w:val="00D34009"/>
    <w:rsid w:val="00D3622B"/>
    <w:rsid w:val="00D369DF"/>
    <w:rsid w:val="00D37D30"/>
    <w:rsid w:val="00D40B32"/>
    <w:rsid w:val="00D4101F"/>
    <w:rsid w:val="00D43E12"/>
    <w:rsid w:val="00D4498C"/>
    <w:rsid w:val="00D4528B"/>
    <w:rsid w:val="00D473A8"/>
    <w:rsid w:val="00D524AA"/>
    <w:rsid w:val="00D541A1"/>
    <w:rsid w:val="00D563BB"/>
    <w:rsid w:val="00D62E6A"/>
    <w:rsid w:val="00D6327E"/>
    <w:rsid w:val="00D6336B"/>
    <w:rsid w:val="00D70642"/>
    <w:rsid w:val="00D70C7A"/>
    <w:rsid w:val="00D73100"/>
    <w:rsid w:val="00D74520"/>
    <w:rsid w:val="00D76E1B"/>
    <w:rsid w:val="00D777A2"/>
    <w:rsid w:val="00D7793D"/>
    <w:rsid w:val="00D77D45"/>
    <w:rsid w:val="00D8154D"/>
    <w:rsid w:val="00D81654"/>
    <w:rsid w:val="00D81EA4"/>
    <w:rsid w:val="00D8257A"/>
    <w:rsid w:val="00D82B0C"/>
    <w:rsid w:val="00D844D1"/>
    <w:rsid w:val="00D845C8"/>
    <w:rsid w:val="00D85902"/>
    <w:rsid w:val="00D85A54"/>
    <w:rsid w:val="00D85E59"/>
    <w:rsid w:val="00D86CA6"/>
    <w:rsid w:val="00D90C8E"/>
    <w:rsid w:val="00D91220"/>
    <w:rsid w:val="00D91EC7"/>
    <w:rsid w:val="00D9236F"/>
    <w:rsid w:val="00D92CA7"/>
    <w:rsid w:val="00D93C9C"/>
    <w:rsid w:val="00D9400A"/>
    <w:rsid w:val="00D94357"/>
    <w:rsid w:val="00D96453"/>
    <w:rsid w:val="00D968CB"/>
    <w:rsid w:val="00D97DF0"/>
    <w:rsid w:val="00DA0865"/>
    <w:rsid w:val="00DA2352"/>
    <w:rsid w:val="00DA3816"/>
    <w:rsid w:val="00DA3865"/>
    <w:rsid w:val="00DA4AA4"/>
    <w:rsid w:val="00DA7AEF"/>
    <w:rsid w:val="00DB024A"/>
    <w:rsid w:val="00DB232A"/>
    <w:rsid w:val="00DB3BB1"/>
    <w:rsid w:val="00DB59E9"/>
    <w:rsid w:val="00DB7525"/>
    <w:rsid w:val="00DC1175"/>
    <w:rsid w:val="00DC4AA9"/>
    <w:rsid w:val="00DC6622"/>
    <w:rsid w:val="00DC6ACD"/>
    <w:rsid w:val="00DD1F52"/>
    <w:rsid w:val="00DD2EA2"/>
    <w:rsid w:val="00DD3128"/>
    <w:rsid w:val="00DD3723"/>
    <w:rsid w:val="00DD7798"/>
    <w:rsid w:val="00DD7CEB"/>
    <w:rsid w:val="00DD7DC3"/>
    <w:rsid w:val="00DE13A0"/>
    <w:rsid w:val="00DE1F21"/>
    <w:rsid w:val="00DE2C68"/>
    <w:rsid w:val="00DE2D71"/>
    <w:rsid w:val="00DE3EFE"/>
    <w:rsid w:val="00DE454D"/>
    <w:rsid w:val="00DE4FA9"/>
    <w:rsid w:val="00DF0FB5"/>
    <w:rsid w:val="00DF1EB4"/>
    <w:rsid w:val="00DF2916"/>
    <w:rsid w:val="00DF7446"/>
    <w:rsid w:val="00DF748E"/>
    <w:rsid w:val="00DF7C4A"/>
    <w:rsid w:val="00E005C1"/>
    <w:rsid w:val="00E0131E"/>
    <w:rsid w:val="00E02070"/>
    <w:rsid w:val="00E0334B"/>
    <w:rsid w:val="00E03C1E"/>
    <w:rsid w:val="00E04379"/>
    <w:rsid w:val="00E0589B"/>
    <w:rsid w:val="00E06213"/>
    <w:rsid w:val="00E0633D"/>
    <w:rsid w:val="00E07435"/>
    <w:rsid w:val="00E108BD"/>
    <w:rsid w:val="00E10B6D"/>
    <w:rsid w:val="00E12393"/>
    <w:rsid w:val="00E12790"/>
    <w:rsid w:val="00E14465"/>
    <w:rsid w:val="00E17024"/>
    <w:rsid w:val="00E17831"/>
    <w:rsid w:val="00E20072"/>
    <w:rsid w:val="00E21F08"/>
    <w:rsid w:val="00E2228A"/>
    <w:rsid w:val="00E22655"/>
    <w:rsid w:val="00E237B7"/>
    <w:rsid w:val="00E2448B"/>
    <w:rsid w:val="00E2489C"/>
    <w:rsid w:val="00E24C63"/>
    <w:rsid w:val="00E24EB7"/>
    <w:rsid w:val="00E25B5B"/>
    <w:rsid w:val="00E26947"/>
    <w:rsid w:val="00E27239"/>
    <w:rsid w:val="00E30CBD"/>
    <w:rsid w:val="00E33BE6"/>
    <w:rsid w:val="00E344F9"/>
    <w:rsid w:val="00E3511D"/>
    <w:rsid w:val="00E35313"/>
    <w:rsid w:val="00E35BD6"/>
    <w:rsid w:val="00E40B83"/>
    <w:rsid w:val="00E46397"/>
    <w:rsid w:val="00E46E5B"/>
    <w:rsid w:val="00E46E6C"/>
    <w:rsid w:val="00E47F37"/>
    <w:rsid w:val="00E47FC0"/>
    <w:rsid w:val="00E50471"/>
    <w:rsid w:val="00E52A1A"/>
    <w:rsid w:val="00E57757"/>
    <w:rsid w:val="00E609E6"/>
    <w:rsid w:val="00E6283E"/>
    <w:rsid w:val="00E64F10"/>
    <w:rsid w:val="00E666E1"/>
    <w:rsid w:val="00E67A72"/>
    <w:rsid w:val="00E67B09"/>
    <w:rsid w:val="00E701EB"/>
    <w:rsid w:val="00E71704"/>
    <w:rsid w:val="00E71C2A"/>
    <w:rsid w:val="00E73889"/>
    <w:rsid w:val="00E74633"/>
    <w:rsid w:val="00E80398"/>
    <w:rsid w:val="00E81F05"/>
    <w:rsid w:val="00E82723"/>
    <w:rsid w:val="00E83F68"/>
    <w:rsid w:val="00E84AC6"/>
    <w:rsid w:val="00E86063"/>
    <w:rsid w:val="00E864AD"/>
    <w:rsid w:val="00E8672D"/>
    <w:rsid w:val="00E86EDA"/>
    <w:rsid w:val="00E903A4"/>
    <w:rsid w:val="00E90E16"/>
    <w:rsid w:val="00E92186"/>
    <w:rsid w:val="00E9272A"/>
    <w:rsid w:val="00E92C0A"/>
    <w:rsid w:val="00E935D3"/>
    <w:rsid w:val="00E94C3C"/>
    <w:rsid w:val="00E95DFE"/>
    <w:rsid w:val="00E95F26"/>
    <w:rsid w:val="00E97967"/>
    <w:rsid w:val="00EA0F3E"/>
    <w:rsid w:val="00EA1919"/>
    <w:rsid w:val="00EA23FC"/>
    <w:rsid w:val="00EA2423"/>
    <w:rsid w:val="00EA4866"/>
    <w:rsid w:val="00EA5275"/>
    <w:rsid w:val="00EA7D71"/>
    <w:rsid w:val="00EB09BD"/>
    <w:rsid w:val="00EB4224"/>
    <w:rsid w:val="00EB4331"/>
    <w:rsid w:val="00EB48A4"/>
    <w:rsid w:val="00EB4E5F"/>
    <w:rsid w:val="00EB4FD4"/>
    <w:rsid w:val="00EB51F3"/>
    <w:rsid w:val="00EB602F"/>
    <w:rsid w:val="00EB69EE"/>
    <w:rsid w:val="00EC3AF2"/>
    <w:rsid w:val="00EC3B2A"/>
    <w:rsid w:val="00EC70E3"/>
    <w:rsid w:val="00ED0A9E"/>
    <w:rsid w:val="00ED1105"/>
    <w:rsid w:val="00ED110F"/>
    <w:rsid w:val="00ED286E"/>
    <w:rsid w:val="00ED2F5F"/>
    <w:rsid w:val="00ED3A62"/>
    <w:rsid w:val="00ED708C"/>
    <w:rsid w:val="00EE154E"/>
    <w:rsid w:val="00EE1C17"/>
    <w:rsid w:val="00EE2293"/>
    <w:rsid w:val="00EE2C79"/>
    <w:rsid w:val="00EF003B"/>
    <w:rsid w:val="00EF0C8B"/>
    <w:rsid w:val="00EF22A7"/>
    <w:rsid w:val="00EF3FC0"/>
    <w:rsid w:val="00EF6C06"/>
    <w:rsid w:val="00F06C62"/>
    <w:rsid w:val="00F103A8"/>
    <w:rsid w:val="00F104D6"/>
    <w:rsid w:val="00F13812"/>
    <w:rsid w:val="00F1472D"/>
    <w:rsid w:val="00F14D9C"/>
    <w:rsid w:val="00F15F31"/>
    <w:rsid w:val="00F168A6"/>
    <w:rsid w:val="00F2055B"/>
    <w:rsid w:val="00F206D6"/>
    <w:rsid w:val="00F23C51"/>
    <w:rsid w:val="00F250BB"/>
    <w:rsid w:val="00F252F3"/>
    <w:rsid w:val="00F257B0"/>
    <w:rsid w:val="00F25BA7"/>
    <w:rsid w:val="00F2683F"/>
    <w:rsid w:val="00F279DB"/>
    <w:rsid w:val="00F338B6"/>
    <w:rsid w:val="00F355C9"/>
    <w:rsid w:val="00F3726C"/>
    <w:rsid w:val="00F4189B"/>
    <w:rsid w:val="00F44AED"/>
    <w:rsid w:val="00F456F6"/>
    <w:rsid w:val="00F50A9A"/>
    <w:rsid w:val="00F510FB"/>
    <w:rsid w:val="00F53A39"/>
    <w:rsid w:val="00F543B7"/>
    <w:rsid w:val="00F545C9"/>
    <w:rsid w:val="00F55087"/>
    <w:rsid w:val="00F565AD"/>
    <w:rsid w:val="00F568D4"/>
    <w:rsid w:val="00F57BDF"/>
    <w:rsid w:val="00F602B4"/>
    <w:rsid w:val="00F60820"/>
    <w:rsid w:val="00F60E2B"/>
    <w:rsid w:val="00F621B6"/>
    <w:rsid w:val="00F64089"/>
    <w:rsid w:val="00F65398"/>
    <w:rsid w:val="00F6543D"/>
    <w:rsid w:val="00F659F9"/>
    <w:rsid w:val="00F663F3"/>
    <w:rsid w:val="00F6703B"/>
    <w:rsid w:val="00F67B8A"/>
    <w:rsid w:val="00F725A4"/>
    <w:rsid w:val="00F73B07"/>
    <w:rsid w:val="00F7444E"/>
    <w:rsid w:val="00F7486C"/>
    <w:rsid w:val="00F74A4D"/>
    <w:rsid w:val="00F755F3"/>
    <w:rsid w:val="00F758B2"/>
    <w:rsid w:val="00F808A7"/>
    <w:rsid w:val="00F8386D"/>
    <w:rsid w:val="00F8638D"/>
    <w:rsid w:val="00F8794B"/>
    <w:rsid w:val="00F87F3C"/>
    <w:rsid w:val="00F907D5"/>
    <w:rsid w:val="00F90B84"/>
    <w:rsid w:val="00F9164B"/>
    <w:rsid w:val="00F94640"/>
    <w:rsid w:val="00F97051"/>
    <w:rsid w:val="00FA2706"/>
    <w:rsid w:val="00FA2722"/>
    <w:rsid w:val="00FA395E"/>
    <w:rsid w:val="00FA49B5"/>
    <w:rsid w:val="00FA4C0A"/>
    <w:rsid w:val="00FA4C30"/>
    <w:rsid w:val="00FA67D1"/>
    <w:rsid w:val="00FB137E"/>
    <w:rsid w:val="00FB1E0E"/>
    <w:rsid w:val="00FB2DD8"/>
    <w:rsid w:val="00FB3925"/>
    <w:rsid w:val="00FB3D18"/>
    <w:rsid w:val="00FB47B5"/>
    <w:rsid w:val="00FB4C17"/>
    <w:rsid w:val="00FB4EC0"/>
    <w:rsid w:val="00FB7DA5"/>
    <w:rsid w:val="00FC403F"/>
    <w:rsid w:val="00FC47BF"/>
    <w:rsid w:val="00FC5C53"/>
    <w:rsid w:val="00FC60B6"/>
    <w:rsid w:val="00FC6CEF"/>
    <w:rsid w:val="00FD0ADE"/>
    <w:rsid w:val="00FD48F9"/>
    <w:rsid w:val="00FD73E6"/>
    <w:rsid w:val="00FE21E8"/>
    <w:rsid w:val="00FE3205"/>
    <w:rsid w:val="00FE3847"/>
    <w:rsid w:val="00FE76AA"/>
    <w:rsid w:val="00FF0C09"/>
    <w:rsid w:val="00FF15A6"/>
    <w:rsid w:val="00FF5332"/>
    <w:rsid w:val="00FF5C05"/>
    <w:rsid w:val="00FF5E90"/>
    <w:rsid w:val="00FF69F6"/>
    <w:rsid w:val="00FF7C2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74094"/>
  <w15:chartTrackingRefBased/>
  <w15:docId w15:val="{58155D0E-062B-CA46-9CC6-0D8591F8C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41C1"/>
  </w:style>
  <w:style w:type="paragraph" w:styleId="Heading1">
    <w:name w:val="heading 1"/>
    <w:basedOn w:val="Normal"/>
    <w:next w:val="Normal"/>
    <w:link w:val="Heading1Char"/>
    <w:uiPriority w:val="9"/>
    <w:qFormat/>
    <w:rsid w:val="00FB1E0E"/>
    <w:pPr>
      <w:keepNext/>
      <w:keepLines/>
      <w:spacing w:before="120" w:after="120" w:line="360" w:lineRule="auto"/>
      <w:jc w:val="center"/>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FB1E0E"/>
    <w:pPr>
      <w:keepNext/>
      <w:keepLines/>
      <w:spacing w:before="40" w:line="360" w:lineRule="auto"/>
      <w:outlineLvl w:val="1"/>
    </w:pPr>
    <w:rPr>
      <w:rFonts w:asciiTheme="majorHAnsi" w:eastAsiaTheme="majorEastAsia" w:hAnsiTheme="majorHAnsi" w:cstheme="majorBidi"/>
      <w:b/>
      <w:sz w:val="28"/>
      <w:szCs w:val="26"/>
    </w:rPr>
  </w:style>
  <w:style w:type="paragraph" w:styleId="Heading3">
    <w:name w:val="heading 3"/>
    <w:basedOn w:val="Normal"/>
    <w:next w:val="Normal"/>
    <w:link w:val="Heading3Char"/>
    <w:uiPriority w:val="9"/>
    <w:unhideWhenUsed/>
    <w:qFormat/>
    <w:rsid w:val="00E83F68"/>
    <w:pPr>
      <w:keepNext/>
      <w:keepLines/>
      <w:spacing w:before="40" w:line="360" w:lineRule="auto"/>
      <w:outlineLvl w:val="2"/>
    </w:pPr>
    <w:rPr>
      <w:rFonts w:asciiTheme="majorHAnsi" w:eastAsiaTheme="majorEastAsia" w:hAnsiTheme="majorHAnsi" w:cstheme="majorBidi"/>
      <w:u w:val="single"/>
    </w:rPr>
  </w:style>
  <w:style w:type="paragraph" w:styleId="Heading4">
    <w:name w:val="heading 4"/>
    <w:basedOn w:val="Normal"/>
    <w:next w:val="Normal"/>
    <w:link w:val="Heading4Char"/>
    <w:uiPriority w:val="9"/>
    <w:unhideWhenUsed/>
    <w:qFormat/>
    <w:rsid w:val="002C7E3C"/>
    <w:pPr>
      <w:keepNext/>
      <w:keepLines/>
      <w:spacing w:before="40" w:line="360" w:lineRule="auto"/>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EF3FC0"/>
    <w:pPr>
      <w:keepNext/>
      <w:keepLines/>
      <w:spacing w:before="40"/>
      <w:outlineLvl w:val="4"/>
    </w:pPr>
    <w:rPr>
      <w:rFonts w:asciiTheme="majorHAnsi" w:eastAsiaTheme="majorEastAsia" w:hAnsiTheme="majorHAnsi" w:cstheme="majorBidi"/>
      <w:color w:val="0B5294"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1E0E"/>
    <w:rPr>
      <w:rFonts w:asciiTheme="majorHAnsi" w:eastAsiaTheme="majorEastAsia" w:hAnsiTheme="majorHAnsi" w:cstheme="majorBidi"/>
      <w:b/>
      <w:sz w:val="32"/>
      <w:szCs w:val="32"/>
    </w:rPr>
  </w:style>
  <w:style w:type="character" w:customStyle="1" w:styleId="Heading2Char">
    <w:name w:val="Heading 2 Char"/>
    <w:basedOn w:val="DefaultParagraphFont"/>
    <w:link w:val="Heading2"/>
    <w:uiPriority w:val="9"/>
    <w:rsid w:val="00FB1E0E"/>
    <w:rPr>
      <w:rFonts w:asciiTheme="majorHAnsi" w:eastAsiaTheme="majorEastAsia" w:hAnsiTheme="majorHAnsi" w:cstheme="majorBidi"/>
      <w:b/>
      <w:sz w:val="28"/>
      <w:szCs w:val="26"/>
    </w:rPr>
  </w:style>
  <w:style w:type="paragraph" w:styleId="TOCHeading">
    <w:name w:val="TOC Heading"/>
    <w:basedOn w:val="Heading1"/>
    <w:next w:val="Normal"/>
    <w:uiPriority w:val="39"/>
    <w:unhideWhenUsed/>
    <w:qFormat/>
    <w:rsid w:val="00A75030"/>
    <w:pPr>
      <w:spacing w:before="480" w:line="276" w:lineRule="auto"/>
      <w:outlineLvl w:val="9"/>
    </w:pPr>
    <w:rPr>
      <w:bCs/>
      <w:color w:val="0B5294" w:themeColor="accent1" w:themeShade="BF"/>
      <w:szCs w:val="28"/>
      <w:lang w:val="en-US"/>
    </w:rPr>
  </w:style>
  <w:style w:type="paragraph" w:styleId="TOC1">
    <w:name w:val="toc 1"/>
    <w:basedOn w:val="Normal"/>
    <w:next w:val="Normal"/>
    <w:autoRedefine/>
    <w:uiPriority w:val="39"/>
    <w:unhideWhenUsed/>
    <w:rsid w:val="00DF0FB5"/>
    <w:pPr>
      <w:tabs>
        <w:tab w:val="right" w:leader="dot" w:pos="9016"/>
      </w:tabs>
      <w:spacing w:before="120" w:after="120"/>
    </w:pPr>
    <w:rPr>
      <w:rFonts w:cstheme="minorHAnsi"/>
      <w:b/>
      <w:bCs/>
      <w:caps/>
      <w:sz w:val="20"/>
      <w:szCs w:val="20"/>
    </w:rPr>
  </w:style>
  <w:style w:type="paragraph" w:styleId="TOC2">
    <w:name w:val="toc 2"/>
    <w:basedOn w:val="Normal"/>
    <w:next w:val="Normal"/>
    <w:autoRedefine/>
    <w:uiPriority w:val="39"/>
    <w:unhideWhenUsed/>
    <w:rsid w:val="00A75030"/>
    <w:pPr>
      <w:ind w:left="240"/>
    </w:pPr>
    <w:rPr>
      <w:rFonts w:cstheme="minorHAnsi"/>
      <w:smallCaps/>
      <w:sz w:val="20"/>
      <w:szCs w:val="20"/>
    </w:rPr>
  </w:style>
  <w:style w:type="character" w:styleId="Hyperlink">
    <w:name w:val="Hyperlink"/>
    <w:basedOn w:val="DefaultParagraphFont"/>
    <w:uiPriority w:val="99"/>
    <w:unhideWhenUsed/>
    <w:rsid w:val="00A75030"/>
    <w:rPr>
      <w:color w:val="F49100" w:themeColor="hyperlink"/>
      <w:u w:val="single"/>
    </w:rPr>
  </w:style>
  <w:style w:type="paragraph" w:styleId="TOC3">
    <w:name w:val="toc 3"/>
    <w:basedOn w:val="Normal"/>
    <w:next w:val="Normal"/>
    <w:autoRedefine/>
    <w:uiPriority w:val="39"/>
    <w:unhideWhenUsed/>
    <w:rsid w:val="00353099"/>
    <w:pPr>
      <w:tabs>
        <w:tab w:val="right" w:leader="dot" w:pos="9016"/>
      </w:tabs>
      <w:ind w:left="480"/>
    </w:pPr>
    <w:rPr>
      <w:rFonts w:cstheme="minorHAnsi"/>
      <w:i/>
      <w:iCs/>
      <w:sz w:val="20"/>
      <w:szCs w:val="20"/>
    </w:rPr>
  </w:style>
  <w:style w:type="paragraph" w:styleId="TOC4">
    <w:name w:val="toc 4"/>
    <w:basedOn w:val="Normal"/>
    <w:next w:val="Normal"/>
    <w:autoRedefine/>
    <w:uiPriority w:val="39"/>
    <w:semiHidden/>
    <w:unhideWhenUsed/>
    <w:rsid w:val="00A75030"/>
    <w:pPr>
      <w:ind w:left="720"/>
    </w:pPr>
    <w:rPr>
      <w:rFonts w:cstheme="minorHAnsi"/>
      <w:sz w:val="18"/>
      <w:szCs w:val="18"/>
    </w:rPr>
  </w:style>
  <w:style w:type="paragraph" w:styleId="TOC5">
    <w:name w:val="toc 5"/>
    <w:basedOn w:val="Normal"/>
    <w:next w:val="Normal"/>
    <w:autoRedefine/>
    <w:uiPriority w:val="39"/>
    <w:semiHidden/>
    <w:unhideWhenUsed/>
    <w:rsid w:val="00A75030"/>
    <w:pPr>
      <w:ind w:left="960"/>
    </w:pPr>
    <w:rPr>
      <w:rFonts w:cstheme="minorHAnsi"/>
      <w:sz w:val="18"/>
      <w:szCs w:val="18"/>
    </w:rPr>
  </w:style>
  <w:style w:type="paragraph" w:styleId="TOC6">
    <w:name w:val="toc 6"/>
    <w:basedOn w:val="Normal"/>
    <w:next w:val="Normal"/>
    <w:autoRedefine/>
    <w:uiPriority w:val="39"/>
    <w:semiHidden/>
    <w:unhideWhenUsed/>
    <w:rsid w:val="00A75030"/>
    <w:pPr>
      <w:ind w:left="1200"/>
    </w:pPr>
    <w:rPr>
      <w:rFonts w:cstheme="minorHAnsi"/>
      <w:sz w:val="18"/>
      <w:szCs w:val="18"/>
    </w:rPr>
  </w:style>
  <w:style w:type="paragraph" w:styleId="TOC7">
    <w:name w:val="toc 7"/>
    <w:basedOn w:val="Normal"/>
    <w:next w:val="Normal"/>
    <w:autoRedefine/>
    <w:uiPriority w:val="39"/>
    <w:semiHidden/>
    <w:unhideWhenUsed/>
    <w:rsid w:val="00A75030"/>
    <w:pPr>
      <w:ind w:left="1440"/>
    </w:pPr>
    <w:rPr>
      <w:rFonts w:cstheme="minorHAnsi"/>
      <w:sz w:val="18"/>
      <w:szCs w:val="18"/>
    </w:rPr>
  </w:style>
  <w:style w:type="paragraph" w:styleId="TOC8">
    <w:name w:val="toc 8"/>
    <w:basedOn w:val="Normal"/>
    <w:next w:val="Normal"/>
    <w:autoRedefine/>
    <w:uiPriority w:val="39"/>
    <w:semiHidden/>
    <w:unhideWhenUsed/>
    <w:rsid w:val="00A75030"/>
    <w:pPr>
      <w:ind w:left="1680"/>
    </w:pPr>
    <w:rPr>
      <w:rFonts w:cstheme="minorHAnsi"/>
      <w:sz w:val="18"/>
      <w:szCs w:val="18"/>
    </w:rPr>
  </w:style>
  <w:style w:type="paragraph" w:styleId="TOC9">
    <w:name w:val="toc 9"/>
    <w:basedOn w:val="Normal"/>
    <w:next w:val="Normal"/>
    <w:autoRedefine/>
    <w:uiPriority w:val="39"/>
    <w:semiHidden/>
    <w:unhideWhenUsed/>
    <w:rsid w:val="00A75030"/>
    <w:pPr>
      <w:ind w:left="1920"/>
    </w:pPr>
    <w:rPr>
      <w:rFonts w:cstheme="minorHAnsi"/>
      <w:sz w:val="18"/>
      <w:szCs w:val="18"/>
    </w:rPr>
  </w:style>
  <w:style w:type="paragraph" w:styleId="BalloonText">
    <w:name w:val="Balloon Text"/>
    <w:basedOn w:val="Normal"/>
    <w:link w:val="BalloonTextChar"/>
    <w:uiPriority w:val="99"/>
    <w:semiHidden/>
    <w:unhideWhenUsed/>
    <w:rsid w:val="0073679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3679B"/>
    <w:rPr>
      <w:rFonts w:ascii="Times New Roman" w:hAnsi="Times New Roman" w:cs="Times New Roman"/>
      <w:sz w:val="18"/>
      <w:szCs w:val="18"/>
    </w:rPr>
  </w:style>
  <w:style w:type="character" w:customStyle="1" w:styleId="Heading3Char">
    <w:name w:val="Heading 3 Char"/>
    <w:basedOn w:val="DefaultParagraphFont"/>
    <w:link w:val="Heading3"/>
    <w:uiPriority w:val="9"/>
    <w:rsid w:val="00E83F68"/>
    <w:rPr>
      <w:rFonts w:asciiTheme="majorHAnsi" w:eastAsiaTheme="majorEastAsia" w:hAnsiTheme="majorHAnsi" w:cstheme="majorBidi"/>
      <w:u w:val="single"/>
    </w:rPr>
  </w:style>
  <w:style w:type="character" w:styleId="CommentReference">
    <w:name w:val="annotation reference"/>
    <w:basedOn w:val="DefaultParagraphFont"/>
    <w:uiPriority w:val="99"/>
    <w:semiHidden/>
    <w:unhideWhenUsed/>
    <w:rsid w:val="007A0BCC"/>
    <w:rPr>
      <w:sz w:val="16"/>
      <w:szCs w:val="16"/>
    </w:rPr>
  </w:style>
  <w:style w:type="paragraph" w:styleId="CommentText">
    <w:name w:val="annotation text"/>
    <w:basedOn w:val="Normal"/>
    <w:link w:val="CommentTextChar"/>
    <w:uiPriority w:val="99"/>
    <w:unhideWhenUsed/>
    <w:rsid w:val="007A0BCC"/>
    <w:rPr>
      <w:sz w:val="20"/>
      <w:szCs w:val="20"/>
    </w:rPr>
  </w:style>
  <w:style w:type="character" w:customStyle="1" w:styleId="CommentTextChar">
    <w:name w:val="Comment Text Char"/>
    <w:basedOn w:val="DefaultParagraphFont"/>
    <w:link w:val="CommentText"/>
    <w:uiPriority w:val="99"/>
    <w:rsid w:val="007A0BCC"/>
    <w:rPr>
      <w:sz w:val="20"/>
      <w:szCs w:val="20"/>
    </w:rPr>
  </w:style>
  <w:style w:type="paragraph" w:styleId="CommentSubject">
    <w:name w:val="annotation subject"/>
    <w:basedOn w:val="CommentText"/>
    <w:next w:val="CommentText"/>
    <w:link w:val="CommentSubjectChar"/>
    <w:uiPriority w:val="99"/>
    <w:semiHidden/>
    <w:unhideWhenUsed/>
    <w:rsid w:val="007A0BCC"/>
    <w:rPr>
      <w:b/>
      <w:bCs/>
    </w:rPr>
  </w:style>
  <w:style w:type="character" w:customStyle="1" w:styleId="CommentSubjectChar">
    <w:name w:val="Comment Subject Char"/>
    <w:basedOn w:val="CommentTextChar"/>
    <w:link w:val="CommentSubject"/>
    <w:uiPriority w:val="99"/>
    <w:semiHidden/>
    <w:rsid w:val="007A0BCC"/>
    <w:rPr>
      <w:b/>
      <w:bCs/>
      <w:sz w:val="20"/>
      <w:szCs w:val="20"/>
    </w:rPr>
  </w:style>
  <w:style w:type="paragraph" w:styleId="FootnoteText">
    <w:name w:val="footnote text"/>
    <w:basedOn w:val="Normal"/>
    <w:link w:val="FootnoteTextChar"/>
    <w:uiPriority w:val="99"/>
    <w:semiHidden/>
    <w:unhideWhenUsed/>
    <w:rsid w:val="0013565A"/>
    <w:rPr>
      <w:sz w:val="20"/>
      <w:szCs w:val="20"/>
    </w:rPr>
  </w:style>
  <w:style w:type="character" w:customStyle="1" w:styleId="FootnoteTextChar">
    <w:name w:val="Footnote Text Char"/>
    <w:basedOn w:val="DefaultParagraphFont"/>
    <w:link w:val="FootnoteText"/>
    <w:uiPriority w:val="99"/>
    <w:semiHidden/>
    <w:rsid w:val="0013565A"/>
    <w:rPr>
      <w:sz w:val="20"/>
      <w:szCs w:val="20"/>
    </w:rPr>
  </w:style>
  <w:style w:type="character" w:styleId="FootnoteReference">
    <w:name w:val="footnote reference"/>
    <w:basedOn w:val="DefaultParagraphFont"/>
    <w:uiPriority w:val="99"/>
    <w:semiHidden/>
    <w:unhideWhenUsed/>
    <w:rsid w:val="0013565A"/>
    <w:rPr>
      <w:vertAlign w:val="superscript"/>
    </w:rPr>
  </w:style>
  <w:style w:type="paragraph" w:styleId="ListParagraph">
    <w:name w:val="List Paragraph"/>
    <w:basedOn w:val="Normal"/>
    <w:uiPriority w:val="34"/>
    <w:qFormat/>
    <w:rsid w:val="00356920"/>
    <w:pPr>
      <w:ind w:left="720"/>
      <w:contextualSpacing/>
    </w:pPr>
  </w:style>
  <w:style w:type="character" w:styleId="EndnoteReference">
    <w:name w:val="endnote reference"/>
    <w:basedOn w:val="DefaultParagraphFont"/>
    <w:uiPriority w:val="99"/>
    <w:semiHidden/>
    <w:unhideWhenUsed/>
    <w:rsid w:val="00341246"/>
    <w:rPr>
      <w:vertAlign w:val="superscript"/>
    </w:rPr>
  </w:style>
  <w:style w:type="character" w:customStyle="1" w:styleId="Heading4Char">
    <w:name w:val="Heading 4 Char"/>
    <w:basedOn w:val="DefaultParagraphFont"/>
    <w:link w:val="Heading4"/>
    <w:uiPriority w:val="9"/>
    <w:rsid w:val="002C7E3C"/>
    <w:rPr>
      <w:rFonts w:asciiTheme="majorHAnsi" w:eastAsiaTheme="majorEastAsia" w:hAnsiTheme="majorHAnsi" w:cstheme="majorBidi"/>
      <w:i/>
      <w:iCs/>
    </w:rPr>
  </w:style>
  <w:style w:type="character" w:customStyle="1" w:styleId="Heading5Char">
    <w:name w:val="Heading 5 Char"/>
    <w:basedOn w:val="DefaultParagraphFont"/>
    <w:link w:val="Heading5"/>
    <w:uiPriority w:val="9"/>
    <w:rsid w:val="00EF3FC0"/>
    <w:rPr>
      <w:rFonts w:asciiTheme="majorHAnsi" w:eastAsiaTheme="majorEastAsia" w:hAnsiTheme="majorHAnsi" w:cstheme="majorBidi"/>
      <w:color w:val="0B5294" w:themeColor="accent1" w:themeShade="BF"/>
    </w:rPr>
  </w:style>
  <w:style w:type="character" w:styleId="UnresolvedMention">
    <w:name w:val="Unresolved Mention"/>
    <w:basedOn w:val="DefaultParagraphFont"/>
    <w:uiPriority w:val="99"/>
    <w:semiHidden/>
    <w:unhideWhenUsed/>
    <w:rsid w:val="00572430"/>
    <w:rPr>
      <w:color w:val="605E5C"/>
      <w:shd w:val="clear" w:color="auto" w:fill="E1DFDD"/>
    </w:rPr>
  </w:style>
  <w:style w:type="paragraph" w:styleId="Revision">
    <w:name w:val="Revision"/>
    <w:hidden/>
    <w:uiPriority w:val="99"/>
    <w:semiHidden/>
    <w:rsid w:val="00E666E1"/>
  </w:style>
  <w:style w:type="table" w:styleId="TableGrid">
    <w:name w:val="Table Grid"/>
    <w:basedOn w:val="TableNormal"/>
    <w:uiPriority w:val="39"/>
    <w:rsid w:val="00247A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3D192C"/>
    <w:pPr>
      <w:tabs>
        <w:tab w:val="center" w:pos="4513"/>
        <w:tab w:val="right" w:pos="9026"/>
      </w:tabs>
    </w:pPr>
  </w:style>
  <w:style w:type="character" w:customStyle="1" w:styleId="FooterChar">
    <w:name w:val="Footer Char"/>
    <w:basedOn w:val="DefaultParagraphFont"/>
    <w:link w:val="Footer"/>
    <w:uiPriority w:val="99"/>
    <w:rsid w:val="003D192C"/>
  </w:style>
  <w:style w:type="character" w:styleId="PageNumber">
    <w:name w:val="page number"/>
    <w:basedOn w:val="DefaultParagraphFont"/>
    <w:uiPriority w:val="99"/>
    <w:semiHidden/>
    <w:unhideWhenUsed/>
    <w:rsid w:val="003D192C"/>
  </w:style>
  <w:style w:type="paragraph" w:styleId="Header">
    <w:name w:val="header"/>
    <w:basedOn w:val="Normal"/>
    <w:link w:val="HeaderChar"/>
    <w:uiPriority w:val="99"/>
    <w:unhideWhenUsed/>
    <w:rsid w:val="007A0641"/>
    <w:pPr>
      <w:tabs>
        <w:tab w:val="center" w:pos="4513"/>
        <w:tab w:val="right" w:pos="9026"/>
      </w:tabs>
    </w:pPr>
  </w:style>
  <w:style w:type="character" w:customStyle="1" w:styleId="HeaderChar">
    <w:name w:val="Header Char"/>
    <w:basedOn w:val="DefaultParagraphFont"/>
    <w:link w:val="Header"/>
    <w:uiPriority w:val="99"/>
    <w:rsid w:val="007A0641"/>
  </w:style>
  <w:style w:type="table" w:customStyle="1" w:styleId="TableGrid1">
    <w:name w:val="Table Grid1"/>
    <w:basedOn w:val="TableNormal"/>
    <w:next w:val="TableGrid"/>
    <w:uiPriority w:val="39"/>
    <w:rsid w:val="007A06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B00BE2"/>
  </w:style>
  <w:style w:type="numbering" w:customStyle="1" w:styleId="NoList1">
    <w:name w:val="No List1"/>
    <w:next w:val="NoList"/>
    <w:uiPriority w:val="99"/>
    <w:semiHidden/>
    <w:unhideWhenUsed/>
    <w:rsid w:val="000052D4"/>
  </w:style>
  <w:style w:type="table" w:customStyle="1" w:styleId="TableGrid2">
    <w:name w:val="Table Grid2"/>
    <w:basedOn w:val="TableNormal"/>
    <w:next w:val="TableGrid"/>
    <w:uiPriority w:val="39"/>
    <w:rsid w:val="000052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M1"/>
    <w:basedOn w:val="Normal"/>
    <w:next w:val="Normal"/>
    <w:rsid w:val="000052D4"/>
    <w:pPr>
      <w:widowControl w:val="0"/>
      <w:autoSpaceDE w:val="0"/>
      <w:autoSpaceDN w:val="0"/>
      <w:adjustRightInd w:val="0"/>
    </w:pPr>
    <w:rPr>
      <w:rFonts w:ascii="Calibri" w:eastAsia="Times New Roman" w:hAnsi="Calibri" w:cs="Times New Roman"/>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062613">
      <w:bodyDiv w:val="1"/>
      <w:marLeft w:val="0"/>
      <w:marRight w:val="0"/>
      <w:marTop w:val="0"/>
      <w:marBottom w:val="0"/>
      <w:divBdr>
        <w:top w:val="none" w:sz="0" w:space="0" w:color="auto"/>
        <w:left w:val="none" w:sz="0" w:space="0" w:color="auto"/>
        <w:bottom w:val="none" w:sz="0" w:space="0" w:color="auto"/>
        <w:right w:val="none" w:sz="0" w:space="0" w:color="auto"/>
      </w:divBdr>
    </w:div>
    <w:div w:id="545719230">
      <w:bodyDiv w:val="1"/>
      <w:marLeft w:val="0"/>
      <w:marRight w:val="0"/>
      <w:marTop w:val="0"/>
      <w:marBottom w:val="0"/>
      <w:divBdr>
        <w:top w:val="none" w:sz="0" w:space="0" w:color="auto"/>
        <w:left w:val="none" w:sz="0" w:space="0" w:color="auto"/>
        <w:bottom w:val="none" w:sz="0" w:space="0" w:color="auto"/>
        <w:right w:val="none" w:sz="0" w:space="0" w:color="auto"/>
      </w:divBdr>
    </w:div>
    <w:div w:id="738751083">
      <w:bodyDiv w:val="1"/>
      <w:marLeft w:val="0"/>
      <w:marRight w:val="0"/>
      <w:marTop w:val="0"/>
      <w:marBottom w:val="0"/>
      <w:divBdr>
        <w:top w:val="none" w:sz="0" w:space="0" w:color="auto"/>
        <w:left w:val="none" w:sz="0" w:space="0" w:color="auto"/>
        <w:bottom w:val="none" w:sz="0" w:space="0" w:color="auto"/>
        <w:right w:val="none" w:sz="0" w:space="0" w:color="auto"/>
      </w:divBdr>
    </w:div>
    <w:div w:id="815494907">
      <w:bodyDiv w:val="1"/>
      <w:marLeft w:val="0"/>
      <w:marRight w:val="0"/>
      <w:marTop w:val="0"/>
      <w:marBottom w:val="0"/>
      <w:divBdr>
        <w:top w:val="none" w:sz="0" w:space="0" w:color="auto"/>
        <w:left w:val="none" w:sz="0" w:space="0" w:color="auto"/>
        <w:bottom w:val="none" w:sz="0" w:space="0" w:color="auto"/>
        <w:right w:val="none" w:sz="0" w:space="0" w:color="auto"/>
      </w:divBdr>
    </w:div>
    <w:div w:id="882525109">
      <w:bodyDiv w:val="1"/>
      <w:marLeft w:val="0"/>
      <w:marRight w:val="0"/>
      <w:marTop w:val="0"/>
      <w:marBottom w:val="0"/>
      <w:divBdr>
        <w:top w:val="none" w:sz="0" w:space="0" w:color="auto"/>
        <w:left w:val="none" w:sz="0" w:space="0" w:color="auto"/>
        <w:bottom w:val="none" w:sz="0" w:space="0" w:color="auto"/>
        <w:right w:val="none" w:sz="0" w:space="0" w:color="auto"/>
      </w:divBdr>
    </w:div>
    <w:div w:id="955675761">
      <w:bodyDiv w:val="1"/>
      <w:marLeft w:val="0"/>
      <w:marRight w:val="0"/>
      <w:marTop w:val="0"/>
      <w:marBottom w:val="0"/>
      <w:divBdr>
        <w:top w:val="none" w:sz="0" w:space="0" w:color="auto"/>
        <w:left w:val="none" w:sz="0" w:space="0" w:color="auto"/>
        <w:bottom w:val="none" w:sz="0" w:space="0" w:color="auto"/>
        <w:right w:val="none" w:sz="0" w:space="0" w:color="auto"/>
      </w:divBdr>
    </w:div>
    <w:div w:id="1160462612">
      <w:bodyDiv w:val="1"/>
      <w:marLeft w:val="0"/>
      <w:marRight w:val="0"/>
      <w:marTop w:val="0"/>
      <w:marBottom w:val="0"/>
      <w:divBdr>
        <w:top w:val="none" w:sz="0" w:space="0" w:color="auto"/>
        <w:left w:val="none" w:sz="0" w:space="0" w:color="auto"/>
        <w:bottom w:val="none" w:sz="0" w:space="0" w:color="auto"/>
        <w:right w:val="none" w:sz="0" w:space="0" w:color="auto"/>
      </w:divBdr>
    </w:div>
    <w:div w:id="1241016279">
      <w:bodyDiv w:val="1"/>
      <w:marLeft w:val="0"/>
      <w:marRight w:val="0"/>
      <w:marTop w:val="0"/>
      <w:marBottom w:val="0"/>
      <w:divBdr>
        <w:top w:val="none" w:sz="0" w:space="0" w:color="auto"/>
        <w:left w:val="none" w:sz="0" w:space="0" w:color="auto"/>
        <w:bottom w:val="none" w:sz="0" w:space="0" w:color="auto"/>
        <w:right w:val="none" w:sz="0" w:space="0" w:color="auto"/>
      </w:divBdr>
    </w:div>
    <w:div w:id="1415316352">
      <w:bodyDiv w:val="1"/>
      <w:marLeft w:val="0"/>
      <w:marRight w:val="0"/>
      <w:marTop w:val="0"/>
      <w:marBottom w:val="0"/>
      <w:divBdr>
        <w:top w:val="none" w:sz="0" w:space="0" w:color="auto"/>
        <w:left w:val="none" w:sz="0" w:space="0" w:color="auto"/>
        <w:bottom w:val="none" w:sz="0" w:space="0" w:color="auto"/>
        <w:right w:val="none" w:sz="0" w:space="0" w:color="auto"/>
      </w:divBdr>
    </w:div>
    <w:div w:id="1753042693">
      <w:bodyDiv w:val="1"/>
      <w:marLeft w:val="0"/>
      <w:marRight w:val="0"/>
      <w:marTop w:val="0"/>
      <w:marBottom w:val="0"/>
      <w:divBdr>
        <w:top w:val="none" w:sz="0" w:space="0" w:color="auto"/>
        <w:left w:val="none" w:sz="0" w:space="0" w:color="auto"/>
        <w:bottom w:val="none" w:sz="0" w:space="0" w:color="auto"/>
        <w:right w:val="none" w:sz="0" w:space="0" w:color="auto"/>
      </w:divBdr>
    </w:div>
    <w:div w:id="1856844552">
      <w:bodyDiv w:val="1"/>
      <w:marLeft w:val="0"/>
      <w:marRight w:val="0"/>
      <w:marTop w:val="0"/>
      <w:marBottom w:val="0"/>
      <w:divBdr>
        <w:top w:val="none" w:sz="0" w:space="0" w:color="auto"/>
        <w:left w:val="none" w:sz="0" w:space="0" w:color="auto"/>
        <w:bottom w:val="none" w:sz="0" w:space="0" w:color="auto"/>
        <w:right w:val="none" w:sz="0" w:space="0" w:color="auto"/>
      </w:divBdr>
    </w:div>
    <w:div w:id="1965770676">
      <w:bodyDiv w:val="1"/>
      <w:marLeft w:val="0"/>
      <w:marRight w:val="0"/>
      <w:marTop w:val="0"/>
      <w:marBottom w:val="0"/>
      <w:divBdr>
        <w:top w:val="none" w:sz="0" w:space="0" w:color="auto"/>
        <w:left w:val="none" w:sz="0" w:space="0" w:color="auto"/>
        <w:bottom w:val="none" w:sz="0" w:space="0" w:color="auto"/>
        <w:right w:val="none" w:sz="0" w:space="0" w:color="auto"/>
      </w:divBdr>
    </w:div>
    <w:div w:id="1980722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xml"/><Relationship Id="rId21" Type="http://schemas.openxmlformats.org/officeDocument/2006/relationships/hyperlink" Target="file://Users/iegrumleytraynor/Documents/DClinPsy/1%20Overall%20Thesis/_Post-Viva%20Modifications/Modified_Thesis_20025002.docx" TargetMode="External"/><Relationship Id="rId42" Type="http://schemas.openxmlformats.org/officeDocument/2006/relationships/image" Target="media/image16.png"/><Relationship Id="rId63" Type="http://schemas.openxmlformats.org/officeDocument/2006/relationships/image" Target="media/image37.png"/><Relationship Id="rId84" Type="http://schemas.openxmlformats.org/officeDocument/2006/relationships/image" Target="media/image58.png"/><Relationship Id="rId138" Type="http://schemas.openxmlformats.org/officeDocument/2006/relationships/image" Target="media/image108.svg"/><Relationship Id="rId107" Type="http://schemas.openxmlformats.org/officeDocument/2006/relationships/image" Target="media/image80.png"/><Relationship Id="rId11" Type="http://schemas.openxmlformats.org/officeDocument/2006/relationships/footer" Target="footer1.xml"/><Relationship Id="rId32" Type="http://schemas.openxmlformats.org/officeDocument/2006/relationships/image" Target="media/image7.png"/><Relationship Id="rId53" Type="http://schemas.openxmlformats.org/officeDocument/2006/relationships/image" Target="media/image27.png"/><Relationship Id="rId74" Type="http://schemas.openxmlformats.org/officeDocument/2006/relationships/image" Target="media/image48.png"/><Relationship Id="rId128" Type="http://schemas.openxmlformats.org/officeDocument/2006/relationships/image" Target="media/image98.png"/><Relationship Id="rId5" Type="http://schemas.openxmlformats.org/officeDocument/2006/relationships/numbering" Target="numbering.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footer" Target="footer3.xml"/><Relationship Id="rId27" Type="http://schemas.openxmlformats.org/officeDocument/2006/relationships/image" Target="media/image2.png"/><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6.png"/><Relationship Id="rId118" Type="http://schemas.openxmlformats.org/officeDocument/2006/relationships/image" Target="media/image88.png"/><Relationship Id="rId134" Type="http://schemas.openxmlformats.org/officeDocument/2006/relationships/image" Target="media/image104.svg"/><Relationship Id="rId139" Type="http://schemas.openxmlformats.org/officeDocument/2006/relationships/image" Target="media/image109.png"/><Relationship Id="rId80" Type="http://schemas.openxmlformats.org/officeDocument/2006/relationships/image" Target="media/image54.png"/><Relationship Id="rId85" Type="http://schemas.openxmlformats.org/officeDocument/2006/relationships/image" Target="media/image59.svg"/><Relationship Id="rId12" Type="http://schemas.openxmlformats.org/officeDocument/2006/relationships/footer" Target="footer2.xml"/><Relationship Id="rId17" Type="http://schemas.openxmlformats.org/officeDocument/2006/relationships/hyperlink" Target="file://Users/iegrumleytraynor/Documents/DClinPsy/1%20Overall%20Thesis/_Post-Viva%20Modifications/Modified_Thesis_20025002.docx" TargetMode="External"/><Relationship Id="rId33" Type="http://schemas.openxmlformats.org/officeDocument/2006/relationships/image" Target="media/image8.png"/><Relationship Id="rId38" Type="http://schemas.openxmlformats.org/officeDocument/2006/relationships/image" Target="media/image12.png"/><Relationship Id="rId59" Type="http://schemas.openxmlformats.org/officeDocument/2006/relationships/image" Target="media/image33.png"/><Relationship Id="rId103" Type="http://schemas.openxmlformats.org/officeDocument/2006/relationships/image" Target="media/image76.png"/><Relationship Id="rId108" Type="http://schemas.openxmlformats.org/officeDocument/2006/relationships/image" Target="media/image81.svg"/><Relationship Id="rId124" Type="http://schemas.openxmlformats.org/officeDocument/2006/relationships/image" Target="media/image94.png"/><Relationship Id="rId129" Type="http://schemas.openxmlformats.org/officeDocument/2006/relationships/image" Target="media/image99.svg"/><Relationship Id="rId54" Type="http://schemas.openxmlformats.org/officeDocument/2006/relationships/image" Target="media/image28.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svg"/><Relationship Id="rId96" Type="http://schemas.openxmlformats.org/officeDocument/2006/relationships/image" Target="media/image70.jpeg"/><Relationship Id="rId140" Type="http://schemas.openxmlformats.org/officeDocument/2006/relationships/image" Target="media/image110.sv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4.xml"/><Relationship Id="rId28" Type="http://schemas.openxmlformats.org/officeDocument/2006/relationships/image" Target="media/image3.png"/><Relationship Id="rId49" Type="http://schemas.openxmlformats.org/officeDocument/2006/relationships/image" Target="media/image23.png"/><Relationship Id="rId114" Type="http://schemas.openxmlformats.org/officeDocument/2006/relationships/image" Target="media/image87.svg"/><Relationship Id="rId119" Type="http://schemas.openxmlformats.org/officeDocument/2006/relationships/image" Target="media/image89.svg"/><Relationship Id="rId44" Type="http://schemas.openxmlformats.org/officeDocument/2006/relationships/image" Target="media/image18.png"/><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100.png"/><Relationship Id="rId135" Type="http://schemas.openxmlformats.org/officeDocument/2006/relationships/image" Target="media/image105.png"/><Relationship Id="rId13" Type="http://schemas.openxmlformats.org/officeDocument/2006/relationships/image" Target="media/image1.png"/><Relationship Id="rId18" Type="http://schemas.openxmlformats.org/officeDocument/2006/relationships/hyperlink" Target="file://Users/iegrumleytraynor/Documents/DClinPsy/1%20Overall%20Thesis/_Post-Viva%20Modifications/Modified_Thesis_20025002.docx" TargetMode="External"/><Relationship Id="rId39" Type="http://schemas.openxmlformats.org/officeDocument/2006/relationships/image" Target="media/image13.png"/><Relationship Id="rId109" Type="http://schemas.openxmlformats.org/officeDocument/2006/relationships/image" Target="media/image82.png"/><Relationship Id="rId34" Type="http://schemas.openxmlformats.org/officeDocument/2006/relationships/hyperlink" Target="https://www.stonewall.org.uk/sites/default/files/do_ask_do_tell_guide_2016.pdf" TargetMode="External"/><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71.jpeg"/><Relationship Id="rId104" Type="http://schemas.openxmlformats.org/officeDocument/2006/relationships/image" Target="media/image77.jpeg"/><Relationship Id="rId120" Type="http://schemas.openxmlformats.org/officeDocument/2006/relationships/image" Target="media/image90.png"/><Relationship Id="rId125" Type="http://schemas.openxmlformats.org/officeDocument/2006/relationships/image" Target="media/image95.svg"/><Relationship Id="rId141" Type="http://schemas.openxmlformats.org/officeDocument/2006/relationships/image" Target="media/image111.png"/><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66.png"/><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hyperlink" Target="https://journals.sagepub.com/author-instructions/PJX" TargetMode="External"/><Relationship Id="rId40" Type="http://schemas.openxmlformats.org/officeDocument/2006/relationships/image" Target="media/image14.tiff"/><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1.svg"/><Relationship Id="rId110" Type="http://schemas.openxmlformats.org/officeDocument/2006/relationships/image" Target="media/image83.svg"/><Relationship Id="rId115" Type="http://schemas.openxmlformats.org/officeDocument/2006/relationships/chart" Target="charts/chart1.xml"/><Relationship Id="rId131" Type="http://schemas.openxmlformats.org/officeDocument/2006/relationships/image" Target="media/image101.svg"/><Relationship Id="rId136" Type="http://schemas.openxmlformats.org/officeDocument/2006/relationships/image" Target="media/image106.svg"/><Relationship Id="rId61" Type="http://schemas.openxmlformats.org/officeDocument/2006/relationships/image" Target="media/image35.png"/><Relationship Id="rId82" Type="http://schemas.openxmlformats.org/officeDocument/2006/relationships/image" Target="media/image56.tiff"/><Relationship Id="rId19" Type="http://schemas.openxmlformats.org/officeDocument/2006/relationships/hyperlink" Target="file://Users/iegrumleytraynor/Documents/DClinPsy/1%20Overall%20Thesis/_Post-Viva%20Modifications/Modified_Thesis_20025002.docx" TargetMode="External"/><Relationship Id="rId14" Type="http://schemas.openxmlformats.org/officeDocument/2006/relationships/hyperlink" Target="file://Users/iegrumleytraynor/Documents/DClinPsy/1%20Overall%20Thesis/_Post-Viva%20Modifications/Modified_Thesis_20025002.docx" TargetMode="External"/><Relationship Id="rId30" Type="http://schemas.openxmlformats.org/officeDocument/2006/relationships/image" Target="media/image5.png"/><Relationship Id="rId35" Type="http://schemas.openxmlformats.org/officeDocument/2006/relationships/image" Target="media/image9.png"/><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image" Target="media/image73.png"/><Relationship Id="rId105" Type="http://schemas.openxmlformats.org/officeDocument/2006/relationships/image" Target="media/image78.jpeg"/><Relationship Id="rId126" Type="http://schemas.openxmlformats.org/officeDocument/2006/relationships/image" Target="media/image96.png"/><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image" Target="media/image67.svg"/><Relationship Id="rId98" Type="http://schemas.openxmlformats.org/officeDocument/2006/relationships/image" Target="media/image72.png"/><Relationship Id="rId121" Type="http://schemas.openxmlformats.org/officeDocument/2006/relationships/image" Target="media/image91.svg"/><Relationship Id="rId142" Type="http://schemas.openxmlformats.org/officeDocument/2006/relationships/image" Target="media/image112.svg"/><Relationship Id="rId3" Type="http://schemas.openxmlformats.org/officeDocument/2006/relationships/customXml" Target="../customXml/item3.xml"/><Relationship Id="rId25" Type="http://schemas.openxmlformats.org/officeDocument/2006/relationships/hyperlink" Target="https://www.sagepub.com/sites/default/files/sage_harvard_reference_style_0.pdf" TargetMode="External"/><Relationship Id="rId46" Type="http://schemas.openxmlformats.org/officeDocument/2006/relationships/image" Target="media/image20.png"/><Relationship Id="rId67" Type="http://schemas.openxmlformats.org/officeDocument/2006/relationships/image" Target="media/image41.png"/><Relationship Id="rId116" Type="http://schemas.openxmlformats.org/officeDocument/2006/relationships/chart" Target="charts/chart2.xml"/><Relationship Id="rId137" Type="http://schemas.openxmlformats.org/officeDocument/2006/relationships/image" Target="media/image107.png"/><Relationship Id="rId20" Type="http://schemas.openxmlformats.org/officeDocument/2006/relationships/hyperlink" Target="file://Users/iegrumleytraynor/Documents/DClinPsy/1%20Overall%20Thesis/_Post-Viva%20Modifications/Modified_Thesis_20025002.docx" TargetMode="External"/><Relationship Id="rId41" Type="http://schemas.openxmlformats.org/officeDocument/2006/relationships/image" Target="media/image15.tiff"/><Relationship Id="rId62" Type="http://schemas.openxmlformats.org/officeDocument/2006/relationships/image" Target="media/image36.png"/><Relationship Id="rId83" Type="http://schemas.openxmlformats.org/officeDocument/2006/relationships/image" Target="media/image57.tiff"/><Relationship Id="rId88" Type="http://schemas.openxmlformats.org/officeDocument/2006/relationships/image" Target="media/image62.png"/><Relationship Id="rId111" Type="http://schemas.openxmlformats.org/officeDocument/2006/relationships/image" Target="media/image84.png"/><Relationship Id="rId132" Type="http://schemas.openxmlformats.org/officeDocument/2006/relationships/image" Target="media/image102.png"/><Relationship Id="rId15" Type="http://schemas.openxmlformats.org/officeDocument/2006/relationships/hyperlink" Target="file://Users/iegrumleytraynor/Documents/DClinPsy/1%20Overall%20Thesis/_Post-Viva%20Modifications/Modified_Thesis_20025002.docx" TargetMode="External"/><Relationship Id="rId36" Type="http://schemas.openxmlformats.org/officeDocument/2006/relationships/image" Target="media/image10.png"/><Relationship Id="rId57" Type="http://schemas.openxmlformats.org/officeDocument/2006/relationships/image" Target="media/image31.png"/><Relationship Id="rId106" Type="http://schemas.openxmlformats.org/officeDocument/2006/relationships/image" Target="media/image79.png"/><Relationship Id="rId127" Type="http://schemas.openxmlformats.org/officeDocument/2006/relationships/image" Target="media/image97.svg"/><Relationship Id="rId10" Type="http://schemas.openxmlformats.org/officeDocument/2006/relationships/endnotes" Target="endnotes.xml"/><Relationship Id="rId31" Type="http://schemas.openxmlformats.org/officeDocument/2006/relationships/image" Target="media/image6.png"/><Relationship Id="rId52" Type="http://schemas.openxmlformats.org/officeDocument/2006/relationships/image" Target="media/image26.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header" Target="header1.xml"/><Relationship Id="rId101" Type="http://schemas.openxmlformats.org/officeDocument/2006/relationships/image" Target="media/image74.svg"/><Relationship Id="rId122" Type="http://schemas.openxmlformats.org/officeDocument/2006/relationships/image" Target="media/image92.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springer.com/journal/11896/submission-guidelines" TargetMode="External"/><Relationship Id="rId47" Type="http://schemas.openxmlformats.org/officeDocument/2006/relationships/image" Target="media/image21.png"/><Relationship Id="rId68" Type="http://schemas.openxmlformats.org/officeDocument/2006/relationships/image" Target="media/image42.png"/><Relationship Id="rId89" Type="http://schemas.openxmlformats.org/officeDocument/2006/relationships/image" Target="media/image63.svg"/><Relationship Id="rId112" Type="http://schemas.openxmlformats.org/officeDocument/2006/relationships/image" Target="media/image85.svg"/><Relationship Id="rId133" Type="http://schemas.openxmlformats.org/officeDocument/2006/relationships/image" Target="media/image103.png"/><Relationship Id="rId16" Type="http://schemas.openxmlformats.org/officeDocument/2006/relationships/hyperlink" Target="file://Users/iegrumleytraynor/Documents/DClinPsy/1%20Overall%20Thesis/_Post-Viva%20Modifications/Modified_Thesis_20025002.docx" TargetMode="External"/><Relationship Id="rId37" Type="http://schemas.openxmlformats.org/officeDocument/2006/relationships/image" Target="media/image11.png"/><Relationship Id="rId58" Type="http://schemas.openxmlformats.org/officeDocument/2006/relationships/image" Target="media/image32.png"/><Relationship Id="rId79" Type="http://schemas.openxmlformats.org/officeDocument/2006/relationships/image" Target="media/image53.png"/><Relationship Id="rId102" Type="http://schemas.openxmlformats.org/officeDocument/2006/relationships/image" Target="media/image75.png"/><Relationship Id="rId123" Type="http://schemas.openxmlformats.org/officeDocument/2006/relationships/image" Target="media/image93.svg"/><Relationship Id="rId144" Type="http://schemas.microsoft.com/office/2011/relationships/people" Target="peop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050" b="1"/>
              <a:t>Figure 3. Rank of Participating Officers</a:t>
            </a:r>
          </a:p>
        </c:rich>
      </c:tx>
      <c:layout>
        <c:manualLayout>
          <c:xMode val="edge"/>
          <c:yMode val="edge"/>
          <c:x val="0.14296679841089902"/>
          <c:y val="1.896283665178795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242491089392035"/>
          <c:y val="0.18140337109024163"/>
          <c:w val="0.67156596414119696"/>
          <c:h val="0.54156370453693292"/>
        </c:manualLayout>
      </c:layout>
      <c:barChart>
        <c:barDir val="col"/>
        <c:grouping val="clustered"/>
        <c:varyColors val="0"/>
        <c:ser>
          <c:idx val="0"/>
          <c:order val="0"/>
          <c:tx>
            <c:strRef>
              <c:f>Sheet1!$B$1</c:f>
              <c:strCache>
                <c:ptCount val="1"/>
                <c:pt idx="0">
                  <c:v>Rank</c:v>
                </c:pt>
              </c:strCache>
            </c:strRef>
          </c:tx>
          <c:spPr>
            <a:solidFill>
              <a:schemeClr val="accent1"/>
            </a:solidFill>
            <a:ln w="19050">
              <a:solidFill>
                <a:schemeClr val="lt1"/>
              </a:solidFill>
            </a:ln>
            <a:effectLst/>
          </c:spPr>
          <c:invertIfNegative val="0"/>
          <c:dPt>
            <c:idx val="0"/>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1-A8C6-BA41-951F-804C9B13F891}"/>
              </c:ext>
            </c:extLst>
          </c:dPt>
          <c:dPt>
            <c:idx val="1"/>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3-A8C6-BA41-951F-804C9B13F891}"/>
              </c:ext>
            </c:extLst>
          </c:dPt>
          <c:dPt>
            <c:idx val="2"/>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5-A8C6-BA41-951F-804C9B13F891}"/>
              </c:ext>
            </c:extLst>
          </c:dPt>
          <c:dPt>
            <c:idx val="3"/>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7-A8C6-BA41-951F-804C9B13F891}"/>
              </c:ext>
            </c:extLst>
          </c:dPt>
          <c:dPt>
            <c:idx val="4"/>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9-A8C6-BA41-951F-804C9B13F891}"/>
              </c:ext>
            </c:extLst>
          </c:dPt>
          <c:dPt>
            <c:idx val="5"/>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B-A8C6-BA41-951F-804C9B13F891}"/>
              </c:ext>
            </c:extLst>
          </c:dPt>
          <c:dPt>
            <c:idx val="6"/>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D-A8C6-BA41-951F-804C9B13F8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Constable</c:v>
                </c:pt>
                <c:pt idx="1">
                  <c:v>Sergeant</c:v>
                </c:pt>
                <c:pt idx="2">
                  <c:v>Inspector</c:v>
                </c:pt>
                <c:pt idx="3">
                  <c:v>Chief Inspector</c:v>
                </c:pt>
                <c:pt idx="4">
                  <c:v>Superintendent</c:v>
                </c:pt>
                <c:pt idx="5">
                  <c:v>Prefer not to say</c:v>
                </c:pt>
                <c:pt idx="6">
                  <c:v>Missing</c:v>
                </c:pt>
              </c:strCache>
            </c:strRef>
          </c:cat>
          <c:val>
            <c:numRef>
              <c:f>Sheet1!$B$2:$B$8</c:f>
              <c:numCache>
                <c:formatCode>0%</c:formatCode>
                <c:ptCount val="7"/>
                <c:pt idx="0" formatCode="0.0%">
                  <c:v>0.42299999999999999</c:v>
                </c:pt>
                <c:pt idx="1">
                  <c:v>0.34</c:v>
                </c:pt>
                <c:pt idx="2" formatCode="0.0%">
                  <c:v>0.13400000000000001</c:v>
                </c:pt>
                <c:pt idx="3" formatCode="0.0%">
                  <c:v>7.1999999999999995E-2</c:v>
                </c:pt>
                <c:pt idx="4">
                  <c:v>0.01</c:v>
                </c:pt>
                <c:pt idx="5">
                  <c:v>0.01</c:v>
                </c:pt>
                <c:pt idx="6">
                  <c:v>0.01</c:v>
                </c:pt>
              </c:numCache>
            </c:numRef>
          </c:val>
          <c:extLst>
            <c:ext xmlns:c16="http://schemas.microsoft.com/office/drawing/2014/chart" uri="{C3380CC4-5D6E-409C-BE32-E72D297353CC}">
              <c16:uniqueId val="{0000000E-A8C6-BA41-951F-804C9B13F891}"/>
            </c:ext>
          </c:extLst>
        </c:ser>
        <c:dLbls>
          <c:showLegendKey val="0"/>
          <c:showVal val="0"/>
          <c:showCatName val="0"/>
          <c:showSerName val="0"/>
          <c:showPercent val="0"/>
          <c:showBubbleSize val="0"/>
        </c:dLbls>
        <c:gapWidth val="100"/>
        <c:axId val="1774862272"/>
        <c:axId val="1631667072"/>
      </c:barChart>
      <c:catAx>
        <c:axId val="17748622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1667072"/>
        <c:crosses val="autoZero"/>
        <c:auto val="1"/>
        <c:lblAlgn val="ctr"/>
        <c:lblOffset val="100"/>
        <c:noMultiLvlLbl val="0"/>
      </c:catAx>
      <c:valAx>
        <c:axId val="163166707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layout>
            <c:manualLayout>
              <c:xMode val="edge"/>
              <c:yMode val="edge"/>
              <c:x val="1.7949883924083962E-2"/>
              <c:y val="0.2858016951702693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48622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050" b="1"/>
              <a:t>Figure 1. Ethnicity of</a:t>
            </a:r>
            <a:r>
              <a:rPr lang="en-US" sz="1050" b="1" baseline="0"/>
              <a:t> Participating Officers</a:t>
            </a:r>
            <a:endParaRPr lang="en-US" sz="1050" b="1"/>
          </a:p>
        </c:rich>
      </c:tx>
      <c:layout>
        <c:manualLayout>
          <c:xMode val="edge"/>
          <c:yMode val="edge"/>
          <c:x val="0.2022661449763275"/>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Ethnicity</c:v>
                </c:pt>
              </c:strCache>
            </c:strRef>
          </c:tx>
          <c:spPr>
            <a:solidFill>
              <a:schemeClr val="accent1"/>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Asian or Asian British</c:v>
                </c:pt>
                <c:pt idx="1">
                  <c:v>Black, Black British, Caribbean or African</c:v>
                </c:pt>
                <c:pt idx="2">
                  <c:v>White</c:v>
                </c:pt>
                <c:pt idx="3">
                  <c:v>Prefer not to say</c:v>
                </c:pt>
              </c:strCache>
            </c:strRef>
          </c:cat>
          <c:val>
            <c:numRef>
              <c:f>Sheet1!$B$2:$B$5</c:f>
              <c:numCache>
                <c:formatCode>0.0%</c:formatCode>
                <c:ptCount val="4"/>
                <c:pt idx="0">
                  <c:v>3.1E-2</c:v>
                </c:pt>
                <c:pt idx="1">
                  <c:v>2.1000000000000001E-2</c:v>
                </c:pt>
                <c:pt idx="2">
                  <c:v>0.91800000000000004</c:v>
                </c:pt>
                <c:pt idx="3">
                  <c:v>3.1E-2</c:v>
                </c:pt>
              </c:numCache>
            </c:numRef>
          </c:val>
          <c:extLst>
            <c:ext xmlns:c16="http://schemas.microsoft.com/office/drawing/2014/chart" uri="{C3380CC4-5D6E-409C-BE32-E72D297353CC}">
              <c16:uniqueId val="{00000000-9493-0141-A6C2-142C9957B3AB}"/>
            </c:ext>
          </c:extLst>
        </c:ser>
        <c:dLbls>
          <c:showLegendKey val="0"/>
          <c:showVal val="0"/>
          <c:showCatName val="0"/>
          <c:showSerName val="0"/>
          <c:showPercent val="0"/>
          <c:showBubbleSize val="0"/>
        </c:dLbls>
        <c:gapWidth val="150"/>
        <c:axId val="1777394576"/>
        <c:axId val="1781404384"/>
      </c:barChart>
      <c:catAx>
        <c:axId val="17773945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1404384"/>
        <c:crosses val="autoZero"/>
        <c:auto val="1"/>
        <c:lblAlgn val="ctr"/>
        <c:lblOffset val="100"/>
        <c:noMultiLvlLbl val="0"/>
      </c:catAx>
      <c:valAx>
        <c:axId val="1781404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7394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050" b="1"/>
              <a:t>Figure</a:t>
            </a:r>
            <a:r>
              <a:rPr lang="en-US" sz="1050" b="1" baseline="0"/>
              <a:t> 2. </a:t>
            </a:r>
            <a:r>
              <a:rPr lang="en-US" sz="1050" b="1"/>
              <a:t>Gender of</a:t>
            </a:r>
            <a:r>
              <a:rPr lang="en-US" sz="1050" b="1" baseline="0"/>
              <a:t> Participating Officers</a:t>
            </a:r>
            <a:endParaRPr lang="en-US" sz="1050" b="1"/>
          </a:p>
        </c:rich>
      </c:tx>
      <c:layout>
        <c:manualLayout>
          <c:xMode val="edge"/>
          <c:yMode val="edge"/>
          <c:x val="0.13919922024310069"/>
          <c:y val="3.5194924958704505E-3"/>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331931809494686"/>
          <c:y val="0.26374862662516024"/>
          <c:w val="0.61282432535738862"/>
          <c:h val="0.61163668131599824"/>
        </c:manualLayout>
      </c:layout>
      <c:pieChart>
        <c:varyColors val="1"/>
        <c:ser>
          <c:idx val="0"/>
          <c:order val="0"/>
          <c:tx>
            <c:strRef>
              <c:f>Sheet1!$B$1</c:f>
              <c:strCache>
                <c:ptCount val="1"/>
                <c:pt idx="0">
                  <c:v>Gender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F8E-0940-AC9E-100920555066}"/>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EF8E-0940-AC9E-100920555066}"/>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EF8E-0940-AC9E-100920555066}"/>
              </c:ext>
            </c:extLst>
          </c:dPt>
          <c:dLbls>
            <c:dLbl>
              <c:idx val="0"/>
              <c:layout>
                <c:manualLayout>
                  <c:x val="-4.6290994572280406E-2"/>
                  <c:y val="3.7395470914972841E-2"/>
                </c:manualLayout>
              </c:layout>
              <c:spPr>
                <a:noFill/>
                <a:ln>
                  <a:noFill/>
                </a:ln>
                <a:effectLst/>
              </c:spPr>
              <c:txPr>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04414275116859"/>
                      <c:h val="0.10793561266670131"/>
                    </c:manualLayout>
                  </c15:layout>
                </c:ext>
                <c:ext xmlns:c16="http://schemas.microsoft.com/office/drawing/2014/chart" uri="{C3380CC4-5D6E-409C-BE32-E72D297353CC}">
                  <c16:uniqueId val="{00000001-EF8E-0940-AC9E-100920555066}"/>
                </c:ext>
              </c:extLst>
            </c:dLbl>
            <c:dLbl>
              <c:idx val="1"/>
              <c:layout>
                <c:manualLayout>
                  <c:x val="-0.20421191558397458"/>
                  <c:y val="6.8063971788327376E-2"/>
                </c:manualLayout>
              </c:layout>
              <c:tx>
                <c:rich>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mn-lt"/>
                        <a:ea typeface="+mn-ea"/>
                        <a:cs typeface="+mn-cs"/>
                      </a:defRPr>
                    </a:pPr>
                    <a:fld id="{0AE8D152-0FC1-5B4C-8F68-DF6ADA9AB0E4}" type="VALUE">
                      <a:rPr lang="en-US" sz="1050">
                        <a:solidFill>
                          <a:schemeClr val="bg1"/>
                        </a:solidFill>
                      </a:rPr>
                      <a:pPr>
                        <a:defRPr sz="1050"/>
                      </a:pPr>
                      <a:t>[VALUE]</a:t>
                    </a:fld>
                    <a:endParaRPr lang="en-GB"/>
                  </a:p>
                </c:rich>
              </c:tx>
              <c:spPr>
                <a:noFill/>
                <a:ln>
                  <a:noFill/>
                </a:ln>
                <a:effectLst/>
              </c:spPr>
              <c:txPr>
                <a:bodyPr rot="0" spcFirstLastPara="1" vertOverflow="ellipsis" vert="horz" wrap="square" lIns="38100" tIns="19050" rIns="38100" bIns="19050" anchor="ctr" anchorCtr="1">
                  <a:noAutofit/>
                </a:bodyPr>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6927196999852062"/>
                      <c:h val="0.15801011913074303"/>
                    </c:manualLayout>
                  </c15:layout>
                  <c15:dlblFieldTable/>
                  <c15:showDataLabelsRange val="0"/>
                </c:ext>
                <c:ext xmlns:c16="http://schemas.microsoft.com/office/drawing/2014/chart" uri="{C3380CC4-5D6E-409C-BE32-E72D297353CC}">
                  <c16:uniqueId val="{00000003-EF8E-0940-AC9E-100920555066}"/>
                </c:ext>
              </c:extLst>
            </c:dLbl>
            <c:dLbl>
              <c:idx val="2"/>
              <c:layout>
                <c:manualLayout>
                  <c:x val="0.18783298155146336"/>
                  <c:y val="-0.1487247839326718"/>
                </c:manualLayout>
              </c:layout>
              <c:tx>
                <c:rich>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fld id="{4D037208-7D97-6F43-B7C9-1867688183B4}" type="VALUE">
                      <a:rPr lang="en-US" sz="1050">
                        <a:solidFill>
                          <a:schemeClr val="bg1"/>
                        </a:solidFill>
                      </a:rPr>
                      <a:pPr>
                        <a:defRPr sz="1050">
                          <a:solidFill>
                            <a:schemeClr val="bg1"/>
                          </a:solidFill>
                        </a:defRPr>
                      </a:pPr>
                      <a:t>[VALUE]</a:t>
                    </a:fld>
                    <a:endParaRPr lang="en-GB"/>
                  </a:p>
                </c:rich>
              </c:tx>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F8E-0940-AC9E-100920555066}"/>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Prefer not to say</c:v>
                </c:pt>
                <c:pt idx="1">
                  <c:v>Female</c:v>
                </c:pt>
                <c:pt idx="2">
                  <c:v>Male</c:v>
                </c:pt>
              </c:strCache>
            </c:strRef>
          </c:cat>
          <c:val>
            <c:numRef>
              <c:f>Sheet1!$B$2:$B$4</c:f>
              <c:numCache>
                <c:formatCode>0.0%</c:formatCode>
                <c:ptCount val="3"/>
                <c:pt idx="0" formatCode="0%">
                  <c:v>0.01</c:v>
                </c:pt>
                <c:pt idx="1">
                  <c:v>0.39200000000000002</c:v>
                </c:pt>
                <c:pt idx="2">
                  <c:v>0.59799999999999998</c:v>
                </c:pt>
              </c:numCache>
            </c:numRef>
          </c:val>
          <c:extLst>
            <c:ext xmlns:c16="http://schemas.microsoft.com/office/drawing/2014/chart" uri="{C3380CC4-5D6E-409C-BE32-E72D297353CC}">
              <c16:uniqueId val="{00000006-EF8E-0940-AC9E-100920555066}"/>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8.6990869313909841E-2"/>
          <c:y val="0.89070605913066836"/>
          <c:w val="0.84151312869737882"/>
          <c:h val="0.10929394086933163"/>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BC86323AD756F24F8198DCD915F129F3" ma:contentTypeVersion="14" ma:contentTypeDescription="Create a new document." ma:contentTypeScope="" ma:versionID="72b1c7d5ea312b66540be99cd8b0ffe6">
  <xsd:schema xmlns:xsd="http://www.w3.org/2001/XMLSchema" xmlns:xs="http://www.w3.org/2001/XMLSchema" xmlns:p="http://schemas.microsoft.com/office/2006/metadata/properties" xmlns:ns2="d7d4ef9b-c3d5-423f-bf99-f0d2b19cc133" xmlns:ns3="c2de2d98-62e5-4efb-a9bd-8ae29c7e85d8" targetNamespace="http://schemas.microsoft.com/office/2006/metadata/properties" ma:root="true" ma:fieldsID="1e8d7271e6a85df25c6acea92c579d28" ns2:_="" ns3:_="">
    <xsd:import namespace="d7d4ef9b-c3d5-423f-bf99-f0d2b19cc133"/>
    <xsd:import namespace="c2de2d98-62e5-4efb-a9bd-8ae29c7e85d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d4ef9b-c3d5-423f-bf99-f0d2b19cc1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2de2d98-62e5-4efb-a9bd-8ae29c7e85d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FFE90C5-FDEF-433F-9686-57979390564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8EB2519-0CEA-854E-884F-91E6BBF4E949}">
  <ds:schemaRefs>
    <ds:schemaRef ds:uri="http://schemas.openxmlformats.org/officeDocument/2006/bibliography"/>
  </ds:schemaRefs>
</ds:datastoreItem>
</file>

<file path=customXml/itemProps3.xml><?xml version="1.0" encoding="utf-8"?>
<ds:datastoreItem xmlns:ds="http://schemas.openxmlformats.org/officeDocument/2006/customXml" ds:itemID="{5141B9CE-B9F7-48F5-8805-5DBD738904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d4ef9b-c3d5-423f-bf99-f0d2b19cc133"/>
    <ds:schemaRef ds:uri="c2de2d98-62e5-4efb-a9bd-8ae29c7e85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1F9A1A1-8963-481E-A4FE-788BDECE81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149</Pages>
  <Words>110937</Words>
  <Characters>632341</Characters>
  <Application>Microsoft Office Word</Application>
  <DocSecurity>0</DocSecurity>
  <Lines>5269</Lines>
  <Paragraphs>1483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GRUMLEY TRAYNOR Imogen</dc:creator>
  <cp:keywords/>
  <dc:description/>
  <cp:lastModifiedBy>Andrew Little</cp:lastModifiedBy>
  <cp:revision>3</cp:revision>
  <cp:lastPrinted>2023-02-23T12:49:00Z</cp:lastPrinted>
  <dcterms:created xsi:type="dcterms:W3CDTF">2024-04-16T08:22:00Z</dcterms:created>
  <dcterms:modified xsi:type="dcterms:W3CDTF">2024-04-16T08:23:00Z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dfee4833-f4fe-313a-a6b4-3d38e9ba9fd9</vt:lpwstr>
  </property>
  <property fmtid="{D5CDD505-2E9C-101B-9397-08002B2CF9AE}" pid="24" name="Mendeley Citation Style_1">
    <vt:lpwstr>http://www.zotero.org/styles/apa</vt:lpwstr>
  </property>
  <property fmtid="{D5CDD505-2E9C-101B-9397-08002B2CF9AE}" pid="25" name="ContentTypeId">
    <vt:lpwstr>0x010100BC86323AD756F24F8198DCD915F129F3</vt:lpwstr>
  </property>
</Properties>
</file>